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9B0" w:rsidRDefault="004F49B0" w:rsidP="004F49B0">
      <w:bookmarkStart w:id="0" w:name="_Toc307310403"/>
      <w:bookmarkStart w:id="1" w:name="_Toc307310404"/>
      <w:bookmarkStart w:id="2" w:name="_Toc288204780"/>
      <w:bookmarkStart w:id="3" w:name="_Toc288829644"/>
      <w:bookmarkStart w:id="4" w:name="_Toc307310414"/>
      <w:bookmarkStart w:id="5" w:name="_Toc288204784"/>
      <w:bookmarkStart w:id="6" w:name="_Toc288829648"/>
      <w:bookmarkStart w:id="7" w:name="_Toc307310428"/>
    </w:p>
    <w:p w:rsidR="004F49B0" w:rsidRPr="00281906" w:rsidRDefault="004F49B0" w:rsidP="004F49B0">
      <w:pPr>
        <w:jc w:val="center"/>
      </w:pPr>
      <w:bookmarkStart w:id="8" w:name="_Toc512228911"/>
      <w:bookmarkStart w:id="9" w:name="_Toc490285733"/>
      <w:bookmarkStart w:id="10" w:name="_Toc505762011"/>
      <w:bookmarkStart w:id="11" w:name="_Toc506785903"/>
      <w:bookmarkStart w:id="12" w:name="_Toc506795911"/>
      <w:bookmarkStart w:id="13" w:name="_Toc506798012"/>
      <w:bookmarkStart w:id="14" w:name="_Toc507483152"/>
      <w:bookmarkStart w:id="15" w:name="_Toc507488756"/>
      <w:bookmarkStart w:id="16" w:name="_Toc507495307"/>
      <w:bookmarkStart w:id="17" w:name="_Toc510853324"/>
      <w:bookmarkStart w:id="18" w:name="_Toc512226010"/>
      <w:bookmarkStart w:id="19" w:name="_Toc512227589"/>
      <w:bookmarkStart w:id="20" w:name="_Toc512228325"/>
      <w:bookmarkStart w:id="21" w:name="_Toc512228406"/>
      <w:bookmarkStart w:id="22" w:name="_Toc512228912"/>
      <w:r>
        <w:rPr>
          <w:noProof/>
        </w:rPr>
        <w:drawing>
          <wp:inline distT="0" distB="0" distL="0" distR="0">
            <wp:extent cx="4235450" cy="966470"/>
            <wp:effectExtent l="0" t="0" r="0" b="5080"/>
            <wp:docPr id="1" name="Picture 1" descr="HTNG_LOGO_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NG_LOGO_t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5450" cy="966470"/>
                    </a:xfrm>
                    <a:prstGeom prst="rect">
                      <a:avLst/>
                    </a:prstGeom>
                    <a:noFill/>
                    <a:ln>
                      <a:noFill/>
                    </a:ln>
                  </pic:spPr>
                </pic:pic>
              </a:graphicData>
            </a:graphic>
          </wp:inline>
        </w:drawing>
      </w:r>
    </w:p>
    <w:p w:rsidR="004F49B0" w:rsidRDefault="004F49B0" w:rsidP="004F49B0"/>
    <w:p w:rsidR="004F49B0" w:rsidRDefault="004F49B0" w:rsidP="004F49B0"/>
    <w:p w:rsidR="004F49B0" w:rsidRDefault="004F49B0" w:rsidP="004F49B0"/>
    <w:p w:rsidR="004F49B0" w:rsidRDefault="004F49B0" w:rsidP="004F49B0"/>
    <w:p w:rsidR="004F49B0" w:rsidRDefault="004F49B0" w:rsidP="004F49B0"/>
    <w:p w:rsidR="004F49B0" w:rsidRDefault="004F49B0" w:rsidP="004F49B0"/>
    <w:p w:rsidR="004F49B0" w:rsidRDefault="004F49B0" w:rsidP="004F49B0"/>
    <w:p w:rsidR="004F49B0" w:rsidRDefault="004F49B0" w:rsidP="004F49B0"/>
    <w:p w:rsidR="004F49B0" w:rsidRPr="00B718B7" w:rsidRDefault="004F49B0" w:rsidP="004F49B0">
      <w:pPr>
        <w:pStyle w:val="Title"/>
      </w:pPr>
      <w:r w:rsidRPr="00734B70">
        <w:t>Hospitality Profile for HDMI CEC v1.3</w:t>
      </w:r>
    </w:p>
    <w:p w:rsidR="004F49B0" w:rsidRPr="00B718B7" w:rsidRDefault="004F49B0" w:rsidP="004F49B0"/>
    <w:p w:rsidR="004F49B0" w:rsidRPr="00B718B7" w:rsidRDefault="004F49B0" w:rsidP="004F49B0"/>
    <w:p w:rsidR="004F49B0" w:rsidRPr="00B718B7" w:rsidRDefault="004F49B0" w:rsidP="004F49B0"/>
    <w:p w:rsidR="004F49B0" w:rsidRPr="00B718B7" w:rsidRDefault="004F49B0" w:rsidP="004F49B0"/>
    <w:p w:rsidR="004F49B0" w:rsidRPr="00B718B7" w:rsidRDefault="004F49B0" w:rsidP="004F49B0"/>
    <w:p w:rsidR="00156C5D" w:rsidRDefault="00156C5D" w:rsidP="004F49B0">
      <w:pPr>
        <w:pStyle w:val="Subtitle"/>
      </w:pPr>
      <w:bookmarkStart w:id="23" w:name="_Toc289089491"/>
      <w:bookmarkStart w:id="24" w:name="_Toc289947200"/>
      <w:bookmarkStart w:id="25" w:name="_Toc298915167"/>
      <w:bookmarkStart w:id="26" w:name="_Toc307310400"/>
      <w:bookmarkStart w:id="27" w:name="_Toc310942040"/>
      <w:bookmarkStart w:id="28" w:name="_Toc314743136"/>
      <w:bookmarkStart w:id="29" w:name="_Toc316993488"/>
    </w:p>
    <w:p w:rsidR="00156C5D" w:rsidRDefault="00156C5D" w:rsidP="004F49B0">
      <w:pPr>
        <w:pStyle w:val="Subtitle"/>
      </w:pPr>
    </w:p>
    <w:p w:rsidR="00156C5D" w:rsidRDefault="00156C5D" w:rsidP="004F49B0">
      <w:pPr>
        <w:pStyle w:val="Subtitle"/>
      </w:pPr>
    </w:p>
    <w:p w:rsidR="00156C5D" w:rsidRDefault="00156C5D" w:rsidP="004F49B0">
      <w:pPr>
        <w:pStyle w:val="Subtitle"/>
      </w:pPr>
    </w:p>
    <w:p w:rsidR="00156C5D" w:rsidRDefault="00156C5D" w:rsidP="004F49B0">
      <w:pPr>
        <w:pStyle w:val="Subtitle"/>
      </w:pPr>
    </w:p>
    <w:p w:rsidR="004F49B0" w:rsidRDefault="004F49B0" w:rsidP="004F49B0">
      <w:pPr>
        <w:pStyle w:val="Subtitle"/>
      </w:pPr>
      <w:bookmarkStart w:id="30" w:name="_Toc317836206"/>
      <w:bookmarkStart w:id="31" w:name="_Toc317836353"/>
      <w:r w:rsidRPr="00964D45">
        <w:t xml:space="preserve">Version </w:t>
      </w:r>
      <w:r w:rsidR="00C9521E">
        <w:t>1</w:t>
      </w:r>
      <w:r w:rsidRPr="00964D45">
        <w:t>.</w:t>
      </w:r>
      <w:bookmarkEnd w:id="23"/>
      <w:bookmarkEnd w:id="24"/>
      <w:bookmarkEnd w:id="25"/>
      <w:bookmarkEnd w:id="26"/>
      <w:bookmarkEnd w:id="27"/>
      <w:bookmarkEnd w:id="28"/>
      <w:bookmarkEnd w:id="29"/>
      <w:r w:rsidR="008A59AE">
        <w:t>1</w:t>
      </w:r>
      <w:r w:rsidR="00C9521E">
        <w:t>0</w:t>
      </w:r>
      <w:bookmarkEnd w:id="30"/>
      <w:bookmarkEnd w:id="31"/>
    </w:p>
    <w:p w:rsidR="004F49B0" w:rsidRPr="00047C3C" w:rsidRDefault="004F49B0" w:rsidP="004F49B0">
      <w:pPr>
        <w:pStyle w:val="EditorialInstructions"/>
        <w:jc w:val="center"/>
      </w:pPr>
      <w:r w:rsidRPr="00047C3C">
        <w:t>Up to V0.90 to Forum Review; V.91 to 0.99 to incorporate post Forum revisions</w:t>
      </w:r>
    </w:p>
    <w:p w:rsidR="004F49B0" w:rsidRPr="00047C3C" w:rsidRDefault="004F49B0" w:rsidP="004F49B0">
      <w:pPr>
        <w:pStyle w:val="EditorialInstructions"/>
        <w:jc w:val="center"/>
      </w:pPr>
      <w:r w:rsidRPr="00047C3C">
        <w:t>V1.0 for released specifications</w:t>
      </w:r>
    </w:p>
    <w:p w:rsidR="004F49B0" w:rsidRDefault="004F49B0" w:rsidP="004F49B0">
      <w:pPr>
        <w:pStyle w:val="Subtitle"/>
      </w:pPr>
      <w:bookmarkStart w:id="32" w:name="_Toc289089493"/>
    </w:p>
    <w:p w:rsidR="004F49B0" w:rsidRDefault="008A4C52" w:rsidP="004F49B0">
      <w:pPr>
        <w:pStyle w:val="Subtitle"/>
        <w:sectPr w:rsidR="004F49B0" w:rsidSect="004F49B0">
          <w:headerReference w:type="default" r:id="rId10"/>
          <w:footerReference w:type="default" r:id="rId11"/>
          <w:pgSz w:w="12240" w:h="15840"/>
          <w:pgMar w:top="1440" w:right="1440" w:bottom="1440" w:left="1440" w:header="720" w:footer="720" w:gutter="0"/>
          <w:cols w:space="720"/>
          <w:titlePg/>
          <w:docGrid w:linePitch="360"/>
        </w:sectPr>
      </w:pPr>
      <w:bookmarkStart w:id="33" w:name="_Toc317836207"/>
      <w:bookmarkStart w:id="34" w:name="_Toc317836354"/>
      <w:bookmarkEnd w:id="32"/>
      <w:r>
        <w:t>2</w:t>
      </w:r>
      <w:r w:rsidR="008A59AE">
        <w:t xml:space="preserve"> March</w:t>
      </w:r>
      <w:r w:rsidR="00C9521E">
        <w:t xml:space="preserve"> 2012</w:t>
      </w:r>
      <w:bookmarkEnd w:id="33"/>
      <w:bookmarkEnd w:id="34"/>
    </w:p>
    <w:p w:rsidR="004F49B0" w:rsidRPr="00047C3C" w:rsidRDefault="004F49B0" w:rsidP="004F49B0">
      <w:pPr>
        <w:pStyle w:val="EditorialInstructions"/>
        <w:jc w:val="center"/>
      </w:pPr>
      <w:r w:rsidRPr="00047C3C">
        <w:lastRenderedPageBreak/>
        <w:t>Editorial instructions are provided in red italic type.</w:t>
      </w:r>
    </w:p>
    <w:p w:rsidR="004F49B0" w:rsidRPr="00047C3C" w:rsidRDefault="004F49B0" w:rsidP="004F49B0">
      <w:pPr>
        <w:pStyle w:val="EditorialInstructions"/>
        <w:jc w:val="center"/>
        <w:rPr>
          <w:iCs/>
        </w:rPr>
      </w:pPr>
      <w:r w:rsidRPr="00047C3C">
        <w:rPr>
          <w:iCs/>
        </w:rPr>
        <w:t xml:space="preserve">These instructions </w:t>
      </w:r>
      <w:r>
        <w:rPr>
          <w:iCs/>
        </w:rPr>
        <w:t xml:space="preserve">do not print, but </w:t>
      </w:r>
      <w:r w:rsidRPr="00047C3C">
        <w:rPr>
          <w:iCs/>
        </w:rPr>
        <w:t>should be removed from the final document.</w:t>
      </w:r>
    </w:p>
    <w:p w:rsidR="004F49B0" w:rsidRPr="00B718B7" w:rsidRDefault="004F49B0" w:rsidP="004F49B0">
      <w:pPr>
        <w:pStyle w:val="Subtitle"/>
        <w:jc w:val="left"/>
      </w:pPr>
      <w:bookmarkStart w:id="35" w:name="_Toc310942043"/>
      <w:bookmarkStart w:id="36" w:name="_Toc314743139"/>
      <w:bookmarkStart w:id="37" w:name="_Toc316993491"/>
      <w:bookmarkStart w:id="38" w:name="_Toc317836208"/>
      <w:bookmarkStart w:id="39" w:name="_Toc317836355"/>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B718B7">
        <w:t>About HTNG</w:t>
      </w:r>
      <w:bookmarkEnd w:id="35"/>
      <w:bookmarkEnd w:id="36"/>
      <w:bookmarkEnd w:id="37"/>
      <w:bookmarkEnd w:id="38"/>
      <w:bookmarkEnd w:id="39"/>
    </w:p>
    <w:p w:rsidR="004F49B0" w:rsidRPr="00B718B7" w:rsidRDefault="004F49B0" w:rsidP="004F49B0">
      <w:pPr>
        <w:pStyle w:val="FinePrint"/>
      </w:pPr>
      <w:r w:rsidRPr="00B718B7">
        <w:t>Hotel Technology Next Generation (HTNG) is a non-profit association with a mission to foster, through collaboration and partnership, the development of next-generation systems and solutions that will enable hoteliers and their technology vendors to do business globally in the 21st century; to be recognized as a leading voice of the global hotel community, articulating the technology requirements of hotel companies of all sizes to the vendor community; and to facilitate the development of technology models for hospitality that will foster innovation, improve the guest experience, increase the effectiveness and efficiency of hotels, and create a healthy ecosystem of technology suppliers.</w:t>
      </w:r>
    </w:p>
    <w:p w:rsidR="004F49B0" w:rsidRPr="00B718B7" w:rsidRDefault="004F49B0" w:rsidP="004F49B0">
      <w:pPr>
        <w:pStyle w:val="FinePrint"/>
      </w:pPr>
      <w:r w:rsidRPr="00B718B7">
        <w:t>Copyright 201</w:t>
      </w:r>
      <w:r w:rsidR="00056910">
        <w:t>2</w:t>
      </w:r>
      <w:r w:rsidRPr="00B718B7">
        <w:t>, Hotel Technology Next Generation</w:t>
      </w:r>
    </w:p>
    <w:p w:rsidR="004F49B0" w:rsidRPr="00B718B7" w:rsidRDefault="004F49B0" w:rsidP="004F49B0">
      <w:pPr>
        <w:pStyle w:val="FinePrint"/>
      </w:pPr>
      <w:r w:rsidRPr="00B718B7">
        <w:t>All rights reserved.</w:t>
      </w:r>
    </w:p>
    <w:p w:rsidR="004F49B0" w:rsidRPr="00B718B7" w:rsidRDefault="004F49B0" w:rsidP="004F49B0">
      <w:pPr>
        <w:pStyle w:val="FinePrint"/>
      </w:pPr>
      <w:r w:rsidRPr="00B718B7">
        <w:t>No part of this publication may be reproduced, stored in a retrieval system, or transmitted, in any form or by any means, electronic, mechanical, photocopying, recording, or otherwise, without the prior permission of the copyright owner.</w:t>
      </w:r>
    </w:p>
    <w:p w:rsidR="004F49B0" w:rsidRPr="00B718B7" w:rsidRDefault="004F49B0" w:rsidP="004F49B0">
      <w:pPr>
        <w:pStyle w:val="FinePrint"/>
      </w:pPr>
      <w:r w:rsidRPr="00B718B7">
        <w:t>For any software code contained within this specification, permission is hereby granted, free-of-charge, to any person obtaining a copy of this specification (the "Software"), to deal in the Software without restriction, including without limitation the rights to use, copy, modify, merge, publish, distribute, sublicense, and/or sell copies of the Software, and to permit persons to whom the Software is furnished to do so, subject to the above copyright notice and this permission notice being included in all copies or substantial portions of the Software.</w:t>
      </w:r>
    </w:p>
    <w:p w:rsidR="004F49B0" w:rsidRPr="00B718B7" w:rsidRDefault="004F49B0" w:rsidP="004F49B0">
      <w:pPr>
        <w:pStyle w:val="FinePrint"/>
      </w:pPr>
      <w:r w:rsidRPr="00B718B7">
        <w:t>Manufacturers and software providers shall not claim compliance with portions of the requirements of any HTNG specification or standard, and shall not use the HTNG name or the name of the specification or standard in any statements about their respective product(s) unless the product(s) is (are) certified as compliant to the specification or standard.</w:t>
      </w:r>
    </w:p>
    <w:p w:rsidR="004F49B0" w:rsidRPr="00B718B7" w:rsidRDefault="004F49B0" w:rsidP="004F49B0">
      <w:pPr>
        <w:pStyle w:val="FinePrint"/>
      </w:pPr>
      <w:r w:rsidRPr="00B718B7">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rsidR="004F49B0" w:rsidRPr="00B718B7" w:rsidRDefault="004F49B0" w:rsidP="004F49B0">
      <w:pPr>
        <w:pStyle w:val="FinePrint"/>
      </w:pPr>
      <w:r w:rsidRPr="00B718B7">
        <w:t xml:space="preserve">Permission is granted for implementers to use the names, labels, </w:t>
      </w:r>
      <w:r>
        <w:t xml:space="preserve">etc. </w:t>
      </w:r>
      <w:r w:rsidRPr="00B718B7">
        <w:t>contained within the specification.  The intent of publication of the specification is to encourage implementations of the specification.</w:t>
      </w:r>
    </w:p>
    <w:p w:rsidR="004F49B0" w:rsidRPr="00B718B7" w:rsidRDefault="004F49B0" w:rsidP="004F49B0">
      <w:pPr>
        <w:pStyle w:val="FinePrint"/>
      </w:pPr>
      <w:r w:rsidRPr="00B718B7">
        <w:t>This specification has not been verified for avoidance of possible third-party proprietary rights.  In implementing this specification, usual procedures to ensure the respect of possible third-party intellectual property rights should be followed.</w:t>
      </w:r>
    </w:p>
    <w:p w:rsidR="004F49B0" w:rsidRPr="00964D45" w:rsidRDefault="004F49B0" w:rsidP="004F49B0">
      <w:pPr>
        <w:pStyle w:val="FinePrint"/>
      </w:pPr>
      <w:r w:rsidRPr="00964D45">
        <w:t>The names Hotel Technology Next Generation and HTNG, and logos depicting these names, are trademarks of Hotel Technology Next Generation.  Permission is granted for implementers to use the aforementioned names in technical documentation for the purpose of acknowledging the copyright and including the notice required above.  All other use of the aforementioned names and logos requires the permission of Hotel Technology Next Generation, either in written form or as explicitly permitted for the organization’s members through the current terms and conditions of membership.</w:t>
      </w:r>
    </w:p>
    <w:p w:rsidR="004F49B0" w:rsidRDefault="004F49B0"/>
    <w:sdt>
      <w:sdtPr>
        <w:rPr>
          <w:rFonts w:asciiTheme="minorHAnsi" w:eastAsiaTheme="minorHAnsi" w:hAnsiTheme="minorHAnsi" w:cstheme="minorBidi"/>
          <w:b w:val="0"/>
          <w:bCs w:val="0"/>
          <w:color w:val="auto"/>
          <w:sz w:val="22"/>
          <w:szCs w:val="22"/>
        </w:rPr>
        <w:id w:val="-1335526527"/>
        <w:docPartObj>
          <w:docPartGallery w:val="Table of Contents"/>
          <w:docPartUnique/>
        </w:docPartObj>
      </w:sdtPr>
      <w:sdtEndPr>
        <w:rPr>
          <w:noProof/>
        </w:rPr>
      </w:sdtEndPr>
      <w:sdtContent>
        <w:p w:rsidR="00957007" w:rsidRDefault="004F49B0" w:rsidP="00957007">
          <w:pPr>
            <w:pStyle w:val="TOCHeading"/>
            <w:rPr>
              <w:rFonts w:asciiTheme="minorHAnsi" w:eastAsiaTheme="minorEastAsia" w:hAnsiTheme="minorHAnsi" w:cstheme="minorBidi"/>
              <w:smallCaps/>
              <w:noProof/>
              <w:sz w:val="22"/>
              <w:szCs w:val="22"/>
            </w:rPr>
          </w:pPr>
          <w:r>
            <w:t>Table of Contents</w:t>
          </w:r>
          <w:r w:rsidR="00D8599D">
            <w:fldChar w:fldCharType="begin"/>
          </w:r>
          <w:r>
            <w:instrText xml:space="preserve"> TOC \o "1-3" \h \z \u </w:instrText>
          </w:r>
          <w:r w:rsidR="00D8599D">
            <w:fldChar w:fldCharType="separate"/>
          </w:r>
        </w:p>
        <w:p w:rsidR="00957007" w:rsidRDefault="003D4D19">
          <w:pPr>
            <w:pStyle w:val="TOC1"/>
            <w:tabs>
              <w:tab w:val="left" w:pos="400"/>
              <w:tab w:val="right" w:leader="dot" w:pos="9350"/>
            </w:tabs>
            <w:rPr>
              <w:rFonts w:asciiTheme="minorHAnsi" w:eastAsiaTheme="minorEastAsia" w:hAnsiTheme="minorHAnsi" w:cstheme="minorBidi"/>
              <w:b w:val="0"/>
              <w:bCs w:val="0"/>
              <w:caps w:val="0"/>
              <w:noProof/>
              <w:sz w:val="22"/>
              <w:szCs w:val="22"/>
            </w:rPr>
          </w:pPr>
          <w:hyperlink w:anchor="_Toc317836356" w:history="1">
            <w:r w:rsidR="00957007" w:rsidRPr="00864426">
              <w:rPr>
                <w:rStyle w:val="Hyperlink"/>
                <w:rFonts w:cs="Lucida Sans Unicode"/>
                <w:noProof/>
              </w:rPr>
              <w:t>1</w:t>
            </w:r>
            <w:r w:rsidR="00957007">
              <w:rPr>
                <w:rFonts w:asciiTheme="minorHAnsi" w:eastAsiaTheme="minorEastAsia" w:hAnsiTheme="minorHAnsi" w:cstheme="minorBidi"/>
                <w:b w:val="0"/>
                <w:bCs w:val="0"/>
                <w:caps w:val="0"/>
                <w:noProof/>
                <w:sz w:val="22"/>
                <w:szCs w:val="22"/>
              </w:rPr>
              <w:tab/>
            </w:r>
            <w:r w:rsidR="00957007" w:rsidRPr="00864426">
              <w:rPr>
                <w:rStyle w:val="Hyperlink"/>
                <w:rFonts w:cs="Lucida Sans Unicode"/>
                <w:noProof/>
              </w:rPr>
              <w:t>This Specification at a Glance</w:t>
            </w:r>
            <w:r w:rsidR="00957007">
              <w:rPr>
                <w:noProof/>
                <w:webHidden/>
              </w:rPr>
              <w:tab/>
            </w:r>
            <w:r w:rsidR="00957007">
              <w:rPr>
                <w:noProof/>
                <w:webHidden/>
              </w:rPr>
              <w:fldChar w:fldCharType="begin"/>
            </w:r>
            <w:r w:rsidR="00957007">
              <w:rPr>
                <w:noProof/>
                <w:webHidden/>
              </w:rPr>
              <w:instrText xml:space="preserve"> PAGEREF _Toc317836356 \h </w:instrText>
            </w:r>
            <w:r w:rsidR="00957007">
              <w:rPr>
                <w:noProof/>
                <w:webHidden/>
              </w:rPr>
            </w:r>
            <w:r w:rsidR="00957007">
              <w:rPr>
                <w:noProof/>
                <w:webHidden/>
              </w:rPr>
              <w:fldChar w:fldCharType="separate"/>
            </w:r>
            <w:r w:rsidR="00957F45">
              <w:rPr>
                <w:noProof/>
                <w:webHidden/>
              </w:rPr>
              <w:t>4</w:t>
            </w:r>
            <w:r w:rsidR="00957007">
              <w:rPr>
                <w:noProof/>
                <w:webHidden/>
              </w:rPr>
              <w:fldChar w:fldCharType="end"/>
            </w:r>
          </w:hyperlink>
        </w:p>
        <w:p w:rsidR="00957007" w:rsidRDefault="003D4D19">
          <w:pPr>
            <w:pStyle w:val="TOC1"/>
            <w:tabs>
              <w:tab w:val="left" w:pos="400"/>
              <w:tab w:val="right" w:leader="dot" w:pos="9350"/>
            </w:tabs>
            <w:rPr>
              <w:rFonts w:asciiTheme="minorHAnsi" w:eastAsiaTheme="minorEastAsia" w:hAnsiTheme="minorHAnsi" w:cstheme="minorBidi"/>
              <w:b w:val="0"/>
              <w:bCs w:val="0"/>
              <w:caps w:val="0"/>
              <w:noProof/>
              <w:sz w:val="22"/>
              <w:szCs w:val="22"/>
            </w:rPr>
          </w:pPr>
          <w:hyperlink w:anchor="_Toc317836357" w:history="1">
            <w:r w:rsidR="00957007" w:rsidRPr="00864426">
              <w:rPr>
                <w:rStyle w:val="Hyperlink"/>
                <w:noProof/>
              </w:rPr>
              <w:t>2</w:t>
            </w:r>
            <w:r w:rsidR="00957007">
              <w:rPr>
                <w:rFonts w:asciiTheme="minorHAnsi" w:eastAsiaTheme="minorEastAsia" w:hAnsiTheme="minorHAnsi" w:cstheme="minorBidi"/>
                <w:b w:val="0"/>
                <w:bCs w:val="0"/>
                <w:caps w:val="0"/>
                <w:noProof/>
                <w:sz w:val="22"/>
                <w:szCs w:val="22"/>
              </w:rPr>
              <w:tab/>
            </w:r>
            <w:r w:rsidR="00957007" w:rsidRPr="00864426">
              <w:rPr>
                <w:rStyle w:val="Hyperlink"/>
                <w:noProof/>
              </w:rPr>
              <w:t>Document Information</w:t>
            </w:r>
            <w:r w:rsidR="00957007">
              <w:rPr>
                <w:noProof/>
                <w:webHidden/>
              </w:rPr>
              <w:tab/>
            </w:r>
            <w:r w:rsidR="00957007">
              <w:rPr>
                <w:noProof/>
                <w:webHidden/>
              </w:rPr>
              <w:fldChar w:fldCharType="begin"/>
            </w:r>
            <w:r w:rsidR="00957007">
              <w:rPr>
                <w:noProof/>
                <w:webHidden/>
              </w:rPr>
              <w:instrText xml:space="preserve"> PAGEREF _Toc317836357 \h </w:instrText>
            </w:r>
            <w:r w:rsidR="00957007">
              <w:rPr>
                <w:noProof/>
                <w:webHidden/>
              </w:rPr>
            </w:r>
            <w:r w:rsidR="00957007">
              <w:rPr>
                <w:noProof/>
                <w:webHidden/>
              </w:rPr>
              <w:fldChar w:fldCharType="separate"/>
            </w:r>
            <w:r w:rsidR="00957F45">
              <w:rPr>
                <w:noProof/>
                <w:webHidden/>
              </w:rPr>
              <w:t>6</w:t>
            </w:r>
            <w:r w:rsidR="00957007">
              <w:rPr>
                <w:noProof/>
                <w:webHidden/>
              </w:rPr>
              <w:fldChar w:fldCharType="end"/>
            </w:r>
          </w:hyperlink>
        </w:p>
        <w:p w:rsidR="00957007" w:rsidRDefault="003D4D19">
          <w:pPr>
            <w:pStyle w:val="TOC2"/>
            <w:tabs>
              <w:tab w:val="left" w:pos="800"/>
              <w:tab w:val="right" w:leader="dot" w:pos="9350"/>
            </w:tabs>
            <w:rPr>
              <w:rFonts w:asciiTheme="minorHAnsi" w:eastAsiaTheme="minorEastAsia" w:hAnsiTheme="minorHAnsi" w:cstheme="minorBidi"/>
              <w:smallCaps w:val="0"/>
              <w:noProof/>
              <w:sz w:val="22"/>
              <w:szCs w:val="22"/>
            </w:rPr>
          </w:pPr>
          <w:hyperlink w:anchor="_Toc317836358" w:history="1">
            <w:r w:rsidR="00957007" w:rsidRPr="00864426">
              <w:rPr>
                <w:rStyle w:val="Hyperlink"/>
                <w:noProof/>
              </w:rPr>
              <w:t>2.1</w:t>
            </w:r>
            <w:r w:rsidR="00957007">
              <w:rPr>
                <w:rFonts w:asciiTheme="minorHAnsi" w:eastAsiaTheme="minorEastAsia" w:hAnsiTheme="minorHAnsi" w:cstheme="minorBidi"/>
                <w:smallCaps w:val="0"/>
                <w:noProof/>
                <w:sz w:val="22"/>
                <w:szCs w:val="22"/>
              </w:rPr>
              <w:tab/>
            </w:r>
            <w:r w:rsidR="00957007" w:rsidRPr="00864426">
              <w:rPr>
                <w:rStyle w:val="Hyperlink"/>
                <w:noProof/>
              </w:rPr>
              <w:t>Document History</w:t>
            </w:r>
            <w:r w:rsidR="00957007">
              <w:rPr>
                <w:noProof/>
                <w:webHidden/>
              </w:rPr>
              <w:tab/>
            </w:r>
            <w:r w:rsidR="00957007">
              <w:rPr>
                <w:noProof/>
                <w:webHidden/>
              </w:rPr>
              <w:fldChar w:fldCharType="begin"/>
            </w:r>
            <w:r w:rsidR="00957007">
              <w:rPr>
                <w:noProof/>
                <w:webHidden/>
              </w:rPr>
              <w:instrText xml:space="preserve"> PAGEREF _Toc317836358 \h </w:instrText>
            </w:r>
            <w:r w:rsidR="00957007">
              <w:rPr>
                <w:noProof/>
                <w:webHidden/>
              </w:rPr>
            </w:r>
            <w:r w:rsidR="00957007">
              <w:rPr>
                <w:noProof/>
                <w:webHidden/>
              </w:rPr>
              <w:fldChar w:fldCharType="separate"/>
            </w:r>
            <w:r w:rsidR="00957F45">
              <w:rPr>
                <w:noProof/>
                <w:webHidden/>
              </w:rPr>
              <w:t>6</w:t>
            </w:r>
            <w:r w:rsidR="00957007">
              <w:rPr>
                <w:noProof/>
                <w:webHidden/>
              </w:rPr>
              <w:fldChar w:fldCharType="end"/>
            </w:r>
          </w:hyperlink>
        </w:p>
        <w:p w:rsidR="00957007" w:rsidRDefault="003D4D19">
          <w:pPr>
            <w:pStyle w:val="TOC2"/>
            <w:tabs>
              <w:tab w:val="left" w:pos="800"/>
              <w:tab w:val="right" w:leader="dot" w:pos="9350"/>
            </w:tabs>
            <w:rPr>
              <w:rFonts w:asciiTheme="minorHAnsi" w:eastAsiaTheme="minorEastAsia" w:hAnsiTheme="minorHAnsi" w:cstheme="minorBidi"/>
              <w:smallCaps w:val="0"/>
              <w:noProof/>
              <w:sz w:val="22"/>
              <w:szCs w:val="22"/>
            </w:rPr>
          </w:pPr>
          <w:hyperlink w:anchor="_Toc317836359" w:history="1">
            <w:r w:rsidR="00957007" w:rsidRPr="00864426">
              <w:rPr>
                <w:rStyle w:val="Hyperlink"/>
                <w:noProof/>
              </w:rPr>
              <w:t>2.2</w:t>
            </w:r>
            <w:r w:rsidR="00957007">
              <w:rPr>
                <w:rFonts w:asciiTheme="minorHAnsi" w:eastAsiaTheme="minorEastAsia" w:hAnsiTheme="minorHAnsi" w:cstheme="minorBidi"/>
                <w:smallCaps w:val="0"/>
                <w:noProof/>
                <w:sz w:val="22"/>
                <w:szCs w:val="22"/>
              </w:rPr>
              <w:tab/>
            </w:r>
            <w:r w:rsidR="00957007" w:rsidRPr="00864426">
              <w:rPr>
                <w:rStyle w:val="Hyperlink"/>
                <w:noProof/>
              </w:rPr>
              <w:t>Document Purpose</w:t>
            </w:r>
            <w:r w:rsidR="00957007">
              <w:rPr>
                <w:noProof/>
                <w:webHidden/>
              </w:rPr>
              <w:tab/>
            </w:r>
            <w:r w:rsidR="00957007">
              <w:rPr>
                <w:noProof/>
                <w:webHidden/>
              </w:rPr>
              <w:fldChar w:fldCharType="begin"/>
            </w:r>
            <w:r w:rsidR="00957007">
              <w:rPr>
                <w:noProof/>
                <w:webHidden/>
              </w:rPr>
              <w:instrText xml:space="preserve"> PAGEREF _Toc317836359 \h </w:instrText>
            </w:r>
            <w:r w:rsidR="00957007">
              <w:rPr>
                <w:noProof/>
                <w:webHidden/>
              </w:rPr>
            </w:r>
            <w:r w:rsidR="00957007">
              <w:rPr>
                <w:noProof/>
                <w:webHidden/>
              </w:rPr>
              <w:fldChar w:fldCharType="separate"/>
            </w:r>
            <w:r w:rsidR="00957F45">
              <w:rPr>
                <w:noProof/>
                <w:webHidden/>
              </w:rPr>
              <w:t>7</w:t>
            </w:r>
            <w:r w:rsidR="00957007">
              <w:rPr>
                <w:noProof/>
                <w:webHidden/>
              </w:rPr>
              <w:fldChar w:fldCharType="end"/>
            </w:r>
          </w:hyperlink>
        </w:p>
        <w:p w:rsidR="00957007" w:rsidRDefault="003D4D19">
          <w:pPr>
            <w:pStyle w:val="TOC2"/>
            <w:tabs>
              <w:tab w:val="left" w:pos="800"/>
              <w:tab w:val="right" w:leader="dot" w:pos="9350"/>
            </w:tabs>
            <w:rPr>
              <w:rFonts w:asciiTheme="minorHAnsi" w:eastAsiaTheme="minorEastAsia" w:hAnsiTheme="minorHAnsi" w:cstheme="minorBidi"/>
              <w:smallCaps w:val="0"/>
              <w:noProof/>
              <w:sz w:val="22"/>
              <w:szCs w:val="22"/>
            </w:rPr>
          </w:pPr>
          <w:hyperlink w:anchor="_Toc317836360" w:history="1">
            <w:r w:rsidR="00957007" w:rsidRPr="00864426">
              <w:rPr>
                <w:rStyle w:val="Hyperlink"/>
                <w:noProof/>
              </w:rPr>
              <w:t>2.3</w:t>
            </w:r>
            <w:r w:rsidR="00957007">
              <w:rPr>
                <w:rFonts w:asciiTheme="minorHAnsi" w:eastAsiaTheme="minorEastAsia" w:hAnsiTheme="minorHAnsi" w:cstheme="minorBidi"/>
                <w:smallCaps w:val="0"/>
                <w:noProof/>
                <w:sz w:val="22"/>
                <w:szCs w:val="22"/>
              </w:rPr>
              <w:tab/>
            </w:r>
            <w:r w:rsidR="00957007" w:rsidRPr="00864426">
              <w:rPr>
                <w:rStyle w:val="Hyperlink"/>
                <w:noProof/>
              </w:rPr>
              <w:t>Scope</w:t>
            </w:r>
            <w:r w:rsidR="00957007">
              <w:rPr>
                <w:noProof/>
                <w:webHidden/>
              </w:rPr>
              <w:tab/>
            </w:r>
            <w:r w:rsidR="00957007">
              <w:rPr>
                <w:noProof/>
                <w:webHidden/>
              </w:rPr>
              <w:fldChar w:fldCharType="begin"/>
            </w:r>
            <w:r w:rsidR="00957007">
              <w:rPr>
                <w:noProof/>
                <w:webHidden/>
              </w:rPr>
              <w:instrText xml:space="preserve"> PAGEREF _Toc317836360 \h </w:instrText>
            </w:r>
            <w:r w:rsidR="00957007">
              <w:rPr>
                <w:noProof/>
                <w:webHidden/>
              </w:rPr>
            </w:r>
            <w:r w:rsidR="00957007">
              <w:rPr>
                <w:noProof/>
                <w:webHidden/>
              </w:rPr>
              <w:fldChar w:fldCharType="separate"/>
            </w:r>
            <w:r w:rsidR="00957F45">
              <w:rPr>
                <w:noProof/>
                <w:webHidden/>
              </w:rPr>
              <w:t>7</w:t>
            </w:r>
            <w:r w:rsidR="00957007">
              <w:rPr>
                <w:noProof/>
                <w:webHidden/>
              </w:rPr>
              <w:fldChar w:fldCharType="end"/>
            </w:r>
          </w:hyperlink>
        </w:p>
        <w:p w:rsidR="00957007" w:rsidRDefault="003D4D19">
          <w:pPr>
            <w:pStyle w:val="TOC2"/>
            <w:tabs>
              <w:tab w:val="left" w:pos="800"/>
              <w:tab w:val="right" w:leader="dot" w:pos="9350"/>
            </w:tabs>
            <w:rPr>
              <w:rFonts w:asciiTheme="minorHAnsi" w:eastAsiaTheme="minorEastAsia" w:hAnsiTheme="minorHAnsi" w:cstheme="minorBidi"/>
              <w:smallCaps w:val="0"/>
              <w:noProof/>
              <w:sz w:val="22"/>
              <w:szCs w:val="22"/>
            </w:rPr>
          </w:pPr>
          <w:hyperlink w:anchor="_Toc317836361" w:history="1">
            <w:r w:rsidR="00957007" w:rsidRPr="00864426">
              <w:rPr>
                <w:rStyle w:val="Hyperlink"/>
                <w:noProof/>
              </w:rPr>
              <w:t>2.4</w:t>
            </w:r>
            <w:r w:rsidR="00957007">
              <w:rPr>
                <w:rFonts w:asciiTheme="minorHAnsi" w:eastAsiaTheme="minorEastAsia" w:hAnsiTheme="minorHAnsi" w:cstheme="minorBidi"/>
                <w:smallCaps w:val="0"/>
                <w:noProof/>
                <w:sz w:val="22"/>
                <w:szCs w:val="22"/>
              </w:rPr>
              <w:tab/>
            </w:r>
            <w:r w:rsidR="00957007" w:rsidRPr="00864426">
              <w:rPr>
                <w:rStyle w:val="Hyperlink"/>
                <w:noProof/>
              </w:rPr>
              <w:t>Relationship to Other Standards</w:t>
            </w:r>
            <w:r w:rsidR="00957007">
              <w:rPr>
                <w:noProof/>
                <w:webHidden/>
              </w:rPr>
              <w:tab/>
            </w:r>
            <w:r w:rsidR="00957007">
              <w:rPr>
                <w:noProof/>
                <w:webHidden/>
              </w:rPr>
              <w:fldChar w:fldCharType="begin"/>
            </w:r>
            <w:r w:rsidR="00957007">
              <w:rPr>
                <w:noProof/>
                <w:webHidden/>
              </w:rPr>
              <w:instrText xml:space="preserve"> PAGEREF _Toc317836361 \h </w:instrText>
            </w:r>
            <w:r w:rsidR="00957007">
              <w:rPr>
                <w:noProof/>
                <w:webHidden/>
              </w:rPr>
            </w:r>
            <w:r w:rsidR="00957007">
              <w:rPr>
                <w:noProof/>
                <w:webHidden/>
              </w:rPr>
              <w:fldChar w:fldCharType="separate"/>
            </w:r>
            <w:r w:rsidR="00957F45">
              <w:rPr>
                <w:noProof/>
                <w:webHidden/>
              </w:rPr>
              <w:t>7</w:t>
            </w:r>
            <w:r w:rsidR="00957007">
              <w:rPr>
                <w:noProof/>
                <w:webHidden/>
              </w:rPr>
              <w:fldChar w:fldCharType="end"/>
            </w:r>
          </w:hyperlink>
        </w:p>
        <w:p w:rsidR="00957007" w:rsidRDefault="003D4D19">
          <w:pPr>
            <w:pStyle w:val="TOC2"/>
            <w:tabs>
              <w:tab w:val="left" w:pos="800"/>
              <w:tab w:val="right" w:leader="dot" w:pos="9350"/>
            </w:tabs>
            <w:rPr>
              <w:rFonts w:asciiTheme="minorHAnsi" w:eastAsiaTheme="minorEastAsia" w:hAnsiTheme="minorHAnsi" w:cstheme="minorBidi"/>
              <w:smallCaps w:val="0"/>
              <w:noProof/>
              <w:sz w:val="22"/>
              <w:szCs w:val="22"/>
            </w:rPr>
          </w:pPr>
          <w:hyperlink w:anchor="_Toc317836362" w:history="1">
            <w:r w:rsidR="00957007" w:rsidRPr="00864426">
              <w:rPr>
                <w:rStyle w:val="Hyperlink"/>
                <w:noProof/>
              </w:rPr>
              <w:t>2.5</w:t>
            </w:r>
            <w:r w:rsidR="00957007">
              <w:rPr>
                <w:rFonts w:asciiTheme="minorHAnsi" w:eastAsiaTheme="minorEastAsia" w:hAnsiTheme="minorHAnsi" w:cstheme="minorBidi"/>
                <w:smallCaps w:val="0"/>
                <w:noProof/>
                <w:sz w:val="22"/>
                <w:szCs w:val="22"/>
              </w:rPr>
              <w:tab/>
            </w:r>
            <w:r w:rsidR="00957007" w:rsidRPr="00864426">
              <w:rPr>
                <w:rStyle w:val="Hyperlink"/>
                <w:noProof/>
              </w:rPr>
              <w:t>Audience</w:t>
            </w:r>
            <w:r w:rsidR="00957007">
              <w:rPr>
                <w:noProof/>
                <w:webHidden/>
              </w:rPr>
              <w:tab/>
            </w:r>
            <w:r w:rsidR="00957007">
              <w:rPr>
                <w:noProof/>
                <w:webHidden/>
              </w:rPr>
              <w:fldChar w:fldCharType="begin"/>
            </w:r>
            <w:r w:rsidR="00957007">
              <w:rPr>
                <w:noProof/>
                <w:webHidden/>
              </w:rPr>
              <w:instrText xml:space="preserve"> PAGEREF _Toc317836362 \h </w:instrText>
            </w:r>
            <w:r w:rsidR="00957007">
              <w:rPr>
                <w:noProof/>
                <w:webHidden/>
              </w:rPr>
            </w:r>
            <w:r w:rsidR="00957007">
              <w:rPr>
                <w:noProof/>
                <w:webHidden/>
              </w:rPr>
              <w:fldChar w:fldCharType="separate"/>
            </w:r>
            <w:r w:rsidR="00957F45">
              <w:rPr>
                <w:noProof/>
                <w:webHidden/>
              </w:rPr>
              <w:t>7</w:t>
            </w:r>
            <w:r w:rsidR="00957007">
              <w:rPr>
                <w:noProof/>
                <w:webHidden/>
              </w:rPr>
              <w:fldChar w:fldCharType="end"/>
            </w:r>
          </w:hyperlink>
        </w:p>
        <w:p w:rsidR="00957007" w:rsidRDefault="003D4D19">
          <w:pPr>
            <w:pStyle w:val="TOC2"/>
            <w:tabs>
              <w:tab w:val="left" w:pos="800"/>
              <w:tab w:val="right" w:leader="dot" w:pos="9350"/>
            </w:tabs>
            <w:rPr>
              <w:rFonts w:asciiTheme="minorHAnsi" w:eastAsiaTheme="minorEastAsia" w:hAnsiTheme="minorHAnsi" w:cstheme="minorBidi"/>
              <w:smallCaps w:val="0"/>
              <w:noProof/>
              <w:sz w:val="22"/>
              <w:szCs w:val="22"/>
            </w:rPr>
          </w:pPr>
          <w:hyperlink w:anchor="_Toc317836363" w:history="1">
            <w:r w:rsidR="00957007" w:rsidRPr="00864426">
              <w:rPr>
                <w:rStyle w:val="Hyperlink"/>
                <w:noProof/>
              </w:rPr>
              <w:t>2.6</w:t>
            </w:r>
            <w:r w:rsidR="00957007">
              <w:rPr>
                <w:rFonts w:asciiTheme="minorHAnsi" w:eastAsiaTheme="minorEastAsia" w:hAnsiTheme="minorHAnsi" w:cstheme="minorBidi"/>
                <w:smallCaps w:val="0"/>
                <w:noProof/>
                <w:sz w:val="22"/>
                <w:szCs w:val="22"/>
              </w:rPr>
              <w:tab/>
            </w:r>
            <w:r w:rsidR="00957007" w:rsidRPr="00864426">
              <w:rPr>
                <w:rStyle w:val="Hyperlink"/>
                <w:noProof/>
              </w:rPr>
              <w:t>Overview</w:t>
            </w:r>
            <w:r w:rsidR="00957007">
              <w:rPr>
                <w:noProof/>
                <w:webHidden/>
              </w:rPr>
              <w:tab/>
            </w:r>
            <w:r w:rsidR="00957007">
              <w:rPr>
                <w:noProof/>
                <w:webHidden/>
              </w:rPr>
              <w:fldChar w:fldCharType="begin"/>
            </w:r>
            <w:r w:rsidR="00957007">
              <w:rPr>
                <w:noProof/>
                <w:webHidden/>
              </w:rPr>
              <w:instrText xml:space="preserve"> PAGEREF _Toc317836363 \h </w:instrText>
            </w:r>
            <w:r w:rsidR="00957007">
              <w:rPr>
                <w:noProof/>
                <w:webHidden/>
              </w:rPr>
            </w:r>
            <w:r w:rsidR="00957007">
              <w:rPr>
                <w:noProof/>
                <w:webHidden/>
              </w:rPr>
              <w:fldChar w:fldCharType="separate"/>
            </w:r>
            <w:r w:rsidR="00957F45">
              <w:rPr>
                <w:noProof/>
                <w:webHidden/>
              </w:rPr>
              <w:t>8</w:t>
            </w:r>
            <w:r w:rsidR="00957007">
              <w:rPr>
                <w:noProof/>
                <w:webHidden/>
              </w:rPr>
              <w:fldChar w:fldCharType="end"/>
            </w:r>
          </w:hyperlink>
        </w:p>
        <w:p w:rsidR="00957007" w:rsidRDefault="003D4D19">
          <w:pPr>
            <w:pStyle w:val="TOC2"/>
            <w:tabs>
              <w:tab w:val="left" w:pos="800"/>
              <w:tab w:val="right" w:leader="dot" w:pos="9350"/>
            </w:tabs>
            <w:rPr>
              <w:rFonts w:asciiTheme="minorHAnsi" w:eastAsiaTheme="minorEastAsia" w:hAnsiTheme="minorHAnsi" w:cstheme="minorBidi"/>
              <w:smallCaps w:val="0"/>
              <w:noProof/>
              <w:sz w:val="22"/>
              <w:szCs w:val="22"/>
            </w:rPr>
          </w:pPr>
          <w:hyperlink w:anchor="_Toc317836364" w:history="1">
            <w:r w:rsidR="00957007" w:rsidRPr="00864426">
              <w:rPr>
                <w:rStyle w:val="Hyperlink"/>
                <w:noProof/>
              </w:rPr>
              <w:t>2.7</w:t>
            </w:r>
            <w:r w:rsidR="00957007">
              <w:rPr>
                <w:rFonts w:asciiTheme="minorHAnsi" w:eastAsiaTheme="minorEastAsia" w:hAnsiTheme="minorHAnsi" w:cstheme="minorBidi"/>
                <w:smallCaps w:val="0"/>
                <w:noProof/>
                <w:sz w:val="22"/>
                <w:szCs w:val="22"/>
              </w:rPr>
              <w:tab/>
            </w:r>
            <w:r w:rsidR="00957007" w:rsidRPr="00864426">
              <w:rPr>
                <w:rStyle w:val="Hyperlink"/>
                <w:noProof/>
              </w:rPr>
              <w:t>Known Limitations</w:t>
            </w:r>
            <w:r w:rsidR="00957007">
              <w:rPr>
                <w:noProof/>
                <w:webHidden/>
              </w:rPr>
              <w:tab/>
            </w:r>
            <w:r w:rsidR="00957007">
              <w:rPr>
                <w:noProof/>
                <w:webHidden/>
              </w:rPr>
              <w:fldChar w:fldCharType="begin"/>
            </w:r>
            <w:r w:rsidR="00957007">
              <w:rPr>
                <w:noProof/>
                <w:webHidden/>
              </w:rPr>
              <w:instrText xml:space="preserve"> PAGEREF _Toc317836364 \h </w:instrText>
            </w:r>
            <w:r w:rsidR="00957007">
              <w:rPr>
                <w:noProof/>
                <w:webHidden/>
              </w:rPr>
            </w:r>
            <w:r w:rsidR="00957007">
              <w:rPr>
                <w:noProof/>
                <w:webHidden/>
              </w:rPr>
              <w:fldChar w:fldCharType="separate"/>
            </w:r>
            <w:r w:rsidR="00957F45">
              <w:rPr>
                <w:noProof/>
                <w:webHidden/>
              </w:rPr>
              <w:t>8</w:t>
            </w:r>
            <w:r w:rsidR="00957007">
              <w:rPr>
                <w:noProof/>
                <w:webHidden/>
              </w:rPr>
              <w:fldChar w:fldCharType="end"/>
            </w:r>
          </w:hyperlink>
        </w:p>
        <w:p w:rsidR="00957007" w:rsidRDefault="003D4D19">
          <w:pPr>
            <w:pStyle w:val="TOC1"/>
            <w:tabs>
              <w:tab w:val="left" w:pos="400"/>
              <w:tab w:val="right" w:leader="dot" w:pos="9350"/>
            </w:tabs>
            <w:rPr>
              <w:rFonts w:asciiTheme="minorHAnsi" w:eastAsiaTheme="minorEastAsia" w:hAnsiTheme="minorHAnsi" w:cstheme="minorBidi"/>
              <w:b w:val="0"/>
              <w:bCs w:val="0"/>
              <w:caps w:val="0"/>
              <w:noProof/>
              <w:sz w:val="22"/>
              <w:szCs w:val="22"/>
            </w:rPr>
          </w:pPr>
          <w:hyperlink w:anchor="_Toc317836365" w:history="1">
            <w:r w:rsidR="00957007" w:rsidRPr="00864426">
              <w:rPr>
                <w:rStyle w:val="Hyperlink"/>
                <w:noProof/>
              </w:rPr>
              <w:t>3</w:t>
            </w:r>
            <w:r w:rsidR="00957007">
              <w:rPr>
                <w:rFonts w:asciiTheme="minorHAnsi" w:eastAsiaTheme="minorEastAsia" w:hAnsiTheme="minorHAnsi" w:cstheme="minorBidi"/>
                <w:b w:val="0"/>
                <w:bCs w:val="0"/>
                <w:caps w:val="0"/>
                <w:noProof/>
                <w:sz w:val="22"/>
                <w:szCs w:val="22"/>
              </w:rPr>
              <w:tab/>
            </w:r>
            <w:r w:rsidR="00957007" w:rsidRPr="00864426">
              <w:rPr>
                <w:rStyle w:val="Hyperlink"/>
                <w:noProof/>
              </w:rPr>
              <w:t>Business Processes</w:t>
            </w:r>
            <w:r w:rsidR="00957007">
              <w:rPr>
                <w:noProof/>
                <w:webHidden/>
              </w:rPr>
              <w:tab/>
            </w:r>
            <w:r w:rsidR="00957007">
              <w:rPr>
                <w:noProof/>
                <w:webHidden/>
              </w:rPr>
              <w:fldChar w:fldCharType="begin"/>
            </w:r>
            <w:r w:rsidR="00957007">
              <w:rPr>
                <w:noProof/>
                <w:webHidden/>
              </w:rPr>
              <w:instrText xml:space="preserve"> PAGEREF _Toc317836365 \h </w:instrText>
            </w:r>
            <w:r w:rsidR="00957007">
              <w:rPr>
                <w:noProof/>
                <w:webHidden/>
              </w:rPr>
            </w:r>
            <w:r w:rsidR="00957007">
              <w:rPr>
                <w:noProof/>
                <w:webHidden/>
              </w:rPr>
              <w:fldChar w:fldCharType="separate"/>
            </w:r>
            <w:r w:rsidR="00957F45">
              <w:rPr>
                <w:noProof/>
                <w:webHidden/>
              </w:rPr>
              <w:t>9</w:t>
            </w:r>
            <w:r w:rsidR="00957007">
              <w:rPr>
                <w:noProof/>
                <w:webHidden/>
              </w:rPr>
              <w:fldChar w:fldCharType="end"/>
            </w:r>
          </w:hyperlink>
        </w:p>
        <w:p w:rsidR="00957007" w:rsidRDefault="003D4D19">
          <w:pPr>
            <w:pStyle w:val="TOC2"/>
            <w:tabs>
              <w:tab w:val="left" w:pos="800"/>
              <w:tab w:val="right" w:leader="dot" w:pos="9350"/>
            </w:tabs>
            <w:rPr>
              <w:rFonts w:asciiTheme="minorHAnsi" w:eastAsiaTheme="minorEastAsia" w:hAnsiTheme="minorHAnsi" w:cstheme="minorBidi"/>
              <w:smallCaps w:val="0"/>
              <w:noProof/>
              <w:sz w:val="22"/>
              <w:szCs w:val="22"/>
            </w:rPr>
          </w:pPr>
          <w:hyperlink w:anchor="_Toc317836366" w:history="1">
            <w:r w:rsidR="00957007" w:rsidRPr="00864426">
              <w:rPr>
                <w:rStyle w:val="Hyperlink"/>
                <w:noProof/>
              </w:rPr>
              <w:t>3.1</w:t>
            </w:r>
            <w:r w:rsidR="00957007">
              <w:rPr>
                <w:rFonts w:asciiTheme="minorHAnsi" w:eastAsiaTheme="minorEastAsia" w:hAnsiTheme="minorHAnsi" w:cstheme="minorBidi"/>
                <w:smallCaps w:val="0"/>
                <w:noProof/>
                <w:sz w:val="22"/>
                <w:szCs w:val="22"/>
              </w:rPr>
              <w:tab/>
            </w:r>
            <w:r w:rsidR="00957007" w:rsidRPr="00864426">
              <w:rPr>
                <w:rStyle w:val="Hyperlink"/>
                <w:noProof/>
              </w:rPr>
              <w:t>Overview</w:t>
            </w:r>
            <w:r w:rsidR="00957007">
              <w:rPr>
                <w:noProof/>
                <w:webHidden/>
              </w:rPr>
              <w:tab/>
            </w:r>
            <w:r w:rsidR="00957007">
              <w:rPr>
                <w:noProof/>
                <w:webHidden/>
              </w:rPr>
              <w:fldChar w:fldCharType="begin"/>
            </w:r>
            <w:r w:rsidR="00957007">
              <w:rPr>
                <w:noProof/>
                <w:webHidden/>
              </w:rPr>
              <w:instrText xml:space="preserve"> PAGEREF _Toc317836366 \h </w:instrText>
            </w:r>
            <w:r w:rsidR="00957007">
              <w:rPr>
                <w:noProof/>
                <w:webHidden/>
              </w:rPr>
            </w:r>
            <w:r w:rsidR="00957007">
              <w:rPr>
                <w:noProof/>
                <w:webHidden/>
              </w:rPr>
              <w:fldChar w:fldCharType="separate"/>
            </w:r>
            <w:r w:rsidR="00957F45">
              <w:rPr>
                <w:noProof/>
                <w:webHidden/>
              </w:rPr>
              <w:t>9</w:t>
            </w:r>
            <w:r w:rsidR="00957007">
              <w:rPr>
                <w:noProof/>
                <w:webHidden/>
              </w:rPr>
              <w:fldChar w:fldCharType="end"/>
            </w:r>
          </w:hyperlink>
        </w:p>
        <w:p w:rsidR="00957007" w:rsidRDefault="003D4D19">
          <w:pPr>
            <w:pStyle w:val="TOC2"/>
            <w:tabs>
              <w:tab w:val="left" w:pos="800"/>
              <w:tab w:val="right" w:leader="dot" w:pos="9350"/>
            </w:tabs>
            <w:rPr>
              <w:rFonts w:asciiTheme="minorHAnsi" w:eastAsiaTheme="minorEastAsia" w:hAnsiTheme="minorHAnsi" w:cstheme="minorBidi"/>
              <w:smallCaps w:val="0"/>
              <w:noProof/>
              <w:sz w:val="22"/>
              <w:szCs w:val="22"/>
            </w:rPr>
          </w:pPr>
          <w:hyperlink w:anchor="_Toc317836367" w:history="1">
            <w:r w:rsidR="00957007" w:rsidRPr="00864426">
              <w:rPr>
                <w:rStyle w:val="Hyperlink"/>
                <w:noProof/>
              </w:rPr>
              <w:t>3.2</w:t>
            </w:r>
            <w:r w:rsidR="00957007">
              <w:rPr>
                <w:rFonts w:asciiTheme="minorHAnsi" w:eastAsiaTheme="minorEastAsia" w:hAnsiTheme="minorHAnsi" w:cstheme="minorBidi"/>
                <w:smallCaps w:val="0"/>
                <w:noProof/>
                <w:sz w:val="22"/>
                <w:szCs w:val="22"/>
              </w:rPr>
              <w:tab/>
            </w:r>
            <w:r w:rsidR="00957007" w:rsidRPr="00864426">
              <w:rPr>
                <w:rStyle w:val="Hyperlink"/>
                <w:noProof/>
              </w:rPr>
              <w:t>Common Topologies</w:t>
            </w:r>
            <w:r w:rsidR="00957007">
              <w:rPr>
                <w:noProof/>
                <w:webHidden/>
              </w:rPr>
              <w:tab/>
            </w:r>
            <w:r w:rsidR="00957007">
              <w:rPr>
                <w:noProof/>
                <w:webHidden/>
              </w:rPr>
              <w:fldChar w:fldCharType="begin"/>
            </w:r>
            <w:r w:rsidR="00957007">
              <w:rPr>
                <w:noProof/>
                <w:webHidden/>
              </w:rPr>
              <w:instrText xml:space="preserve"> PAGEREF _Toc317836367 \h </w:instrText>
            </w:r>
            <w:r w:rsidR="00957007">
              <w:rPr>
                <w:noProof/>
                <w:webHidden/>
              </w:rPr>
            </w:r>
            <w:r w:rsidR="00957007">
              <w:rPr>
                <w:noProof/>
                <w:webHidden/>
              </w:rPr>
              <w:fldChar w:fldCharType="separate"/>
            </w:r>
            <w:r w:rsidR="00957F45">
              <w:rPr>
                <w:noProof/>
                <w:webHidden/>
              </w:rPr>
              <w:t>9</w:t>
            </w:r>
            <w:r w:rsidR="00957007">
              <w:rPr>
                <w:noProof/>
                <w:webHidden/>
              </w:rPr>
              <w:fldChar w:fldCharType="end"/>
            </w:r>
          </w:hyperlink>
        </w:p>
        <w:p w:rsidR="00957007" w:rsidRDefault="003D4D19">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17836368" w:history="1">
            <w:r w:rsidR="00957007" w:rsidRPr="00864426">
              <w:rPr>
                <w:rStyle w:val="Hyperlink"/>
                <w:noProof/>
              </w:rPr>
              <w:t>3.2.1</w:t>
            </w:r>
            <w:r w:rsidR="00957007">
              <w:rPr>
                <w:rFonts w:asciiTheme="minorHAnsi" w:eastAsiaTheme="minorEastAsia" w:hAnsiTheme="minorHAnsi" w:cstheme="minorBidi"/>
                <w:i w:val="0"/>
                <w:iCs w:val="0"/>
                <w:noProof/>
                <w:sz w:val="22"/>
                <w:szCs w:val="22"/>
              </w:rPr>
              <w:tab/>
            </w:r>
            <w:r w:rsidR="00957007" w:rsidRPr="00864426">
              <w:rPr>
                <w:rStyle w:val="Hyperlink"/>
                <w:noProof/>
              </w:rPr>
              <w:t>TV and STB</w:t>
            </w:r>
            <w:r w:rsidR="00957007">
              <w:rPr>
                <w:noProof/>
                <w:webHidden/>
              </w:rPr>
              <w:tab/>
            </w:r>
            <w:r w:rsidR="00957007">
              <w:rPr>
                <w:noProof/>
                <w:webHidden/>
              </w:rPr>
              <w:fldChar w:fldCharType="begin"/>
            </w:r>
            <w:r w:rsidR="00957007">
              <w:rPr>
                <w:noProof/>
                <w:webHidden/>
              </w:rPr>
              <w:instrText xml:space="preserve"> PAGEREF _Toc317836368 \h </w:instrText>
            </w:r>
            <w:r w:rsidR="00957007">
              <w:rPr>
                <w:noProof/>
                <w:webHidden/>
              </w:rPr>
            </w:r>
            <w:r w:rsidR="00957007">
              <w:rPr>
                <w:noProof/>
                <w:webHidden/>
              </w:rPr>
              <w:fldChar w:fldCharType="separate"/>
            </w:r>
            <w:r w:rsidR="00957F45">
              <w:rPr>
                <w:noProof/>
                <w:webHidden/>
              </w:rPr>
              <w:t>9</w:t>
            </w:r>
            <w:r w:rsidR="00957007">
              <w:rPr>
                <w:noProof/>
                <w:webHidden/>
              </w:rPr>
              <w:fldChar w:fldCharType="end"/>
            </w:r>
          </w:hyperlink>
        </w:p>
        <w:p w:rsidR="00957007" w:rsidRDefault="003D4D19">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17836369" w:history="1">
            <w:r w:rsidR="00957007" w:rsidRPr="00864426">
              <w:rPr>
                <w:rStyle w:val="Hyperlink"/>
                <w:noProof/>
              </w:rPr>
              <w:t>3.2.2</w:t>
            </w:r>
            <w:r w:rsidR="00957007">
              <w:rPr>
                <w:rFonts w:asciiTheme="minorHAnsi" w:eastAsiaTheme="minorEastAsia" w:hAnsiTheme="minorHAnsi" w:cstheme="minorBidi"/>
                <w:i w:val="0"/>
                <w:iCs w:val="0"/>
                <w:noProof/>
                <w:sz w:val="22"/>
                <w:szCs w:val="22"/>
              </w:rPr>
              <w:tab/>
            </w:r>
            <w:r w:rsidR="00957007" w:rsidRPr="00864426">
              <w:rPr>
                <w:rStyle w:val="Hyperlink"/>
                <w:noProof/>
              </w:rPr>
              <w:t>TV, STB and IAP</w:t>
            </w:r>
            <w:r w:rsidR="00957007">
              <w:rPr>
                <w:noProof/>
                <w:webHidden/>
              </w:rPr>
              <w:tab/>
            </w:r>
            <w:r w:rsidR="00957007">
              <w:rPr>
                <w:noProof/>
                <w:webHidden/>
              </w:rPr>
              <w:fldChar w:fldCharType="begin"/>
            </w:r>
            <w:r w:rsidR="00957007">
              <w:rPr>
                <w:noProof/>
                <w:webHidden/>
              </w:rPr>
              <w:instrText xml:space="preserve"> PAGEREF _Toc317836369 \h </w:instrText>
            </w:r>
            <w:r w:rsidR="00957007">
              <w:rPr>
                <w:noProof/>
                <w:webHidden/>
              </w:rPr>
            </w:r>
            <w:r w:rsidR="00957007">
              <w:rPr>
                <w:noProof/>
                <w:webHidden/>
              </w:rPr>
              <w:fldChar w:fldCharType="separate"/>
            </w:r>
            <w:r w:rsidR="00957F45">
              <w:rPr>
                <w:noProof/>
                <w:webHidden/>
              </w:rPr>
              <w:t>10</w:t>
            </w:r>
            <w:r w:rsidR="00957007">
              <w:rPr>
                <w:noProof/>
                <w:webHidden/>
              </w:rPr>
              <w:fldChar w:fldCharType="end"/>
            </w:r>
          </w:hyperlink>
        </w:p>
        <w:p w:rsidR="00957007" w:rsidRDefault="003D4D19">
          <w:pPr>
            <w:pStyle w:val="TOC2"/>
            <w:tabs>
              <w:tab w:val="left" w:pos="800"/>
              <w:tab w:val="right" w:leader="dot" w:pos="9350"/>
            </w:tabs>
            <w:rPr>
              <w:rFonts w:asciiTheme="minorHAnsi" w:eastAsiaTheme="minorEastAsia" w:hAnsiTheme="minorHAnsi" w:cstheme="minorBidi"/>
              <w:smallCaps w:val="0"/>
              <w:noProof/>
              <w:sz w:val="22"/>
              <w:szCs w:val="22"/>
            </w:rPr>
          </w:pPr>
          <w:hyperlink w:anchor="_Toc317836370" w:history="1">
            <w:r w:rsidR="00957007" w:rsidRPr="00864426">
              <w:rPr>
                <w:rStyle w:val="Hyperlink"/>
                <w:noProof/>
              </w:rPr>
              <w:t>3.3</w:t>
            </w:r>
            <w:r w:rsidR="00957007">
              <w:rPr>
                <w:rFonts w:asciiTheme="minorHAnsi" w:eastAsiaTheme="minorEastAsia" w:hAnsiTheme="minorHAnsi" w:cstheme="minorBidi"/>
                <w:smallCaps w:val="0"/>
                <w:noProof/>
                <w:sz w:val="22"/>
                <w:szCs w:val="22"/>
              </w:rPr>
              <w:tab/>
            </w:r>
            <w:r w:rsidR="00957007" w:rsidRPr="00864426">
              <w:rPr>
                <w:rStyle w:val="Hyperlink"/>
                <w:noProof/>
              </w:rPr>
              <w:t>Dealing with a Sound Bar or Surround Sound Receiver</w:t>
            </w:r>
            <w:r w:rsidR="00957007">
              <w:rPr>
                <w:noProof/>
                <w:webHidden/>
              </w:rPr>
              <w:tab/>
            </w:r>
            <w:r w:rsidR="00957007">
              <w:rPr>
                <w:noProof/>
                <w:webHidden/>
              </w:rPr>
              <w:fldChar w:fldCharType="begin"/>
            </w:r>
            <w:r w:rsidR="00957007">
              <w:rPr>
                <w:noProof/>
                <w:webHidden/>
              </w:rPr>
              <w:instrText xml:space="preserve"> PAGEREF _Toc317836370 \h </w:instrText>
            </w:r>
            <w:r w:rsidR="00957007">
              <w:rPr>
                <w:noProof/>
                <w:webHidden/>
              </w:rPr>
            </w:r>
            <w:r w:rsidR="00957007">
              <w:rPr>
                <w:noProof/>
                <w:webHidden/>
              </w:rPr>
              <w:fldChar w:fldCharType="separate"/>
            </w:r>
            <w:r w:rsidR="00957F45">
              <w:rPr>
                <w:noProof/>
                <w:webHidden/>
              </w:rPr>
              <w:t>11</w:t>
            </w:r>
            <w:r w:rsidR="00957007">
              <w:rPr>
                <w:noProof/>
                <w:webHidden/>
              </w:rPr>
              <w:fldChar w:fldCharType="end"/>
            </w:r>
          </w:hyperlink>
        </w:p>
        <w:p w:rsidR="00957007" w:rsidRDefault="003D4D19">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17836371" w:history="1">
            <w:r w:rsidR="00957007" w:rsidRPr="00864426">
              <w:rPr>
                <w:rStyle w:val="Hyperlink"/>
                <w:noProof/>
              </w:rPr>
              <w:t>3.3.1</w:t>
            </w:r>
            <w:r w:rsidR="00957007">
              <w:rPr>
                <w:rFonts w:asciiTheme="minorHAnsi" w:eastAsiaTheme="minorEastAsia" w:hAnsiTheme="minorHAnsi" w:cstheme="minorBidi"/>
                <w:i w:val="0"/>
                <w:iCs w:val="0"/>
                <w:noProof/>
                <w:sz w:val="22"/>
                <w:szCs w:val="22"/>
              </w:rPr>
              <w:tab/>
            </w:r>
            <w:r w:rsidR="00957007" w:rsidRPr="00864426">
              <w:rPr>
                <w:rStyle w:val="Hyperlink"/>
                <w:noProof/>
              </w:rPr>
              <w:t>Audio System Solution 1a</w:t>
            </w:r>
            <w:r w:rsidR="00957007">
              <w:rPr>
                <w:noProof/>
                <w:webHidden/>
              </w:rPr>
              <w:tab/>
            </w:r>
            <w:r w:rsidR="00957007">
              <w:rPr>
                <w:noProof/>
                <w:webHidden/>
              </w:rPr>
              <w:fldChar w:fldCharType="begin"/>
            </w:r>
            <w:r w:rsidR="00957007">
              <w:rPr>
                <w:noProof/>
                <w:webHidden/>
              </w:rPr>
              <w:instrText xml:space="preserve"> PAGEREF _Toc317836371 \h </w:instrText>
            </w:r>
            <w:r w:rsidR="00957007">
              <w:rPr>
                <w:noProof/>
                <w:webHidden/>
              </w:rPr>
            </w:r>
            <w:r w:rsidR="00957007">
              <w:rPr>
                <w:noProof/>
                <w:webHidden/>
              </w:rPr>
              <w:fldChar w:fldCharType="separate"/>
            </w:r>
            <w:r w:rsidR="00957F45">
              <w:rPr>
                <w:noProof/>
                <w:webHidden/>
              </w:rPr>
              <w:t>11</w:t>
            </w:r>
            <w:r w:rsidR="00957007">
              <w:rPr>
                <w:noProof/>
                <w:webHidden/>
              </w:rPr>
              <w:fldChar w:fldCharType="end"/>
            </w:r>
          </w:hyperlink>
        </w:p>
        <w:p w:rsidR="00957007" w:rsidRDefault="003D4D19">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17836372" w:history="1">
            <w:r w:rsidR="00957007" w:rsidRPr="00864426">
              <w:rPr>
                <w:rStyle w:val="Hyperlink"/>
                <w:noProof/>
              </w:rPr>
              <w:t>3.3.2</w:t>
            </w:r>
            <w:r w:rsidR="00957007">
              <w:rPr>
                <w:rFonts w:asciiTheme="minorHAnsi" w:eastAsiaTheme="minorEastAsia" w:hAnsiTheme="minorHAnsi" w:cstheme="minorBidi"/>
                <w:i w:val="0"/>
                <w:iCs w:val="0"/>
                <w:noProof/>
                <w:sz w:val="22"/>
                <w:szCs w:val="22"/>
              </w:rPr>
              <w:tab/>
            </w:r>
            <w:r w:rsidR="00957007" w:rsidRPr="00864426">
              <w:rPr>
                <w:rStyle w:val="Hyperlink"/>
                <w:noProof/>
              </w:rPr>
              <w:t>Audio System Solution 2a</w:t>
            </w:r>
            <w:r w:rsidR="00957007">
              <w:rPr>
                <w:noProof/>
                <w:webHidden/>
              </w:rPr>
              <w:tab/>
            </w:r>
            <w:r w:rsidR="00957007">
              <w:rPr>
                <w:noProof/>
                <w:webHidden/>
              </w:rPr>
              <w:fldChar w:fldCharType="begin"/>
            </w:r>
            <w:r w:rsidR="00957007">
              <w:rPr>
                <w:noProof/>
                <w:webHidden/>
              </w:rPr>
              <w:instrText xml:space="preserve"> PAGEREF _Toc317836372 \h </w:instrText>
            </w:r>
            <w:r w:rsidR="00957007">
              <w:rPr>
                <w:noProof/>
                <w:webHidden/>
              </w:rPr>
            </w:r>
            <w:r w:rsidR="00957007">
              <w:rPr>
                <w:noProof/>
                <w:webHidden/>
              </w:rPr>
              <w:fldChar w:fldCharType="separate"/>
            </w:r>
            <w:r w:rsidR="00957F45">
              <w:rPr>
                <w:noProof/>
                <w:webHidden/>
              </w:rPr>
              <w:t>12</w:t>
            </w:r>
            <w:r w:rsidR="00957007">
              <w:rPr>
                <w:noProof/>
                <w:webHidden/>
              </w:rPr>
              <w:fldChar w:fldCharType="end"/>
            </w:r>
          </w:hyperlink>
        </w:p>
        <w:p w:rsidR="00957007" w:rsidRDefault="003D4D19">
          <w:pPr>
            <w:pStyle w:val="TOC2"/>
            <w:tabs>
              <w:tab w:val="left" w:pos="800"/>
              <w:tab w:val="right" w:leader="dot" w:pos="9350"/>
            </w:tabs>
            <w:rPr>
              <w:rFonts w:asciiTheme="minorHAnsi" w:eastAsiaTheme="minorEastAsia" w:hAnsiTheme="minorHAnsi" w:cstheme="minorBidi"/>
              <w:smallCaps w:val="0"/>
              <w:noProof/>
              <w:sz w:val="22"/>
              <w:szCs w:val="22"/>
            </w:rPr>
          </w:pPr>
          <w:hyperlink w:anchor="_Toc317836373" w:history="1">
            <w:r w:rsidR="00957007" w:rsidRPr="00864426">
              <w:rPr>
                <w:rStyle w:val="Hyperlink"/>
                <w:noProof/>
              </w:rPr>
              <w:t>3.4</w:t>
            </w:r>
            <w:r w:rsidR="00957007">
              <w:rPr>
                <w:rFonts w:asciiTheme="minorHAnsi" w:eastAsiaTheme="minorEastAsia" w:hAnsiTheme="minorHAnsi" w:cstheme="minorBidi"/>
                <w:smallCaps w:val="0"/>
                <w:noProof/>
                <w:sz w:val="22"/>
                <w:szCs w:val="22"/>
              </w:rPr>
              <w:tab/>
            </w:r>
            <w:r w:rsidR="00957007" w:rsidRPr="00864426">
              <w:rPr>
                <w:rStyle w:val="Hyperlink"/>
                <w:noProof/>
              </w:rPr>
              <w:t>Adding a Game Console</w:t>
            </w:r>
            <w:r w:rsidR="00957007">
              <w:rPr>
                <w:noProof/>
                <w:webHidden/>
              </w:rPr>
              <w:tab/>
            </w:r>
            <w:r w:rsidR="00957007">
              <w:rPr>
                <w:noProof/>
                <w:webHidden/>
              </w:rPr>
              <w:fldChar w:fldCharType="begin"/>
            </w:r>
            <w:r w:rsidR="00957007">
              <w:rPr>
                <w:noProof/>
                <w:webHidden/>
              </w:rPr>
              <w:instrText xml:space="preserve"> PAGEREF _Toc317836373 \h </w:instrText>
            </w:r>
            <w:r w:rsidR="00957007">
              <w:rPr>
                <w:noProof/>
                <w:webHidden/>
              </w:rPr>
            </w:r>
            <w:r w:rsidR="00957007">
              <w:rPr>
                <w:noProof/>
                <w:webHidden/>
              </w:rPr>
              <w:fldChar w:fldCharType="separate"/>
            </w:r>
            <w:r w:rsidR="00957F45">
              <w:rPr>
                <w:noProof/>
                <w:webHidden/>
              </w:rPr>
              <w:t>13</w:t>
            </w:r>
            <w:r w:rsidR="00957007">
              <w:rPr>
                <w:noProof/>
                <w:webHidden/>
              </w:rPr>
              <w:fldChar w:fldCharType="end"/>
            </w:r>
          </w:hyperlink>
        </w:p>
        <w:p w:rsidR="00957007" w:rsidRDefault="003D4D19">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17836374" w:history="1">
            <w:r w:rsidR="00957007" w:rsidRPr="00864426">
              <w:rPr>
                <w:rStyle w:val="Hyperlink"/>
                <w:noProof/>
              </w:rPr>
              <w:t>3.4.1</w:t>
            </w:r>
            <w:r w:rsidR="00957007">
              <w:rPr>
                <w:rFonts w:asciiTheme="minorHAnsi" w:eastAsiaTheme="minorEastAsia" w:hAnsiTheme="minorHAnsi" w:cstheme="minorBidi"/>
                <w:i w:val="0"/>
                <w:iCs w:val="0"/>
                <w:noProof/>
                <w:sz w:val="22"/>
                <w:szCs w:val="22"/>
              </w:rPr>
              <w:tab/>
            </w:r>
            <w:r w:rsidR="00957007" w:rsidRPr="00864426">
              <w:rPr>
                <w:rStyle w:val="Hyperlink"/>
                <w:noProof/>
              </w:rPr>
              <w:t>Game Console – 1</w:t>
            </w:r>
            <w:r w:rsidR="00957007">
              <w:rPr>
                <w:noProof/>
                <w:webHidden/>
              </w:rPr>
              <w:tab/>
            </w:r>
            <w:r w:rsidR="00957007">
              <w:rPr>
                <w:noProof/>
                <w:webHidden/>
              </w:rPr>
              <w:fldChar w:fldCharType="begin"/>
            </w:r>
            <w:r w:rsidR="00957007">
              <w:rPr>
                <w:noProof/>
                <w:webHidden/>
              </w:rPr>
              <w:instrText xml:space="preserve"> PAGEREF _Toc317836374 \h </w:instrText>
            </w:r>
            <w:r w:rsidR="00957007">
              <w:rPr>
                <w:noProof/>
                <w:webHidden/>
              </w:rPr>
            </w:r>
            <w:r w:rsidR="00957007">
              <w:rPr>
                <w:noProof/>
                <w:webHidden/>
              </w:rPr>
              <w:fldChar w:fldCharType="separate"/>
            </w:r>
            <w:r w:rsidR="00957F45">
              <w:rPr>
                <w:noProof/>
                <w:webHidden/>
              </w:rPr>
              <w:t>13</w:t>
            </w:r>
            <w:r w:rsidR="00957007">
              <w:rPr>
                <w:noProof/>
                <w:webHidden/>
              </w:rPr>
              <w:fldChar w:fldCharType="end"/>
            </w:r>
          </w:hyperlink>
        </w:p>
        <w:p w:rsidR="00957007" w:rsidRDefault="003D4D19">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17836375" w:history="1">
            <w:r w:rsidR="00957007" w:rsidRPr="00864426">
              <w:rPr>
                <w:rStyle w:val="Hyperlink"/>
                <w:noProof/>
              </w:rPr>
              <w:t>3.4.2</w:t>
            </w:r>
            <w:r w:rsidR="00957007">
              <w:rPr>
                <w:rFonts w:asciiTheme="minorHAnsi" w:eastAsiaTheme="minorEastAsia" w:hAnsiTheme="minorHAnsi" w:cstheme="minorBidi"/>
                <w:i w:val="0"/>
                <w:iCs w:val="0"/>
                <w:noProof/>
                <w:sz w:val="22"/>
                <w:szCs w:val="22"/>
              </w:rPr>
              <w:tab/>
            </w:r>
            <w:r w:rsidR="00957007" w:rsidRPr="00864426">
              <w:rPr>
                <w:rStyle w:val="Hyperlink"/>
                <w:noProof/>
              </w:rPr>
              <w:t>Game Console -2</w:t>
            </w:r>
            <w:r w:rsidR="00957007">
              <w:rPr>
                <w:noProof/>
                <w:webHidden/>
              </w:rPr>
              <w:tab/>
            </w:r>
            <w:r w:rsidR="00957007">
              <w:rPr>
                <w:noProof/>
                <w:webHidden/>
              </w:rPr>
              <w:fldChar w:fldCharType="begin"/>
            </w:r>
            <w:r w:rsidR="00957007">
              <w:rPr>
                <w:noProof/>
                <w:webHidden/>
              </w:rPr>
              <w:instrText xml:space="preserve"> PAGEREF _Toc317836375 \h </w:instrText>
            </w:r>
            <w:r w:rsidR="00957007">
              <w:rPr>
                <w:noProof/>
                <w:webHidden/>
              </w:rPr>
            </w:r>
            <w:r w:rsidR="00957007">
              <w:rPr>
                <w:noProof/>
                <w:webHidden/>
              </w:rPr>
              <w:fldChar w:fldCharType="separate"/>
            </w:r>
            <w:r w:rsidR="00957F45">
              <w:rPr>
                <w:noProof/>
                <w:webHidden/>
              </w:rPr>
              <w:t>14</w:t>
            </w:r>
            <w:r w:rsidR="00957007">
              <w:rPr>
                <w:noProof/>
                <w:webHidden/>
              </w:rPr>
              <w:fldChar w:fldCharType="end"/>
            </w:r>
          </w:hyperlink>
        </w:p>
        <w:p w:rsidR="00957007" w:rsidRDefault="003D4D19">
          <w:pPr>
            <w:pStyle w:val="TOC2"/>
            <w:tabs>
              <w:tab w:val="left" w:pos="800"/>
              <w:tab w:val="right" w:leader="dot" w:pos="9350"/>
            </w:tabs>
            <w:rPr>
              <w:rFonts w:asciiTheme="minorHAnsi" w:eastAsiaTheme="minorEastAsia" w:hAnsiTheme="minorHAnsi" w:cstheme="minorBidi"/>
              <w:smallCaps w:val="0"/>
              <w:noProof/>
              <w:sz w:val="22"/>
              <w:szCs w:val="22"/>
            </w:rPr>
          </w:pPr>
          <w:hyperlink w:anchor="_Toc317836376" w:history="1">
            <w:r w:rsidR="00957007" w:rsidRPr="00864426">
              <w:rPr>
                <w:rStyle w:val="Hyperlink"/>
                <w:noProof/>
              </w:rPr>
              <w:t>3.5</w:t>
            </w:r>
            <w:r w:rsidR="00957007">
              <w:rPr>
                <w:rFonts w:asciiTheme="minorHAnsi" w:eastAsiaTheme="minorEastAsia" w:hAnsiTheme="minorHAnsi" w:cstheme="minorBidi"/>
                <w:smallCaps w:val="0"/>
                <w:noProof/>
                <w:sz w:val="22"/>
                <w:szCs w:val="22"/>
              </w:rPr>
              <w:tab/>
            </w:r>
            <w:r w:rsidR="00957007" w:rsidRPr="00864426">
              <w:rPr>
                <w:rStyle w:val="Hyperlink"/>
                <w:noProof/>
              </w:rPr>
              <w:t>Other Playback Devices</w:t>
            </w:r>
            <w:r w:rsidR="00957007">
              <w:rPr>
                <w:noProof/>
                <w:webHidden/>
              </w:rPr>
              <w:tab/>
            </w:r>
            <w:r w:rsidR="00957007">
              <w:rPr>
                <w:noProof/>
                <w:webHidden/>
              </w:rPr>
              <w:fldChar w:fldCharType="begin"/>
            </w:r>
            <w:r w:rsidR="00957007">
              <w:rPr>
                <w:noProof/>
                <w:webHidden/>
              </w:rPr>
              <w:instrText xml:space="preserve"> PAGEREF _Toc317836376 \h </w:instrText>
            </w:r>
            <w:r w:rsidR="00957007">
              <w:rPr>
                <w:noProof/>
                <w:webHidden/>
              </w:rPr>
            </w:r>
            <w:r w:rsidR="00957007">
              <w:rPr>
                <w:noProof/>
                <w:webHidden/>
              </w:rPr>
              <w:fldChar w:fldCharType="separate"/>
            </w:r>
            <w:r w:rsidR="00957F45">
              <w:rPr>
                <w:noProof/>
                <w:webHidden/>
              </w:rPr>
              <w:t>15</w:t>
            </w:r>
            <w:r w:rsidR="00957007">
              <w:rPr>
                <w:noProof/>
                <w:webHidden/>
              </w:rPr>
              <w:fldChar w:fldCharType="end"/>
            </w:r>
          </w:hyperlink>
        </w:p>
        <w:p w:rsidR="00957007" w:rsidRDefault="003D4D19">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17836377" w:history="1">
            <w:r w:rsidR="00957007" w:rsidRPr="00864426">
              <w:rPr>
                <w:rStyle w:val="Hyperlink"/>
                <w:noProof/>
              </w:rPr>
              <w:t>3.5.1</w:t>
            </w:r>
            <w:r w:rsidR="00957007">
              <w:rPr>
                <w:rFonts w:asciiTheme="minorHAnsi" w:eastAsiaTheme="minorEastAsia" w:hAnsiTheme="minorHAnsi" w:cstheme="minorBidi"/>
                <w:i w:val="0"/>
                <w:iCs w:val="0"/>
                <w:noProof/>
                <w:sz w:val="22"/>
                <w:szCs w:val="22"/>
              </w:rPr>
              <w:tab/>
            </w:r>
            <w:r w:rsidR="00957007" w:rsidRPr="00864426">
              <w:rPr>
                <w:rStyle w:val="Hyperlink"/>
                <w:noProof/>
              </w:rPr>
              <w:t>TV, STB, IAP and Playback Device</w:t>
            </w:r>
            <w:r w:rsidR="00957007">
              <w:rPr>
                <w:noProof/>
                <w:webHidden/>
              </w:rPr>
              <w:tab/>
            </w:r>
            <w:r w:rsidR="00957007">
              <w:rPr>
                <w:noProof/>
                <w:webHidden/>
              </w:rPr>
              <w:fldChar w:fldCharType="begin"/>
            </w:r>
            <w:r w:rsidR="00957007">
              <w:rPr>
                <w:noProof/>
                <w:webHidden/>
              </w:rPr>
              <w:instrText xml:space="preserve"> PAGEREF _Toc317836377 \h </w:instrText>
            </w:r>
            <w:r w:rsidR="00957007">
              <w:rPr>
                <w:noProof/>
                <w:webHidden/>
              </w:rPr>
            </w:r>
            <w:r w:rsidR="00957007">
              <w:rPr>
                <w:noProof/>
                <w:webHidden/>
              </w:rPr>
              <w:fldChar w:fldCharType="separate"/>
            </w:r>
            <w:r w:rsidR="00957F45">
              <w:rPr>
                <w:noProof/>
                <w:webHidden/>
              </w:rPr>
              <w:t>15</w:t>
            </w:r>
            <w:r w:rsidR="00957007">
              <w:rPr>
                <w:noProof/>
                <w:webHidden/>
              </w:rPr>
              <w:fldChar w:fldCharType="end"/>
            </w:r>
          </w:hyperlink>
        </w:p>
        <w:p w:rsidR="00957007" w:rsidRDefault="003D4D19">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17836378" w:history="1">
            <w:r w:rsidR="00957007" w:rsidRPr="00864426">
              <w:rPr>
                <w:rStyle w:val="Hyperlink"/>
                <w:noProof/>
              </w:rPr>
              <w:t>3.5.2</w:t>
            </w:r>
            <w:r w:rsidR="00957007">
              <w:rPr>
                <w:rFonts w:asciiTheme="minorHAnsi" w:eastAsiaTheme="minorEastAsia" w:hAnsiTheme="minorHAnsi" w:cstheme="minorBidi"/>
                <w:i w:val="0"/>
                <w:iCs w:val="0"/>
                <w:noProof/>
                <w:sz w:val="22"/>
                <w:szCs w:val="22"/>
              </w:rPr>
              <w:tab/>
            </w:r>
            <w:r w:rsidR="00957007" w:rsidRPr="00864426">
              <w:rPr>
                <w:rStyle w:val="Hyperlink"/>
                <w:noProof/>
              </w:rPr>
              <w:t>TV, STB and Playback Device</w:t>
            </w:r>
            <w:r w:rsidR="00957007">
              <w:rPr>
                <w:noProof/>
                <w:webHidden/>
              </w:rPr>
              <w:tab/>
            </w:r>
            <w:r w:rsidR="00957007">
              <w:rPr>
                <w:noProof/>
                <w:webHidden/>
              </w:rPr>
              <w:fldChar w:fldCharType="begin"/>
            </w:r>
            <w:r w:rsidR="00957007">
              <w:rPr>
                <w:noProof/>
                <w:webHidden/>
              </w:rPr>
              <w:instrText xml:space="preserve"> PAGEREF _Toc317836378 \h </w:instrText>
            </w:r>
            <w:r w:rsidR="00957007">
              <w:rPr>
                <w:noProof/>
                <w:webHidden/>
              </w:rPr>
            </w:r>
            <w:r w:rsidR="00957007">
              <w:rPr>
                <w:noProof/>
                <w:webHidden/>
              </w:rPr>
              <w:fldChar w:fldCharType="separate"/>
            </w:r>
            <w:r w:rsidR="00957F45">
              <w:rPr>
                <w:noProof/>
                <w:webHidden/>
              </w:rPr>
              <w:t>16</w:t>
            </w:r>
            <w:r w:rsidR="00957007">
              <w:rPr>
                <w:noProof/>
                <w:webHidden/>
              </w:rPr>
              <w:fldChar w:fldCharType="end"/>
            </w:r>
          </w:hyperlink>
        </w:p>
        <w:p w:rsidR="00957007" w:rsidRDefault="003D4D19">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17836379" w:history="1">
            <w:r w:rsidR="00957007" w:rsidRPr="00864426">
              <w:rPr>
                <w:rStyle w:val="Hyperlink"/>
                <w:noProof/>
              </w:rPr>
              <w:t>3.5.3</w:t>
            </w:r>
            <w:r w:rsidR="00957007">
              <w:rPr>
                <w:rFonts w:asciiTheme="minorHAnsi" w:eastAsiaTheme="minorEastAsia" w:hAnsiTheme="minorHAnsi" w:cstheme="minorBidi"/>
                <w:i w:val="0"/>
                <w:iCs w:val="0"/>
                <w:noProof/>
                <w:sz w:val="22"/>
                <w:szCs w:val="22"/>
              </w:rPr>
              <w:tab/>
            </w:r>
            <w:r w:rsidR="00957007" w:rsidRPr="00864426">
              <w:rPr>
                <w:rStyle w:val="Hyperlink"/>
                <w:noProof/>
              </w:rPr>
              <w:t>TV, Audio System, STB, IAP and Playback Device</w:t>
            </w:r>
            <w:r w:rsidR="00957007">
              <w:rPr>
                <w:noProof/>
                <w:webHidden/>
              </w:rPr>
              <w:tab/>
            </w:r>
            <w:r w:rsidR="00957007">
              <w:rPr>
                <w:noProof/>
                <w:webHidden/>
              </w:rPr>
              <w:fldChar w:fldCharType="begin"/>
            </w:r>
            <w:r w:rsidR="00957007">
              <w:rPr>
                <w:noProof/>
                <w:webHidden/>
              </w:rPr>
              <w:instrText xml:space="preserve"> PAGEREF _Toc317836379 \h </w:instrText>
            </w:r>
            <w:r w:rsidR="00957007">
              <w:rPr>
                <w:noProof/>
                <w:webHidden/>
              </w:rPr>
            </w:r>
            <w:r w:rsidR="00957007">
              <w:rPr>
                <w:noProof/>
                <w:webHidden/>
              </w:rPr>
              <w:fldChar w:fldCharType="separate"/>
            </w:r>
            <w:r w:rsidR="00957F45">
              <w:rPr>
                <w:noProof/>
                <w:webHidden/>
              </w:rPr>
              <w:t>17</w:t>
            </w:r>
            <w:r w:rsidR="00957007">
              <w:rPr>
                <w:noProof/>
                <w:webHidden/>
              </w:rPr>
              <w:fldChar w:fldCharType="end"/>
            </w:r>
          </w:hyperlink>
        </w:p>
        <w:p w:rsidR="00957007" w:rsidRDefault="003D4D19">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17836380" w:history="1">
            <w:r w:rsidR="00957007" w:rsidRPr="00864426">
              <w:rPr>
                <w:rStyle w:val="Hyperlink"/>
                <w:noProof/>
              </w:rPr>
              <w:t>3.5.4</w:t>
            </w:r>
            <w:r w:rsidR="00957007">
              <w:rPr>
                <w:rFonts w:asciiTheme="minorHAnsi" w:eastAsiaTheme="minorEastAsia" w:hAnsiTheme="minorHAnsi" w:cstheme="minorBidi"/>
                <w:i w:val="0"/>
                <w:iCs w:val="0"/>
                <w:noProof/>
                <w:sz w:val="22"/>
                <w:szCs w:val="22"/>
              </w:rPr>
              <w:tab/>
            </w:r>
            <w:r w:rsidR="00957007" w:rsidRPr="00864426">
              <w:rPr>
                <w:rStyle w:val="Hyperlink"/>
                <w:noProof/>
              </w:rPr>
              <w:t>Playback Device in Sound Bar Topology 2a</w:t>
            </w:r>
            <w:r w:rsidR="00957007">
              <w:rPr>
                <w:noProof/>
                <w:webHidden/>
              </w:rPr>
              <w:tab/>
            </w:r>
            <w:r w:rsidR="00957007">
              <w:rPr>
                <w:noProof/>
                <w:webHidden/>
              </w:rPr>
              <w:fldChar w:fldCharType="begin"/>
            </w:r>
            <w:r w:rsidR="00957007">
              <w:rPr>
                <w:noProof/>
                <w:webHidden/>
              </w:rPr>
              <w:instrText xml:space="preserve"> PAGEREF _Toc317836380 \h </w:instrText>
            </w:r>
            <w:r w:rsidR="00957007">
              <w:rPr>
                <w:noProof/>
                <w:webHidden/>
              </w:rPr>
            </w:r>
            <w:r w:rsidR="00957007">
              <w:rPr>
                <w:noProof/>
                <w:webHidden/>
              </w:rPr>
              <w:fldChar w:fldCharType="separate"/>
            </w:r>
            <w:r w:rsidR="00957F45">
              <w:rPr>
                <w:noProof/>
                <w:webHidden/>
              </w:rPr>
              <w:t>18</w:t>
            </w:r>
            <w:r w:rsidR="00957007">
              <w:rPr>
                <w:noProof/>
                <w:webHidden/>
              </w:rPr>
              <w:fldChar w:fldCharType="end"/>
            </w:r>
          </w:hyperlink>
        </w:p>
        <w:p w:rsidR="00957007" w:rsidRDefault="003D4D19">
          <w:pPr>
            <w:pStyle w:val="TOC1"/>
            <w:tabs>
              <w:tab w:val="left" w:pos="400"/>
              <w:tab w:val="right" w:leader="dot" w:pos="9350"/>
            </w:tabs>
            <w:rPr>
              <w:rFonts w:asciiTheme="minorHAnsi" w:eastAsiaTheme="minorEastAsia" w:hAnsiTheme="minorHAnsi" w:cstheme="minorBidi"/>
              <w:b w:val="0"/>
              <w:bCs w:val="0"/>
              <w:caps w:val="0"/>
              <w:noProof/>
              <w:sz w:val="22"/>
              <w:szCs w:val="22"/>
            </w:rPr>
          </w:pPr>
          <w:hyperlink w:anchor="_Toc317836381" w:history="1">
            <w:r w:rsidR="00957007" w:rsidRPr="00864426">
              <w:rPr>
                <w:rStyle w:val="Hyperlink"/>
                <w:noProof/>
              </w:rPr>
              <w:t>4</w:t>
            </w:r>
            <w:r w:rsidR="00957007">
              <w:rPr>
                <w:rFonts w:asciiTheme="minorHAnsi" w:eastAsiaTheme="minorEastAsia" w:hAnsiTheme="minorHAnsi" w:cstheme="minorBidi"/>
                <w:b w:val="0"/>
                <w:bCs w:val="0"/>
                <w:caps w:val="0"/>
                <w:noProof/>
                <w:sz w:val="22"/>
                <w:szCs w:val="22"/>
              </w:rPr>
              <w:tab/>
            </w:r>
            <w:r w:rsidR="00957007" w:rsidRPr="00864426">
              <w:rPr>
                <w:rStyle w:val="Hyperlink"/>
                <w:noProof/>
              </w:rPr>
              <w:t>HDMI Consumer Electronic Control Functions</w:t>
            </w:r>
            <w:r w:rsidR="00957007">
              <w:rPr>
                <w:noProof/>
                <w:webHidden/>
              </w:rPr>
              <w:tab/>
            </w:r>
            <w:r w:rsidR="00957007">
              <w:rPr>
                <w:noProof/>
                <w:webHidden/>
              </w:rPr>
              <w:fldChar w:fldCharType="begin"/>
            </w:r>
            <w:r w:rsidR="00957007">
              <w:rPr>
                <w:noProof/>
                <w:webHidden/>
              </w:rPr>
              <w:instrText xml:space="preserve"> PAGEREF _Toc317836381 \h </w:instrText>
            </w:r>
            <w:r w:rsidR="00957007">
              <w:rPr>
                <w:noProof/>
                <w:webHidden/>
              </w:rPr>
            </w:r>
            <w:r w:rsidR="00957007">
              <w:rPr>
                <w:noProof/>
                <w:webHidden/>
              </w:rPr>
              <w:fldChar w:fldCharType="separate"/>
            </w:r>
            <w:r w:rsidR="00957F45">
              <w:rPr>
                <w:noProof/>
                <w:webHidden/>
              </w:rPr>
              <w:t>19</w:t>
            </w:r>
            <w:r w:rsidR="00957007">
              <w:rPr>
                <w:noProof/>
                <w:webHidden/>
              </w:rPr>
              <w:fldChar w:fldCharType="end"/>
            </w:r>
          </w:hyperlink>
        </w:p>
        <w:p w:rsidR="00957007" w:rsidRDefault="003D4D19">
          <w:pPr>
            <w:pStyle w:val="TOC2"/>
            <w:tabs>
              <w:tab w:val="left" w:pos="800"/>
              <w:tab w:val="right" w:leader="dot" w:pos="9350"/>
            </w:tabs>
            <w:rPr>
              <w:rFonts w:asciiTheme="minorHAnsi" w:eastAsiaTheme="minorEastAsia" w:hAnsiTheme="minorHAnsi" w:cstheme="minorBidi"/>
              <w:smallCaps w:val="0"/>
              <w:noProof/>
              <w:sz w:val="22"/>
              <w:szCs w:val="22"/>
            </w:rPr>
          </w:pPr>
          <w:hyperlink w:anchor="_Toc317836382" w:history="1">
            <w:r w:rsidR="00957007" w:rsidRPr="00864426">
              <w:rPr>
                <w:rStyle w:val="Hyperlink"/>
                <w:noProof/>
              </w:rPr>
              <w:t>4.1</w:t>
            </w:r>
            <w:r w:rsidR="00957007">
              <w:rPr>
                <w:rFonts w:asciiTheme="minorHAnsi" w:eastAsiaTheme="minorEastAsia" w:hAnsiTheme="minorHAnsi" w:cstheme="minorBidi"/>
                <w:smallCaps w:val="0"/>
                <w:noProof/>
                <w:sz w:val="22"/>
                <w:szCs w:val="22"/>
              </w:rPr>
              <w:tab/>
            </w:r>
            <w:r w:rsidR="00957007" w:rsidRPr="00864426">
              <w:rPr>
                <w:rStyle w:val="Hyperlink"/>
                <w:noProof/>
              </w:rPr>
              <w:t>Overview</w:t>
            </w:r>
            <w:r w:rsidR="00957007">
              <w:rPr>
                <w:noProof/>
                <w:webHidden/>
              </w:rPr>
              <w:tab/>
            </w:r>
            <w:r w:rsidR="00957007">
              <w:rPr>
                <w:noProof/>
                <w:webHidden/>
              </w:rPr>
              <w:fldChar w:fldCharType="begin"/>
            </w:r>
            <w:r w:rsidR="00957007">
              <w:rPr>
                <w:noProof/>
                <w:webHidden/>
              </w:rPr>
              <w:instrText xml:space="preserve"> PAGEREF _Toc317836382 \h </w:instrText>
            </w:r>
            <w:r w:rsidR="00957007">
              <w:rPr>
                <w:noProof/>
                <w:webHidden/>
              </w:rPr>
            </w:r>
            <w:r w:rsidR="00957007">
              <w:rPr>
                <w:noProof/>
                <w:webHidden/>
              </w:rPr>
              <w:fldChar w:fldCharType="separate"/>
            </w:r>
            <w:r w:rsidR="00957F45">
              <w:rPr>
                <w:noProof/>
                <w:webHidden/>
              </w:rPr>
              <w:t>19</w:t>
            </w:r>
            <w:r w:rsidR="00957007">
              <w:rPr>
                <w:noProof/>
                <w:webHidden/>
              </w:rPr>
              <w:fldChar w:fldCharType="end"/>
            </w:r>
          </w:hyperlink>
        </w:p>
        <w:p w:rsidR="00957007" w:rsidRDefault="003D4D19">
          <w:pPr>
            <w:pStyle w:val="TOC2"/>
            <w:tabs>
              <w:tab w:val="left" w:pos="800"/>
              <w:tab w:val="right" w:leader="dot" w:pos="9350"/>
            </w:tabs>
            <w:rPr>
              <w:rFonts w:asciiTheme="minorHAnsi" w:eastAsiaTheme="minorEastAsia" w:hAnsiTheme="minorHAnsi" w:cstheme="minorBidi"/>
              <w:smallCaps w:val="0"/>
              <w:noProof/>
              <w:sz w:val="22"/>
              <w:szCs w:val="22"/>
            </w:rPr>
          </w:pPr>
          <w:hyperlink w:anchor="_Toc317836383" w:history="1">
            <w:r w:rsidR="00957007" w:rsidRPr="00864426">
              <w:rPr>
                <w:rStyle w:val="Hyperlink"/>
                <w:noProof/>
              </w:rPr>
              <w:t>4.2</w:t>
            </w:r>
            <w:r w:rsidR="00957007">
              <w:rPr>
                <w:rFonts w:asciiTheme="minorHAnsi" w:eastAsiaTheme="minorEastAsia" w:hAnsiTheme="minorHAnsi" w:cstheme="minorBidi"/>
                <w:smallCaps w:val="0"/>
                <w:noProof/>
                <w:sz w:val="22"/>
                <w:szCs w:val="22"/>
              </w:rPr>
              <w:tab/>
            </w:r>
            <w:r w:rsidR="00957007" w:rsidRPr="00864426">
              <w:rPr>
                <w:rStyle w:val="Hyperlink"/>
                <w:noProof/>
              </w:rPr>
              <w:t>Roles</w:t>
            </w:r>
            <w:r w:rsidR="00957007">
              <w:rPr>
                <w:noProof/>
                <w:webHidden/>
              </w:rPr>
              <w:tab/>
            </w:r>
            <w:r w:rsidR="00957007">
              <w:rPr>
                <w:noProof/>
                <w:webHidden/>
              </w:rPr>
              <w:fldChar w:fldCharType="begin"/>
            </w:r>
            <w:r w:rsidR="00957007">
              <w:rPr>
                <w:noProof/>
                <w:webHidden/>
              </w:rPr>
              <w:instrText xml:space="preserve"> PAGEREF _Toc317836383 \h </w:instrText>
            </w:r>
            <w:r w:rsidR="00957007">
              <w:rPr>
                <w:noProof/>
                <w:webHidden/>
              </w:rPr>
            </w:r>
            <w:r w:rsidR="00957007">
              <w:rPr>
                <w:noProof/>
                <w:webHidden/>
              </w:rPr>
              <w:fldChar w:fldCharType="separate"/>
            </w:r>
            <w:r w:rsidR="00957F45">
              <w:rPr>
                <w:noProof/>
                <w:webHidden/>
              </w:rPr>
              <w:t>19</w:t>
            </w:r>
            <w:r w:rsidR="00957007">
              <w:rPr>
                <w:noProof/>
                <w:webHidden/>
              </w:rPr>
              <w:fldChar w:fldCharType="end"/>
            </w:r>
          </w:hyperlink>
        </w:p>
        <w:p w:rsidR="00957007" w:rsidRDefault="003D4D19">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17836384" w:history="1">
            <w:r w:rsidR="00957007" w:rsidRPr="00864426">
              <w:rPr>
                <w:rStyle w:val="Hyperlink"/>
                <w:noProof/>
              </w:rPr>
              <w:t>4.2.1</w:t>
            </w:r>
            <w:r w:rsidR="00957007">
              <w:rPr>
                <w:rFonts w:asciiTheme="minorHAnsi" w:eastAsiaTheme="minorEastAsia" w:hAnsiTheme="minorHAnsi" w:cstheme="minorBidi"/>
                <w:i w:val="0"/>
                <w:iCs w:val="0"/>
                <w:noProof/>
                <w:sz w:val="22"/>
                <w:szCs w:val="22"/>
              </w:rPr>
              <w:tab/>
            </w:r>
            <w:r w:rsidR="00957007" w:rsidRPr="00864426">
              <w:rPr>
                <w:rStyle w:val="Hyperlink"/>
                <w:noProof/>
              </w:rPr>
              <w:t>Television (TV)</w:t>
            </w:r>
            <w:r w:rsidR="00957007">
              <w:rPr>
                <w:noProof/>
                <w:webHidden/>
              </w:rPr>
              <w:tab/>
            </w:r>
            <w:r w:rsidR="00957007">
              <w:rPr>
                <w:noProof/>
                <w:webHidden/>
              </w:rPr>
              <w:fldChar w:fldCharType="begin"/>
            </w:r>
            <w:r w:rsidR="00957007">
              <w:rPr>
                <w:noProof/>
                <w:webHidden/>
              </w:rPr>
              <w:instrText xml:space="preserve"> PAGEREF _Toc317836384 \h </w:instrText>
            </w:r>
            <w:r w:rsidR="00957007">
              <w:rPr>
                <w:noProof/>
                <w:webHidden/>
              </w:rPr>
            </w:r>
            <w:r w:rsidR="00957007">
              <w:rPr>
                <w:noProof/>
                <w:webHidden/>
              </w:rPr>
              <w:fldChar w:fldCharType="separate"/>
            </w:r>
            <w:r w:rsidR="00957F45">
              <w:rPr>
                <w:noProof/>
                <w:webHidden/>
              </w:rPr>
              <w:t>19</w:t>
            </w:r>
            <w:r w:rsidR="00957007">
              <w:rPr>
                <w:noProof/>
                <w:webHidden/>
              </w:rPr>
              <w:fldChar w:fldCharType="end"/>
            </w:r>
          </w:hyperlink>
        </w:p>
        <w:p w:rsidR="00957007" w:rsidRDefault="003D4D19">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17836385" w:history="1">
            <w:r w:rsidR="00957007" w:rsidRPr="00864426">
              <w:rPr>
                <w:rStyle w:val="Hyperlink"/>
                <w:noProof/>
              </w:rPr>
              <w:t>4.2.2</w:t>
            </w:r>
            <w:r w:rsidR="00957007">
              <w:rPr>
                <w:rFonts w:asciiTheme="minorHAnsi" w:eastAsiaTheme="minorEastAsia" w:hAnsiTheme="minorHAnsi" w:cstheme="minorBidi"/>
                <w:i w:val="0"/>
                <w:iCs w:val="0"/>
                <w:noProof/>
                <w:sz w:val="22"/>
                <w:szCs w:val="22"/>
              </w:rPr>
              <w:tab/>
            </w:r>
            <w:r w:rsidR="00957007" w:rsidRPr="00864426">
              <w:rPr>
                <w:rStyle w:val="Hyperlink"/>
                <w:noProof/>
              </w:rPr>
              <w:t>Intelligent Auxiliary Panel (IAP)</w:t>
            </w:r>
            <w:r w:rsidR="00957007">
              <w:rPr>
                <w:noProof/>
                <w:webHidden/>
              </w:rPr>
              <w:tab/>
            </w:r>
            <w:r w:rsidR="00957007">
              <w:rPr>
                <w:noProof/>
                <w:webHidden/>
              </w:rPr>
              <w:fldChar w:fldCharType="begin"/>
            </w:r>
            <w:r w:rsidR="00957007">
              <w:rPr>
                <w:noProof/>
                <w:webHidden/>
              </w:rPr>
              <w:instrText xml:space="preserve"> PAGEREF _Toc317836385 \h </w:instrText>
            </w:r>
            <w:r w:rsidR="00957007">
              <w:rPr>
                <w:noProof/>
                <w:webHidden/>
              </w:rPr>
            </w:r>
            <w:r w:rsidR="00957007">
              <w:rPr>
                <w:noProof/>
                <w:webHidden/>
              </w:rPr>
              <w:fldChar w:fldCharType="separate"/>
            </w:r>
            <w:r w:rsidR="00957F45">
              <w:rPr>
                <w:noProof/>
                <w:webHidden/>
              </w:rPr>
              <w:t>19</w:t>
            </w:r>
            <w:r w:rsidR="00957007">
              <w:rPr>
                <w:noProof/>
                <w:webHidden/>
              </w:rPr>
              <w:fldChar w:fldCharType="end"/>
            </w:r>
          </w:hyperlink>
        </w:p>
        <w:p w:rsidR="00957007" w:rsidRDefault="003D4D19">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17836386" w:history="1">
            <w:r w:rsidR="00957007" w:rsidRPr="00864426">
              <w:rPr>
                <w:rStyle w:val="Hyperlink"/>
                <w:noProof/>
              </w:rPr>
              <w:t>4.2.3</w:t>
            </w:r>
            <w:r w:rsidR="00957007">
              <w:rPr>
                <w:rFonts w:asciiTheme="minorHAnsi" w:eastAsiaTheme="minorEastAsia" w:hAnsiTheme="minorHAnsi" w:cstheme="minorBidi"/>
                <w:i w:val="0"/>
                <w:iCs w:val="0"/>
                <w:noProof/>
                <w:sz w:val="22"/>
                <w:szCs w:val="22"/>
              </w:rPr>
              <w:tab/>
            </w:r>
            <w:r w:rsidR="00957007" w:rsidRPr="00864426">
              <w:rPr>
                <w:rStyle w:val="Hyperlink"/>
                <w:noProof/>
              </w:rPr>
              <w:t>Set-Top Box (STB) Master</w:t>
            </w:r>
            <w:r w:rsidR="00957007">
              <w:rPr>
                <w:noProof/>
                <w:webHidden/>
              </w:rPr>
              <w:tab/>
            </w:r>
            <w:r w:rsidR="00957007">
              <w:rPr>
                <w:noProof/>
                <w:webHidden/>
              </w:rPr>
              <w:fldChar w:fldCharType="begin"/>
            </w:r>
            <w:r w:rsidR="00957007">
              <w:rPr>
                <w:noProof/>
                <w:webHidden/>
              </w:rPr>
              <w:instrText xml:space="preserve"> PAGEREF _Toc317836386 \h </w:instrText>
            </w:r>
            <w:r w:rsidR="00957007">
              <w:rPr>
                <w:noProof/>
                <w:webHidden/>
              </w:rPr>
            </w:r>
            <w:r w:rsidR="00957007">
              <w:rPr>
                <w:noProof/>
                <w:webHidden/>
              </w:rPr>
              <w:fldChar w:fldCharType="separate"/>
            </w:r>
            <w:r w:rsidR="00957F45">
              <w:rPr>
                <w:noProof/>
                <w:webHidden/>
              </w:rPr>
              <w:t>19</w:t>
            </w:r>
            <w:r w:rsidR="00957007">
              <w:rPr>
                <w:noProof/>
                <w:webHidden/>
              </w:rPr>
              <w:fldChar w:fldCharType="end"/>
            </w:r>
          </w:hyperlink>
        </w:p>
        <w:p w:rsidR="00957007" w:rsidRDefault="003D4D19">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17836387" w:history="1">
            <w:r w:rsidR="00957007" w:rsidRPr="00864426">
              <w:rPr>
                <w:rStyle w:val="Hyperlink"/>
                <w:noProof/>
              </w:rPr>
              <w:t>4.2.4</w:t>
            </w:r>
            <w:r w:rsidR="00957007">
              <w:rPr>
                <w:rFonts w:asciiTheme="minorHAnsi" w:eastAsiaTheme="minorEastAsia" w:hAnsiTheme="minorHAnsi" w:cstheme="minorBidi"/>
                <w:i w:val="0"/>
                <w:iCs w:val="0"/>
                <w:noProof/>
                <w:sz w:val="22"/>
                <w:szCs w:val="22"/>
              </w:rPr>
              <w:tab/>
            </w:r>
            <w:r w:rsidR="00957007" w:rsidRPr="00864426">
              <w:rPr>
                <w:rStyle w:val="Hyperlink"/>
                <w:noProof/>
              </w:rPr>
              <w:t>Set-Top Box (STB) Slave</w:t>
            </w:r>
            <w:r w:rsidR="00957007">
              <w:rPr>
                <w:noProof/>
                <w:webHidden/>
              </w:rPr>
              <w:tab/>
            </w:r>
            <w:r w:rsidR="00957007">
              <w:rPr>
                <w:noProof/>
                <w:webHidden/>
              </w:rPr>
              <w:fldChar w:fldCharType="begin"/>
            </w:r>
            <w:r w:rsidR="00957007">
              <w:rPr>
                <w:noProof/>
                <w:webHidden/>
              </w:rPr>
              <w:instrText xml:space="preserve"> PAGEREF _Toc317836387 \h </w:instrText>
            </w:r>
            <w:r w:rsidR="00957007">
              <w:rPr>
                <w:noProof/>
                <w:webHidden/>
              </w:rPr>
            </w:r>
            <w:r w:rsidR="00957007">
              <w:rPr>
                <w:noProof/>
                <w:webHidden/>
              </w:rPr>
              <w:fldChar w:fldCharType="separate"/>
            </w:r>
            <w:r w:rsidR="00957F45">
              <w:rPr>
                <w:noProof/>
                <w:webHidden/>
              </w:rPr>
              <w:t>19</w:t>
            </w:r>
            <w:r w:rsidR="00957007">
              <w:rPr>
                <w:noProof/>
                <w:webHidden/>
              </w:rPr>
              <w:fldChar w:fldCharType="end"/>
            </w:r>
          </w:hyperlink>
        </w:p>
        <w:p w:rsidR="00957007" w:rsidRDefault="003D4D19">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17836388" w:history="1">
            <w:r w:rsidR="00957007" w:rsidRPr="00864426">
              <w:rPr>
                <w:rStyle w:val="Hyperlink"/>
                <w:noProof/>
              </w:rPr>
              <w:t>4.2.5</w:t>
            </w:r>
            <w:r w:rsidR="00957007">
              <w:rPr>
                <w:rFonts w:asciiTheme="minorHAnsi" w:eastAsiaTheme="minorEastAsia" w:hAnsiTheme="minorHAnsi" w:cstheme="minorBidi"/>
                <w:i w:val="0"/>
                <w:iCs w:val="0"/>
                <w:noProof/>
                <w:sz w:val="22"/>
                <w:szCs w:val="22"/>
              </w:rPr>
              <w:tab/>
            </w:r>
            <w:r w:rsidR="00957007" w:rsidRPr="00864426">
              <w:rPr>
                <w:rStyle w:val="Hyperlink"/>
                <w:noProof/>
              </w:rPr>
              <w:t>Playback Device (DVD, Blu-ray, Solid State)</w:t>
            </w:r>
            <w:r w:rsidR="00957007">
              <w:rPr>
                <w:noProof/>
                <w:webHidden/>
              </w:rPr>
              <w:tab/>
            </w:r>
            <w:r w:rsidR="00957007">
              <w:rPr>
                <w:noProof/>
                <w:webHidden/>
              </w:rPr>
              <w:fldChar w:fldCharType="begin"/>
            </w:r>
            <w:r w:rsidR="00957007">
              <w:rPr>
                <w:noProof/>
                <w:webHidden/>
              </w:rPr>
              <w:instrText xml:space="preserve"> PAGEREF _Toc317836388 \h </w:instrText>
            </w:r>
            <w:r w:rsidR="00957007">
              <w:rPr>
                <w:noProof/>
                <w:webHidden/>
              </w:rPr>
            </w:r>
            <w:r w:rsidR="00957007">
              <w:rPr>
                <w:noProof/>
                <w:webHidden/>
              </w:rPr>
              <w:fldChar w:fldCharType="separate"/>
            </w:r>
            <w:r w:rsidR="00957F45">
              <w:rPr>
                <w:noProof/>
                <w:webHidden/>
              </w:rPr>
              <w:t>20</w:t>
            </w:r>
            <w:r w:rsidR="00957007">
              <w:rPr>
                <w:noProof/>
                <w:webHidden/>
              </w:rPr>
              <w:fldChar w:fldCharType="end"/>
            </w:r>
          </w:hyperlink>
        </w:p>
        <w:p w:rsidR="00957007" w:rsidRDefault="003D4D19">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17836389" w:history="1">
            <w:r w:rsidR="00957007" w:rsidRPr="00864426">
              <w:rPr>
                <w:rStyle w:val="Hyperlink"/>
                <w:noProof/>
              </w:rPr>
              <w:t>4.2.6</w:t>
            </w:r>
            <w:r w:rsidR="00957007">
              <w:rPr>
                <w:rFonts w:asciiTheme="minorHAnsi" w:eastAsiaTheme="minorEastAsia" w:hAnsiTheme="minorHAnsi" w:cstheme="minorBidi"/>
                <w:i w:val="0"/>
                <w:iCs w:val="0"/>
                <w:noProof/>
                <w:sz w:val="22"/>
                <w:szCs w:val="22"/>
              </w:rPr>
              <w:tab/>
            </w:r>
            <w:r w:rsidR="00957007" w:rsidRPr="00864426">
              <w:rPr>
                <w:rStyle w:val="Hyperlink"/>
                <w:noProof/>
              </w:rPr>
              <w:t>Audio System</w:t>
            </w:r>
            <w:r w:rsidR="00957007">
              <w:rPr>
                <w:noProof/>
                <w:webHidden/>
              </w:rPr>
              <w:tab/>
            </w:r>
            <w:r w:rsidR="00957007">
              <w:rPr>
                <w:noProof/>
                <w:webHidden/>
              </w:rPr>
              <w:fldChar w:fldCharType="begin"/>
            </w:r>
            <w:r w:rsidR="00957007">
              <w:rPr>
                <w:noProof/>
                <w:webHidden/>
              </w:rPr>
              <w:instrText xml:space="preserve"> PAGEREF _Toc317836389 \h </w:instrText>
            </w:r>
            <w:r w:rsidR="00957007">
              <w:rPr>
                <w:noProof/>
                <w:webHidden/>
              </w:rPr>
            </w:r>
            <w:r w:rsidR="00957007">
              <w:rPr>
                <w:noProof/>
                <w:webHidden/>
              </w:rPr>
              <w:fldChar w:fldCharType="separate"/>
            </w:r>
            <w:r w:rsidR="00957F45">
              <w:rPr>
                <w:noProof/>
                <w:webHidden/>
              </w:rPr>
              <w:t>20</w:t>
            </w:r>
            <w:r w:rsidR="00957007">
              <w:rPr>
                <w:noProof/>
                <w:webHidden/>
              </w:rPr>
              <w:fldChar w:fldCharType="end"/>
            </w:r>
          </w:hyperlink>
        </w:p>
        <w:p w:rsidR="00957007" w:rsidRDefault="003D4D19">
          <w:pPr>
            <w:pStyle w:val="TOC2"/>
            <w:tabs>
              <w:tab w:val="left" w:pos="800"/>
              <w:tab w:val="right" w:leader="dot" w:pos="9350"/>
            </w:tabs>
            <w:rPr>
              <w:rFonts w:asciiTheme="minorHAnsi" w:eastAsiaTheme="minorEastAsia" w:hAnsiTheme="minorHAnsi" w:cstheme="minorBidi"/>
              <w:smallCaps w:val="0"/>
              <w:noProof/>
              <w:sz w:val="22"/>
              <w:szCs w:val="22"/>
            </w:rPr>
          </w:pPr>
          <w:hyperlink w:anchor="_Toc317836390" w:history="1">
            <w:r w:rsidR="00957007" w:rsidRPr="00864426">
              <w:rPr>
                <w:rStyle w:val="Hyperlink"/>
                <w:noProof/>
              </w:rPr>
              <w:t>4.3</w:t>
            </w:r>
            <w:r w:rsidR="00957007">
              <w:rPr>
                <w:rFonts w:asciiTheme="minorHAnsi" w:eastAsiaTheme="minorEastAsia" w:hAnsiTheme="minorHAnsi" w:cstheme="minorBidi"/>
                <w:smallCaps w:val="0"/>
                <w:noProof/>
                <w:sz w:val="22"/>
                <w:szCs w:val="22"/>
              </w:rPr>
              <w:tab/>
            </w:r>
            <w:r w:rsidR="00957007" w:rsidRPr="00864426">
              <w:rPr>
                <w:rStyle w:val="Hyperlink"/>
                <w:noProof/>
              </w:rPr>
              <w:t>CEC Messages</w:t>
            </w:r>
            <w:r w:rsidR="00957007">
              <w:rPr>
                <w:noProof/>
                <w:webHidden/>
              </w:rPr>
              <w:tab/>
            </w:r>
            <w:r w:rsidR="00957007">
              <w:rPr>
                <w:noProof/>
                <w:webHidden/>
              </w:rPr>
              <w:fldChar w:fldCharType="begin"/>
            </w:r>
            <w:r w:rsidR="00957007">
              <w:rPr>
                <w:noProof/>
                <w:webHidden/>
              </w:rPr>
              <w:instrText xml:space="preserve"> PAGEREF _Toc317836390 \h </w:instrText>
            </w:r>
            <w:r w:rsidR="00957007">
              <w:rPr>
                <w:noProof/>
                <w:webHidden/>
              </w:rPr>
            </w:r>
            <w:r w:rsidR="00957007">
              <w:rPr>
                <w:noProof/>
                <w:webHidden/>
              </w:rPr>
              <w:fldChar w:fldCharType="separate"/>
            </w:r>
            <w:r w:rsidR="00957F45">
              <w:rPr>
                <w:noProof/>
                <w:webHidden/>
              </w:rPr>
              <w:t>20</w:t>
            </w:r>
            <w:r w:rsidR="00957007">
              <w:rPr>
                <w:noProof/>
                <w:webHidden/>
              </w:rPr>
              <w:fldChar w:fldCharType="end"/>
            </w:r>
          </w:hyperlink>
        </w:p>
        <w:p w:rsidR="00957007" w:rsidRDefault="003D4D19">
          <w:pPr>
            <w:pStyle w:val="TOC2"/>
            <w:tabs>
              <w:tab w:val="left" w:pos="800"/>
              <w:tab w:val="right" w:leader="dot" w:pos="9350"/>
            </w:tabs>
            <w:rPr>
              <w:rFonts w:asciiTheme="minorHAnsi" w:eastAsiaTheme="minorEastAsia" w:hAnsiTheme="minorHAnsi" w:cstheme="minorBidi"/>
              <w:smallCaps w:val="0"/>
              <w:noProof/>
              <w:sz w:val="22"/>
              <w:szCs w:val="22"/>
            </w:rPr>
          </w:pPr>
          <w:hyperlink w:anchor="_Toc317836391" w:history="1">
            <w:r w:rsidR="00957007" w:rsidRPr="00864426">
              <w:rPr>
                <w:rStyle w:val="Hyperlink"/>
                <w:noProof/>
              </w:rPr>
              <w:t>4.4</w:t>
            </w:r>
            <w:r w:rsidR="00957007">
              <w:rPr>
                <w:rFonts w:asciiTheme="minorHAnsi" w:eastAsiaTheme="minorEastAsia" w:hAnsiTheme="minorHAnsi" w:cstheme="minorBidi"/>
                <w:smallCaps w:val="0"/>
                <w:noProof/>
                <w:sz w:val="22"/>
                <w:szCs w:val="22"/>
              </w:rPr>
              <w:tab/>
            </w:r>
            <w:r w:rsidR="00957007" w:rsidRPr="00864426">
              <w:rPr>
                <w:rStyle w:val="Hyperlink"/>
                <w:noProof/>
              </w:rPr>
              <w:t>HDMI Remote Control Pass-through Codes</w:t>
            </w:r>
            <w:r w:rsidR="00957007">
              <w:rPr>
                <w:noProof/>
                <w:webHidden/>
              </w:rPr>
              <w:tab/>
            </w:r>
            <w:r w:rsidR="00957007">
              <w:rPr>
                <w:noProof/>
                <w:webHidden/>
              </w:rPr>
              <w:fldChar w:fldCharType="begin"/>
            </w:r>
            <w:r w:rsidR="00957007">
              <w:rPr>
                <w:noProof/>
                <w:webHidden/>
              </w:rPr>
              <w:instrText xml:space="preserve"> PAGEREF _Toc317836391 \h </w:instrText>
            </w:r>
            <w:r w:rsidR="00957007">
              <w:rPr>
                <w:noProof/>
                <w:webHidden/>
              </w:rPr>
            </w:r>
            <w:r w:rsidR="00957007">
              <w:rPr>
                <w:noProof/>
                <w:webHidden/>
              </w:rPr>
              <w:fldChar w:fldCharType="separate"/>
            </w:r>
            <w:r w:rsidR="00957F45">
              <w:rPr>
                <w:noProof/>
                <w:webHidden/>
              </w:rPr>
              <w:t>25</w:t>
            </w:r>
            <w:r w:rsidR="00957007">
              <w:rPr>
                <w:noProof/>
                <w:webHidden/>
              </w:rPr>
              <w:fldChar w:fldCharType="end"/>
            </w:r>
          </w:hyperlink>
        </w:p>
        <w:p w:rsidR="00957007" w:rsidRDefault="003D4D19">
          <w:pPr>
            <w:pStyle w:val="TOC1"/>
            <w:tabs>
              <w:tab w:val="left" w:pos="400"/>
              <w:tab w:val="right" w:leader="dot" w:pos="9350"/>
            </w:tabs>
            <w:rPr>
              <w:rFonts w:asciiTheme="minorHAnsi" w:eastAsiaTheme="minorEastAsia" w:hAnsiTheme="minorHAnsi" w:cstheme="minorBidi"/>
              <w:b w:val="0"/>
              <w:bCs w:val="0"/>
              <w:caps w:val="0"/>
              <w:noProof/>
              <w:sz w:val="22"/>
              <w:szCs w:val="22"/>
            </w:rPr>
          </w:pPr>
          <w:hyperlink w:anchor="_Toc317836392" w:history="1">
            <w:r w:rsidR="00957007" w:rsidRPr="00864426">
              <w:rPr>
                <w:rStyle w:val="Hyperlink"/>
                <w:noProof/>
              </w:rPr>
              <w:t>5</w:t>
            </w:r>
            <w:r w:rsidR="00957007">
              <w:rPr>
                <w:rFonts w:asciiTheme="minorHAnsi" w:eastAsiaTheme="minorEastAsia" w:hAnsiTheme="minorHAnsi" w:cstheme="minorBidi"/>
                <w:b w:val="0"/>
                <w:bCs w:val="0"/>
                <w:caps w:val="0"/>
                <w:noProof/>
                <w:sz w:val="22"/>
                <w:szCs w:val="22"/>
              </w:rPr>
              <w:tab/>
            </w:r>
            <w:r w:rsidR="00957007" w:rsidRPr="00864426">
              <w:rPr>
                <w:rStyle w:val="Hyperlink"/>
                <w:noProof/>
              </w:rPr>
              <w:t>Vendor Specific Consumer Electronic Control Functions</w:t>
            </w:r>
            <w:r w:rsidR="00957007">
              <w:rPr>
                <w:noProof/>
                <w:webHidden/>
              </w:rPr>
              <w:tab/>
            </w:r>
            <w:r w:rsidR="00957007">
              <w:rPr>
                <w:noProof/>
                <w:webHidden/>
              </w:rPr>
              <w:fldChar w:fldCharType="begin"/>
            </w:r>
            <w:r w:rsidR="00957007">
              <w:rPr>
                <w:noProof/>
                <w:webHidden/>
              </w:rPr>
              <w:instrText xml:space="preserve"> PAGEREF _Toc317836392 \h </w:instrText>
            </w:r>
            <w:r w:rsidR="00957007">
              <w:rPr>
                <w:noProof/>
                <w:webHidden/>
              </w:rPr>
            </w:r>
            <w:r w:rsidR="00957007">
              <w:rPr>
                <w:noProof/>
                <w:webHidden/>
              </w:rPr>
              <w:fldChar w:fldCharType="separate"/>
            </w:r>
            <w:r w:rsidR="00957F45">
              <w:rPr>
                <w:noProof/>
                <w:webHidden/>
              </w:rPr>
              <w:t>30</w:t>
            </w:r>
            <w:r w:rsidR="00957007">
              <w:rPr>
                <w:noProof/>
                <w:webHidden/>
              </w:rPr>
              <w:fldChar w:fldCharType="end"/>
            </w:r>
          </w:hyperlink>
        </w:p>
        <w:p w:rsidR="00957007" w:rsidRDefault="003D4D19">
          <w:pPr>
            <w:pStyle w:val="TOC2"/>
            <w:tabs>
              <w:tab w:val="left" w:pos="800"/>
              <w:tab w:val="right" w:leader="dot" w:pos="9350"/>
            </w:tabs>
            <w:rPr>
              <w:rFonts w:asciiTheme="minorHAnsi" w:eastAsiaTheme="minorEastAsia" w:hAnsiTheme="minorHAnsi" w:cstheme="minorBidi"/>
              <w:smallCaps w:val="0"/>
              <w:noProof/>
              <w:sz w:val="22"/>
              <w:szCs w:val="22"/>
            </w:rPr>
          </w:pPr>
          <w:hyperlink w:anchor="_Toc317836393" w:history="1">
            <w:r w:rsidR="00957007" w:rsidRPr="00864426">
              <w:rPr>
                <w:rStyle w:val="Hyperlink"/>
                <w:noProof/>
              </w:rPr>
              <w:t>5.1</w:t>
            </w:r>
            <w:r w:rsidR="00957007">
              <w:rPr>
                <w:rFonts w:asciiTheme="minorHAnsi" w:eastAsiaTheme="minorEastAsia" w:hAnsiTheme="minorHAnsi" w:cstheme="minorBidi"/>
                <w:smallCaps w:val="0"/>
                <w:noProof/>
                <w:sz w:val="22"/>
                <w:szCs w:val="22"/>
              </w:rPr>
              <w:tab/>
            </w:r>
            <w:r w:rsidR="00957007" w:rsidRPr="00864426">
              <w:rPr>
                <w:rStyle w:val="Hyperlink"/>
                <w:noProof/>
              </w:rPr>
              <w:t>HTNG Vendor Specific Messages</w:t>
            </w:r>
            <w:r w:rsidR="00957007">
              <w:rPr>
                <w:noProof/>
                <w:webHidden/>
              </w:rPr>
              <w:tab/>
            </w:r>
            <w:r w:rsidR="00957007">
              <w:rPr>
                <w:noProof/>
                <w:webHidden/>
              </w:rPr>
              <w:fldChar w:fldCharType="begin"/>
            </w:r>
            <w:r w:rsidR="00957007">
              <w:rPr>
                <w:noProof/>
                <w:webHidden/>
              </w:rPr>
              <w:instrText xml:space="preserve"> PAGEREF _Toc317836393 \h </w:instrText>
            </w:r>
            <w:r w:rsidR="00957007">
              <w:rPr>
                <w:noProof/>
                <w:webHidden/>
              </w:rPr>
            </w:r>
            <w:r w:rsidR="00957007">
              <w:rPr>
                <w:noProof/>
                <w:webHidden/>
              </w:rPr>
              <w:fldChar w:fldCharType="separate"/>
            </w:r>
            <w:r w:rsidR="00957F45">
              <w:rPr>
                <w:noProof/>
                <w:webHidden/>
              </w:rPr>
              <w:t>30</w:t>
            </w:r>
            <w:r w:rsidR="00957007">
              <w:rPr>
                <w:noProof/>
                <w:webHidden/>
              </w:rPr>
              <w:fldChar w:fldCharType="end"/>
            </w:r>
          </w:hyperlink>
        </w:p>
        <w:p w:rsidR="00957007" w:rsidRDefault="003D4D19">
          <w:pPr>
            <w:pStyle w:val="TOC2"/>
            <w:tabs>
              <w:tab w:val="left" w:pos="800"/>
              <w:tab w:val="right" w:leader="dot" w:pos="9350"/>
            </w:tabs>
            <w:rPr>
              <w:rFonts w:asciiTheme="minorHAnsi" w:eastAsiaTheme="minorEastAsia" w:hAnsiTheme="minorHAnsi" w:cstheme="minorBidi"/>
              <w:smallCaps w:val="0"/>
              <w:noProof/>
              <w:sz w:val="22"/>
              <w:szCs w:val="22"/>
            </w:rPr>
          </w:pPr>
          <w:hyperlink w:anchor="_Toc317836394" w:history="1">
            <w:r w:rsidR="00957007" w:rsidRPr="00864426">
              <w:rPr>
                <w:rStyle w:val="Hyperlink"/>
                <w:noProof/>
              </w:rPr>
              <w:t>5.2</w:t>
            </w:r>
            <w:r w:rsidR="00957007">
              <w:rPr>
                <w:rFonts w:asciiTheme="minorHAnsi" w:eastAsiaTheme="minorEastAsia" w:hAnsiTheme="minorHAnsi" w:cstheme="minorBidi"/>
                <w:smallCaps w:val="0"/>
                <w:noProof/>
                <w:sz w:val="22"/>
                <w:szCs w:val="22"/>
              </w:rPr>
              <w:tab/>
            </w:r>
            <w:r w:rsidR="00957007" w:rsidRPr="00864426">
              <w:rPr>
                <w:rStyle w:val="Hyperlink"/>
                <w:noProof/>
              </w:rPr>
              <w:t>HTNG Vendor Specific Messages – Mandatory and Optional Functions</w:t>
            </w:r>
            <w:r w:rsidR="00957007">
              <w:rPr>
                <w:noProof/>
                <w:webHidden/>
              </w:rPr>
              <w:tab/>
            </w:r>
            <w:r w:rsidR="00957007">
              <w:rPr>
                <w:noProof/>
                <w:webHidden/>
              </w:rPr>
              <w:fldChar w:fldCharType="begin"/>
            </w:r>
            <w:r w:rsidR="00957007">
              <w:rPr>
                <w:noProof/>
                <w:webHidden/>
              </w:rPr>
              <w:instrText xml:space="preserve"> PAGEREF _Toc317836394 \h </w:instrText>
            </w:r>
            <w:r w:rsidR="00957007">
              <w:rPr>
                <w:noProof/>
                <w:webHidden/>
              </w:rPr>
            </w:r>
            <w:r w:rsidR="00957007">
              <w:rPr>
                <w:noProof/>
                <w:webHidden/>
              </w:rPr>
              <w:fldChar w:fldCharType="separate"/>
            </w:r>
            <w:r w:rsidR="00957F45">
              <w:rPr>
                <w:noProof/>
                <w:webHidden/>
              </w:rPr>
              <w:t>44</w:t>
            </w:r>
            <w:r w:rsidR="00957007">
              <w:rPr>
                <w:noProof/>
                <w:webHidden/>
              </w:rPr>
              <w:fldChar w:fldCharType="end"/>
            </w:r>
          </w:hyperlink>
        </w:p>
        <w:p w:rsidR="00957007" w:rsidRDefault="003D4D19">
          <w:pPr>
            <w:pStyle w:val="TOC2"/>
            <w:tabs>
              <w:tab w:val="left" w:pos="800"/>
              <w:tab w:val="right" w:leader="dot" w:pos="9350"/>
            </w:tabs>
            <w:rPr>
              <w:rFonts w:asciiTheme="minorHAnsi" w:eastAsiaTheme="minorEastAsia" w:hAnsiTheme="minorHAnsi" w:cstheme="minorBidi"/>
              <w:smallCaps w:val="0"/>
              <w:noProof/>
              <w:sz w:val="22"/>
              <w:szCs w:val="22"/>
            </w:rPr>
          </w:pPr>
          <w:hyperlink w:anchor="_Toc317836395" w:history="1">
            <w:r w:rsidR="00957007" w:rsidRPr="00864426">
              <w:rPr>
                <w:rStyle w:val="Hyperlink"/>
                <w:noProof/>
              </w:rPr>
              <w:t>5.3</w:t>
            </w:r>
            <w:r w:rsidR="00957007">
              <w:rPr>
                <w:rFonts w:asciiTheme="minorHAnsi" w:eastAsiaTheme="minorEastAsia" w:hAnsiTheme="minorHAnsi" w:cstheme="minorBidi"/>
                <w:smallCaps w:val="0"/>
                <w:noProof/>
                <w:sz w:val="22"/>
                <w:szCs w:val="22"/>
              </w:rPr>
              <w:tab/>
            </w:r>
            <w:r w:rsidR="00957007" w:rsidRPr="00864426">
              <w:rPr>
                <w:rStyle w:val="Hyperlink"/>
                <w:noProof/>
              </w:rPr>
              <w:t>HTNG Vendor Specific Remote Control Codes</w:t>
            </w:r>
            <w:r w:rsidR="00957007">
              <w:rPr>
                <w:noProof/>
                <w:webHidden/>
              </w:rPr>
              <w:tab/>
            </w:r>
            <w:r w:rsidR="00957007">
              <w:rPr>
                <w:noProof/>
                <w:webHidden/>
              </w:rPr>
              <w:fldChar w:fldCharType="begin"/>
            </w:r>
            <w:r w:rsidR="00957007">
              <w:rPr>
                <w:noProof/>
                <w:webHidden/>
              </w:rPr>
              <w:instrText xml:space="preserve"> PAGEREF _Toc317836395 \h </w:instrText>
            </w:r>
            <w:r w:rsidR="00957007">
              <w:rPr>
                <w:noProof/>
                <w:webHidden/>
              </w:rPr>
            </w:r>
            <w:r w:rsidR="00957007">
              <w:rPr>
                <w:noProof/>
                <w:webHidden/>
              </w:rPr>
              <w:fldChar w:fldCharType="separate"/>
            </w:r>
            <w:r w:rsidR="00957F45">
              <w:rPr>
                <w:noProof/>
                <w:webHidden/>
              </w:rPr>
              <w:t>48</w:t>
            </w:r>
            <w:r w:rsidR="00957007">
              <w:rPr>
                <w:noProof/>
                <w:webHidden/>
              </w:rPr>
              <w:fldChar w:fldCharType="end"/>
            </w:r>
          </w:hyperlink>
        </w:p>
        <w:p w:rsidR="00957007" w:rsidRDefault="003D4D19">
          <w:pPr>
            <w:pStyle w:val="TOC1"/>
            <w:tabs>
              <w:tab w:val="left" w:pos="400"/>
              <w:tab w:val="right" w:leader="dot" w:pos="9350"/>
            </w:tabs>
            <w:rPr>
              <w:rFonts w:asciiTheme="minorHAnsi" w:eastAsiaTheme="minorEastAsia" w:hAnsiTheme="minorHAnsi" w:cstheme="minorBidi"/>
              <w:b w:val="0"/>
              <w:bCs w:val="0"/>
              <w:caps w:val="0"/>
              <w:noProof/>
              <w:sz w:val="22"/>
              <w:szCs w:val="22"/>
            </w:rPr>
          </w:pPr>
          <w:hyperlink w:anchor="_Toc317836396" w:history="1">
            <w:r w:rsidR="00957007" w:rsidRPr="00864426">
              <w:rPr>
                <w:rStyle w:val="Hyperlink"/>
                <w:noProof/>
              </w:rPr>
              <w:t>6</w:t>
            </w:r>
            <w:r w:rsidR="00957007">
              <w:rPr>
                <w:rFonts w:asciiTheme="minorHAnsi" w:eastAsiaTheme="minorEastAsia" w:hAnsiTheme="minorHAnsi" w:cstheme="minorBidi"/>
                <w:b w:val="0"/>
                <w:bCs w:val="0"/>
                <w:caps w:val="0"/>
                <w:noProof/>
                <w:sz w:val="22"/>
                <w:szCs w:val="22"/>
              </w:rPr>
              <w:tab/>
            </w:r>
            <w:r w:rsidR="00957007" w:rsidRPr="00864426">
              <w:rPr>
                <w:rStyle w:val="Hyperlink"/>
                <w:noProof/>
              </w:rPr>
              <w:t>Appendices</w:t>
            </w:r>
            <w:r w:rsidR="00957007">
              <w:rPr>
                <w:noProof/>
                <w:webHidden/>
              </w:rPr>
              <w:tab/>
            </w:r>
            <w:r w:rsidR="00957007">
              <w:rPr>
                <w:noProof/>
                <w:webHidden/>
              </w:rPr>
              <w:fldChar w:fldCharType="begin"/>
            </w:r>
            <w:r w:rsidR="00957007">
              <w:rPr>
                <w:noProof/>
                <w:webHidden/>
              </w:rPr>
              <w:instrText xml:space="preserve"> PAGEREF _Toc317836396 \h </w:instrText>
            </w:r>
            <w:r w:rsidR="00957007">
              <w:rPr>
                <w:noProof/>
                <w:webHidden/>
              </w:rPr>
            </w:r>
            <w:r w:rsidR="00957007">
              <w:rPr>
                <w:noProof/>
                <w:webHidden/>
              </w:rPr>
              <w:fldChar w:fldCharType="separate"/>
            </w:r>
            <w:r w:rsidR="00957F45">
              <w:rPr>
                <w:noProof/>
                <w:webHidden/>
              </w:rPr>
              <w:t>51</w:t>
            </w:r>
            <w:r w:rsidR="00957007">
              <w:rPr>
                <w:noProof/>
                <w:webHidden/>
              </w:rPr>
              <w:fldChar w:fldCharType="end"/>
            </w:r>
          </w:hyperlink>
        </w:p>
        <w:p w:rsidR="00957007" w:rsidRDefault="003D4D19">
          <w:pPr>
            <w:pStyle w:val="TOC2"/>
            <w:tabs>
              <w:tab w:val="left" w:pos="800"/>
              <w:tab w:val="right" w:leader="dot" w:pos="9350"/>
            </w:tabs>
            <w:rPr>
              <w:rFonts w:asciiTheme="minorHAnsi" w:eastAsiaTheme="minorEastAsia" w:hAnsiTheme="minorHAnsi" w:cstheme="minorBidi"/>
              <w:smallCaps w:val="0"/>
              <w:noProof/>
              <w:sz w:val="22"/>
              <w:szCs w:val="22"/>
            </w:rPr>
          </w:pPr>
          <w:hyperlink w:anchor="_Toc317836397" w:history="1">
            <w:r w:rsidR="00957007" w:rsidRPr="00864426">
              <w:rPr>
                <w:rStyle w:val="Hyperlink"/>
                <w:noProof/>
              </w:rPr>
              <w:t>6.1</w:t>
            </w:r>
            <w:r w:rsidR="00957007">
              <w:rPr>
                <w:rFonts w:asciiTheme="minorHAnsi" w:eastAsiaTheme="minorEastAsia" w:hAnsiTheme="minorHAnsi" w:cstheme="minorBidi"/>
                <w:smallCaps w:val="0"/>
                <w:noProof/>
                <w:sz w:val="22"/>
                <w:szCs w:val="22"/>
              </w:rPr>
              <w:tab/>
            </w:r>
            <w:r w:rsidR="00957007" w:rsidRPr="00864426">
              <w:rPr>
                <w:rStyle w:val="Hyperlink"/>
                <w:noProof/>
              </w:rPr>
              <w:t>Glossary of Terms</w:t>
            </w:r>
            <w:r w:rsidR="00957007">
              <w:rPr>
                <w:noProof/>
                <w:webHidden/>
              </w:rPr>
              <w:tab/>
            </w:r>
            <w:r w:rsidR="00957007">
              <w:rPr>
                <w:noProof/>
                <w:webHidden/>
              </w:rPr>
              <w:fldChar w:fldCharType="begin"/>
            </w:r>
            <w:r w:rsidR="00957007">
              <w:rPr>
                <w:noProof/>
                <w:webHidden/>
              </w:rPr>
              <w:instrText xml:space="preserve"> PAGEREF _Toc317836397 \h </w:instrText>
            </w:r>
            <w:r w:rsidR="00957007">
              <w:rPr>
                <w:noProof/>
                <w:webHidden/>
              </w:rPr>
            </w:r>
            <w:r w:rsidR="00957007">
              <w:rPr>
                <w:noProof/>
                <w:webHidden/>
              </w:rPr>
              <w:fldChar w:fldCharType="separate"/>
            </w:r>
            <w:r w:rsidR="00957F45">
              <w:rPr>
                <w:noProof/>
                <w:webHidden/>
              </w:rPr>
              <w:t>51</w:t>
            </w:r>
            <w:r w:rsidR="00957007">
              <w:rPr>
                <w:noProof/>
                <w:webHidden/>
              </w:rPr>
              <w:fldChar w:fldCharType="end"/>
            </w:r>
          </w:hyperlink>
        </w:p>
        <w:p w:rsidR="00957007" w:rsidRDefault="003D4D19">
          <w:pPr>
            <w:pStyle w:val="TOC2"/>
            <w:tabs>
              <w:tab w:val="left" w:pos="800"/>
              <w:tab w:val="right" w:leader="dot" w:pos="9350"/>
            </w:tabs>
            <w:rPr>
              <w:rFonts w:asciiTheme="minorHAnsi" w:eastAsiaTheme="minorEastAsia" w:hAnsiTheme="minorHAnsi" w:cstheme="minorBidi"/>
              <w:smallCaps w:val="0"/>
              <w:noProof/>
              <w:sz w:val="22"/>
              <w:szCs w:val="22"/>
            </w:rPr>
          </w:pPr>
          <w:hyperlink w:anchor="_Toc317836398" w:history="1">
            <w:r w:rsidR="00957007" w:rsidRPr="00864426">
              <w:rPr>
                <w:rStyle w:val="Hyperlink"/>
                <w:noProof/>
              </w:rPr>
              <w:t>6.2</w:t>
            </w:r>
            <w:r w:rsidR="00957007">
              <w:rPr>
                <w:rFonts w:asciiTheme="minorHAnsi" w:eastAsiaTheme="minorEastAsia" w:hAnsiTheme="minorHAnsi" w:cstheme="minorBidi"/>
                <w:smallCaps w:val="0"/>
                <w:noProof/>
                <w:sz w:val="22"/>
                <w:szCs w:val="22"/>
              </w:rPr>
              <w:tab/>
            </w:r>
            <w:r w:rsidR="00957007" w:rsidRPr="00864426">
              <w:rPr>
                <w:rStyle w:val="Hyperlink"/>
                <w:noProof/>
              </w:rPr>
              <w:t>Implementation Notes</w:t>
            </w:r>
            <w:r w:rsidR="00957007">
              <w:rPr>
                <w:noProof/>
                <w:webHidden/>
              </w:rPr>
              <w:tab/>
            </w:r>
            <w:r w:rsidR="00957007">
              <w:rPr>
                <w:noProof/>
                <w:webHidden/>
              </w:rPr>
              <w:fldChar w:fldCharType="begin"/>
            </w:r>
            <w:r w:rsidR="00957007">
              <w:rPr>
                <w:noProof/>
                <w:webHidden/>
              </w:rPr>
              <w:instrText xml:space="preserve"> PAGEREF _Toc317836398 \h </w:instrText>
            </w:r>
            <w:r w:rsidR="00957007">
              <w:rPr>
                <w:noProof/>
                <w:webHidden/>
              </w:rPr>
            </w:r>
            <w:r w:rsidR="00957007">
              <w:rPr>
                <w:noProof/>
                <w:webHidden/>
              </w:rPr>
              <w:fldChar w:fldCharType="separate"/>
            </w:r>
            <w:r w:rsidR="00957F45">
              <w:rPr>
                <w:noProof/>
                <w:webHidden/>
              </w:rPr>
              <w:t>52</w:t>
            </w:r>
            <w:r w:rsidR="00957007">
              <w:rPr>
                <w:noProof/>
                <w:webHidden/>
              </w:rPr>
              <w:fldChar w:fldCharType="end"/>
            </w:r>
          </w:hyperlink>
        </w:p>
        <w:p w:rsidR="00957007" w:rsidRDefault="003D4D19">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317836399" w:history="1">
            <w:r w:rsidR="00957007" w:rsidRPr="00864426">
              <w:rPr>
                <w:rStyle w:val="Hyperlink"/>
                <w:noProof/>
              </w:rPr>
              <w:t>6.2.1</w:t>
            </w:r>
            <w:r w:rsidR="00957007">
              <w:rPr>
                <w:rFonts w:asciiTheme="minorHAnsi" w:eastAsiaTheme="minorEastAsia" w:hAnsiTheme="minorHAnsi" w:cstheme="minorBidi"/>
                <w:i w:val="0"/>
                <w:iCs w:val="0"/>
                <w:noProof/>
                <w:sz w:val="22"/>
                <w:szCs w:val="22"/>
              </w:rPr>
              <w:tab/>
            </w:r>
            <w:r w:rsidR="00957007" w:rsidRPr="00864426">
              <w:rPr>
                <w:rStyle w:val="Hyperlink"/>
                <w:noProof/>
              </w:rPr>
              <w:t>Topologies Legend</w:t>
            </w:r>
            <w:r w:rsidR="00957007">
              <w:rPr>
                <w:noProof/>
                <w:webHidden/>
              </w:rPr>
              <w:tab/>
            </w:r>
            <w:r w:rsidR="00957007">
              <w:rPr>
                <w:noProof/>
                <w:webHidden/>
              </w:rPr>
              <w:fldChar w:fldCharType="begin"/>
            </w:r>
            <w:r w:rsidR="00957007">
              <w:rPr>
                <w:noProof/>
                <w:webHidden/>
              </w:rPr>
              <w:instrText xml:space="preserve"> PAGEREF _Toc317836399 \h </w:instrText>
            </w:r>
            <w:r w:rsidR="00957007">
              <w:rPr>
                <w:noProof/>
                <w:webHidden/>
              </w:rPr>
            </w:r>
            <w:r w:rsidR="00957007">
              <w:rPr>
                <w:noProof/>
                <w:webHidden/>
              </w:rPr>
              <w:fldChar w:fldCharType="separate"/>
            </w:r>
            <w:r w:rsidR="00957F45">
              <w:rPr>
                <w:noProof/>
                <w:webHidden/>
              </w:rPr>
              <w:t>52</w:t>
            </w:r>
            <w:r w:rsidR="00957007">
              <w:rPr>
                <w:noProof/>
                <w:webHidden/>
              </w:rPr>
              <w:fldChar w:fldCharType="end"/>
            </w:r>
          </w:hyperlink>
        </w:p>
        <w:p w:rsidR="00957007" w:rsidRDefault="003D4D19">
          <w:pPr>
            <w:pStyle w:val="TOC2"/>
            <w:tabs>
              <w:tab w:val="left" w:pos="800"/>
              <w:tab w:val="right" w:leader="dot" w:pos="9350"/>
            </w:tabs>
            <w:rPr>
              <w:rFonts w:asciiTheme="minorHAnsi" w:eastAsiaTheme="minorEastAsia" w:hAnsiTheme="minorHAnsi" w:cstheme="minorBidi"/>
              <w:smallCaps w:val="0"/>
              <w:noProof/>
              <w:sz w:val="22"/>
              <w:szCs w:val="22"/>
            </w:rPr>
          </w:pPr>
          <w:hyperlink w:anchor="_Toc317836400" w:history="1">
            <w:r w:rsidR="00957007" w:rsidRPr="00864426">
              <w:rPr>
                <w:rStyle w:val="Hyperlink"/>
                <w:noProof/>
              </w:rPr>
              <w:t>6.3</w:t>
            </w:r>
            <w:r w:rsidR="00957007">
              <w:rPr>
                <w:rFonts w:asciiTheme="minorHAnsi" w:eastAsiaTheme="minorEastAsia" w:hAnsiTheme="minorHAnsi" w:cstheme="minorBidi"/>
                <w:smallCaps w:val="0"/>
                <w:noProof/>
                <w:sz w:val="22"/>
                <w:szCs w:val="22"/>
              </w:rPr>
              <w:tab/>
            </w:r>
            <w:r w:rsidR="00957007" w:rsidRPr="00864426">
              <w:rPr>
                <w:rStyle w:val="Hyperlink"/>
                <w:noProof/>
              </w:rPr>
              <w:t>Referenced Documents</w:t>
            </w:r>
            <w:r w:rsidR="00957007">
              <w:rPr>
                <w:noProof/>
                <w:webHidden/>
              </w:rPr>
              <w:tab/>
            </w:r>
            <w:r w:rsidR="00957007">
              <w:rPr>
                <w:noProof/>
                <w:webHidden/>
              </w:rPr>
              <w:fldChar w:fldCharType="begin"/>
            </w:r>
            <w:r w:rsidR="00957007">
              <w:rPr>
                <w:noProof/>
                <w:webHidden/>
              </w:rPr>
              <w:instrText xml:space="preserve"> PAGEREF _Toc317836400 \h </w:instrText>
            </w:r>
            <w:r w:rsidR="00957007">
              <w:rPr>
                <w:noProof/>
                <w:webHidden/>
              </w:rPr>
            </w:r>
            <w:r w:rsidR="00957007">
              <w:rPr>
                <w:noProof/>
                <w:webHidden/>
              </w:rPr>
              <w:fldChar w:fldCharType="separate"/>
            </w:r>
            <w:r w:rsidR="00957F45">
              <w:rPr>
                <w:noProof/>
                <w:webHidden/>
              </w:rPr>
              <w:t>53</w:t>
            </w:r>
            <w:r w:rsidR="00957007">
              <w:rPr>
                <w:noProof/>
                <w:webHidden/>
              </w:rPr>
              <w:fldChar w:fldCharType="end"/>
            </w:r>
          </w:hyperlink>
        </w:p>
        <w:p w:rsidR="004F49B0" w:rsidRPr="004F49B0" w:rsidRDefault="00D8599D" w:rsidP="00046774">
          <w:r>
            <w:rPr>
              <w:b/>
              <w:bCs/>
              <w:noProof/>
            </w:rPr>
            <w:fldChar w:fldCharType="end"/>
          </w:r>
        </w:p>
      </w:sdtContent>
    </w:sdt>
    <w:p w:rsidR="00046774" w:rsidRDefault="00046774" w:rsidP="00046774">
      <w:pPr>
        <w:pStyle w:val="Heading1"/>
        <w:rPr>
          <w:rFonts w:cs="Lucida Sans Unicode"/>
        </w:rPr>
      </w:pPr>
      <w:bookmarkStart w:id="40" w:name="_Toc317836356"/>
      <w:r>
        <w:rPr>
          <w:rFonts w:cs="Lucida Sans Unicode"/>
        </w:rPr>
        <w:lastRenderedPageBreak/>
        <w:t>This Specification at a Glance</w:t>
      </w:r>
      <w:bookmarkEnd w:id="0"/>
      <w:bookmarkEnd w:id="40"/>
    </w:p>
    <w:p w:rsidR="00046774" w:rsidRDefault="00046774" w:rsidP="00046774">
      <w:pPr>
        <w:ind w:left="360"/>
        <w:rPr>
          <w:lang w:val="en-GB"/>
        </w:rPr>
      </w:pPr>
      <w:r w:rsidRPr="00D9164D">
        <w:rPr>
          <w:lang w:val="en-GB"/>
        </w:rPr>
        <w:t xml:space="preserve">Typically, a separate remote control is required for each </w:t>
      </w:r>
      <w:r>
        <w:rPr>
          <w:lang w:val="en-GB"/>
        </w:rPr>
        <w:t xml:space="preserve">entertainment </w:t>
      </w:r>
      <w:r w:rsidRPr="00D9164D">
        <w:rPr>
          <w:lang w:val="en-GB"/>
        </w:rPr>
        <w:t xml:space="preserve">device in the guest room such as the TV, STB (Set Top Box), IAP (Intelligent Auxiliary Panel), DVD player and audio system. Also, this equipment normally does not function in a </w:t>
      </w:r>
      <w:proofErr w:type="spellStart"/>
      <w:r w:rsidRPr="00D9164D">
        <w:rPr>
          <w:lang w:val="en-GB"/>
        </w:rPr>
        <w:t>well integrated</w:t>
      </w:r>
      <w:proofErr w:type="spellEnd"/>
      <w:r w:rsidRPr="00D9164D">
        <w:rPr>
          <w:lang w:val="en-GB"/>
        </w:rPr>
        <w:t xml:space="preserve"> way making it difficult for a guest to use it when unfamiliar with how it should be operated. </w:t>
      </w:r>
    </w:p>
    <w:p w:rsidR="00046774" w:rsidRDefault="00046774" w:rsidP="00046774">
      <w:pPr>
        <w:ind w:left="360"/>
        <w:rPr>
          <w:lang w:val="en-GB"/>
        </w:rPr>
      </w:pPr>
      <w:r>
        <w:rPr>
          <w:lang w:val="en-GB"/>
        </w:rPr>
        <w:t xml:space="preserve">This specification is intended </w:t>
      </w:r>
      <w:r w:rsidRPr="00CE755F">
        <w:rPr>
          <w:lang w:val="en-GB"/>
        </w:rPr>
        <w:t xml:space="preserve">for </w:t>
      </w:r>
      <w:r>
        <w:rPr>
          <w:lang w:val="en-GB"/>
        </w:rPr>
        <w:t xml:space="preserve">adoption in </w:t>
      </w:r>
      <w:r w:rsidRPr="00CE755F">
        <w:rPr>
          <w:lang w:val="en-GB"/>
        </w:rPr>
        <w:t>next gen</w:t>
      </w:r>
      <w:r>
        <w:rPr>
          <w:lang w:val="en-GB"/>
        </w:rPr>
        <w:t>eration</w:t>
      </w:r>
      <w:r w:rsidRPr="00CE755F">
        <w:rPr>
          <w:lang w:val="en-GB"/>
        </w:rPr>
        <w:t xml:space="preserve"> equipment</w:t>
      </w:r>
      <w:r>
        <w:rPr>
          <w:lang w:val="en-GB"/>
        </w:rPr>
        <w:t>. It will allow CEC messages to be used to control all the entertainment equipment which will be connected together using only HDMI cables. Adoption of the specification by equipment manufacturers will create the next generation of ‘hospitality’ equipment models. This should be considered a migration from today’s smart port to CEC and hoteliers</w:t>
      </w:r>
      <w:r w:rsidRPr="00CE755F">
        <w:rPr>
          <w:lang w:val="en-GB"/>
        </w:rPr>
        <w:t xml:space="preserve"> should </w:t>
      </w:r>
      <w:r>
        <w:rPr>
          <w:lang w:val="en-GB"/>
        </w:rPr>
        <w:t xml:space="preserve">be aware of this with regards to their purchasing decisions. </w:t>
      </w:r>
    </w:p>
    <w:p w:rsidR="00046774" w:rsidRDefault="00046774" w:rsidP="00046774">
      <w:pPr>
        <w:ind w:left="350" w:firstLine="10"/>
        <w:rPr>
          <w:lang w:val="en-GB"/>
        </w:rPr>
      </w:pPr>
      <w:r w:rsidRPr="00D9164D">
        <w:rPr>
          <w:lang w:val="en-GB"/>
        </w:rPr>
        <w:t>The E</w:t>
      </w:r>
      <w:r>
        <w:rPr>
          <w:lang w:val="en-GB"/>
        </w:rPr>
        <w:t xml:space="preserve">ntertainment </w:t>
      </w:r>
      <w:r w:rsidRPr="00D9164D">
        <w:rPr>
          <w:lang w:val="en-GB"/>
        </w:rPr>
        <w:t>D</w:t>
      </w:r>
      <w:r>
        <w:rPr>
          <w:lang w:val="en-GB"/>
        </w:rPr>
        <w:t xml:space="preserve">evice </w:t>
      </w:r>
      <w:r w:rsidRPr="00D9164D">
        <w:rPr>
          <w:lang w:val="en-GB"/>
        </w:rPr>
        <w:t>C</w:t>
      </w:r>
      <w:r>
        <w:rPr>
          <w:lang w:val="en-GB"/>
        </w:rPr>
        <w:t>ontrol</w:t>
      </w:r>
      <w:r w:rsidRPr="00D9164D">
        <w:rPr>
          <w:lang w:val="en-GB"/>
        </w:rPr>
        <w:t xml:space="preserve"> workgroup </w:t>
      </w:r>
      <w:r>
        <w:rPr>
          <w:lang w:val="en-GB"/>
        </w:rPr>
        <w:t>has</w:t>
      </w:r>
      <w:r w:rsidRPr="00D9164D">
        <w:rPr>
          <w:lang w:val="en-GB"/>
        </w:rPr>
        <w:t xml:space="preserve"> defin</w:t>
      </w:r>
      <w:r>
        <w:rPr>
          <w:lang w:val="en-GB"/>
        </w:rPr>
        <w:t>ed</w:t>
      </w:r>
      <w:r w:rsidRPr="00D9164D">
        <w:rPr>
          <w:lang w:val="en-GB"/>
        </w:rPr>
        <w:t xml:space="preserve"> a solution that </w:t>
      </w:r>
      <w:r>
        <w:rPr>
          <w:lang w:val="en-GB"/>
        </w:rPr>
        <w:t>has built</w:t>
      </w:r>
      <w:r w:rsidRPr="00D9164D">
        <w:rPr>
          <w:lang w:val="en-GB"/>
        </w:rPr>
        <w:t xml:space="preserve"> upon existing HDMI standards to define an HTNG specification. This fully complies with the HDMI 1.3/1.4 specification</w:t>
      </w:r>
      <w:r>
        <w:rPr>
          <w:lang w:val="en-GB"/>
        </w:rPr>
        <w:t xml:space="preserve"> and</w:t>
      </w:r>
      <w:r w:rsidRPr="00D9164D">
        <w:rPr>
          <w:lang w:val="en-GB"/>
        </w:rPr>
        <w:t xml:space="preserve"> defines a hospitality profile that mandates a number of CEC messages to ensure interoperability of devices from multiple vendors in a hospitality environment. In addition HTNG </w:t>
      </w:r>
      <w:r>
        <w:rPr>
          <w:lang w:val="en-GB"/>
        </w:rPr>
        <w:t>has defined</w:t>
      </w:r>
      <w:r w:rsidRPr="00D9164D">
        <w:rPr>
          <w:lang w:val="en-GB"/>
        </w:rPr>
        <w:t xml:space="preserve"> and own</w:t>
      </w:r>
      <w:r>
        <w:rPr>
          <w:lang w:val="en-GB"/>
        </w:rPr>
        <w:t>s</w:t>
      </w:r>
      <w:r w:rsidRPr="00D9164D">
        <w:rPr>
          <w:lang w:val="en-GB"/>
        </w:rPr>
        <w:t xml:space="preserve"> a number of 'HDMI Vendor Specific' extensions which device vendors will be required to implement for compliance with the HTNG CEC specification.</w:t>
      </w:r>
    </w:p>
    <w:p w:rsidR="00046774" w:rsidRDefault="00046774" w:rsidP="00046774">
      <w:pPr>
        <w:ind w:left="360"/>
        <w:rPr>
          <w:lang w:val="en-GB"/>
        </w:rPr>
      </w:pPr>
      <w:r>
        <w:rPr>
          <w:lang w:val="en-GB"/>
        </w:rPr>
        <w:t>Unfortunately, HTNG has as yet been unable to secure access to the CEC commands section of the HDMI 1.4 specification to allow that to be the basis of the HTNG specification. However, version 1.3 is substantially the same. The primary benefit of using version v1.4 would have been better CEC message descriptions. It is expected that m</w:t>
      </w:r>
      <w:r w:rsidRPr="00D9164D">
        <w:rPr>
          <w:lang w:val="en-GB"/>
        </w:rPr>
        <w:t>anufacturers wishing to be certified to the HTNG CEC specification</w:t>
      </w:r>
      <w:r>
        <w:rPr>
          <w:lang w:val="en-GB"/>
        </w:rPr>
        <w:t xml:space="preserve"> can design, </w:t>
      </w:r>
      <w:r w:rsidRPr="00D9164D">
        <w:rPr>
          <w:lang w:val="en-GB"/>
        </w:rPr>
        <w:t>manufactur</w:t>
      </w:r>
      <w:r>
        <w:rPr>
          <w:lang w:val="en-GB"/>
        </w:rPr>
        <w:t>e</w:t>
      </w:r>
      <w:r w:rsidRPr="00D9164D">
        <w:rPr>
          <w:lang w:val="en-GB"/>
        </w:rPr>
        <w:t xml:space="preserve"> and test</w:t>
      </w:r>
      <w:r>
        <w:rPr>
          <w:lang w:val="en-GB"/>
        </w:rPr>
        <w:t xml:space="preserve"> based upon the v1.3 and v1.4 specifications. Those doing so will be HDMI members and will be able to access and benefit from the improved CEC descriptions in HDMI v1.4.</w:t>
      </w:r>
    </w:p>
    <w:p w:rsidR="00156C5D" w:rsidRDefault="00156C5D" w:rsidP="00046774">
      <w:pPr>
        <w:ind w:left="360"/>
        <w:rPr>
          <w:lang w:val="en-GB"/>
        </w:rPr>
      </w:pPr>
    </w:p>
    <w:p w:rsidR="00156C5D" w:rsidRDefault="00156C5D" w:rsidP="00046774">
      <w:pPr>
        <w:ind w:left="360"/>
        <w:rPr>
          <w:lang w:val="en-GB"/>
        </w:rPr>
      </w:pPr>
    </w:p>
    <w:p w:rsidR="00156C5D" w:rsidRDefault="00156C5D" w:rsidP="00046774">
      <w:pPr>
        <w:ind w:left="360"/>
        <w:rPr>
          <w:lang w:val="en-GB"/>
        </w:rPr>
      </w:pPr>
    </w:p>
    <w:p w:rsidR="00156C5D" w:rsidRDefault="00156C5D" w:rsidP="00046774">
      <w:pPr>
        <w:ind w:left="360"/>
        <w:rPr>
          <w:lang w:val="en-GB"/>
        </w:rPr>
      </w:pPr>
    </w:p>
    <w:p w:rsidR="00156C5D" w:rsidRDefault="00156C5D" w:rsidP="00046774">
      <w:pPr>
        <w:ind w:left="360"/>
        <w:rPr>
          <w:lang w:val="en-GB"/>
        </w:rPr>
      </w:pPr>
    </w:p>
    <w:p w:rsidR="00156C5D" w:rsidRDefault="00156C5D" w:rsidP="00046774">
      <w:pPr>
        <w:ind w:left="360"/>
        <w:rPr>
          <w:lang w:val="en-GB"/>
        </w:rPr>
      </w:pPr>
    </w:p>
    <w:p w:rsidR="00156C5D" w:rsidRDefault="00156C5D" w:rsidP="00046774">
      <w:pPr>
        <w:ind w:left="360"/>
        <w:rPr>
          <w:lang w:val="en-GB"/>
        </w:rPr>
      </w:pPr>
    </w:p>
    <w:p w:rsidR="00156C5D" w:rsidRDefault="00156C5D" w:rsidP="00046774">
      <w:pPr>
        <w:ind w:left="360"/>
        <w:rPr>
          <w:lang w:val="en-GB"/>
        </w:rPr>
      </w:pPr>
    </w:p>
    <w:p w:rsidR="00156C5D" w:rsidRDefault="00156C5D" w:rsidP="00046774">
      <w:pPr>
        <w:ind w:left="360"/>
        <w:rPr>
          <w:lang w:val="en-GB"/>
        </w:rPr>
      </w:pPr>
    </w:p>
    <w:p w:rsidR="00156C5D" w:rsidRDefault="00156C5D" w:rsidP="00046774">
      <w:pPr>
        <w:ind w:left="360"/>
        <w:rPr>
          <w:lang w:val="en-GB"/>
        </w:rPr>
      </w:pPr>
    </w:p>
    <w:p w:rsidR="00046774" w:rsidRDefault="00046774" w:rsidP="00046774">
      <w:pPr>
        <w:ind w:left="360"/>
        <w:rPr>
          <w:lang w:val="en-GB"/>
        </w:rPr>
      </w:pPr>
      <w:r w:rsidRPr="00CE755F">
        <w:rPr>
          <w:b/>
          <w:lang w:val="en-GB"/>
        </w:rPr>
        <w:lastRenderedPageBreak/>
        <w:t>Key Design Decisions</w:t>
      </w:r>
    </w:p>
    <w:p w:rsidR="00046774" w:rsidRPr="00D9164D" w:rsidRDefault="00046774" w:rsidP="00046774">
      <w:pPr>
        <w:pStyle w:val="ListParagraph"/>
        <w:numPr>
          <w:ilvl w:val="0"/>
          <w:numId w:val="21"/>
        </w:numPr>
        <w:rPr>
          <w:lang w:val="en-GB"/>
        </w:rPr>
      </w:pPr>
      <w:r w:rsidRPr="00D9164D">
        <w:rPr>
          <w:lang w:val="en-GB"/>
        </w:rPr>
        <w:t xml:space="preserve">Consumer electronics standards </w:t>
      </w:r>
      <w:r>
        <w:rPr>
          <w:lang w:val="en-GB"/>
        </w:rPr>
        <w:t>were</w:t>
      </w:r>
      <w:r w:rsidRPr="00D9164D">
        <w:rPr>
          <w:lang w:val="en-GB"/>
        </w:rPr>
        <w:t xml:space="preserve"> adopted in order to leverage current and future developments in consumer electronics while at the same time benefitting financially from the mass market economy of scale.</w:t>
      </w:r>
    </w:p>
    <w:p w:rsidR="00046774" w:rsidRPr="00D9164D" w:rsidRDefault="00046774" w:rsidP="00046774">
      <w:pPr>
        <w:pStyle w:val="ListParagraph"/>
        <w:numPr>
          <w:ilvl w:val="0"/>
          <w:numId w:val="21"/>
        </w:numPr>
        <w:rPr>
          <w:lang w:val="en-GB"/>
        </w:rPr>
      </w:pPr>
      <w:r w:rsidRPr="00D9164D">
        <w:rPr>
          <w:lang w:val="en-GB"/>
        </w:rPr>
        <w:t>HDMI CEC commands only - no proprietary, no legacy.</w:t>
      </w:r>
    </w:p>
    <w:p w:rsidR="00046774" w:rsidRPr="00D9164D" w:rsidRDefault="00046774" w:rsidP="00046774">
      <w:pPr>
        <w:pStyle w:val="ListParagraph"/>
        <w:numPr>
          <w:ilvl w:val="0"/>
          <w:numId w:val="21"/>
        </w:numPr>
        <w:rPr>
          <w:lang w:val="en-GB"/>
        </w:rPr>
      </w:pPr>
      <w:r w:rsidRPr="00D9164D">
        <w:rPr>
          <w:lang w:val="en-GB"/>
        </w:rPr>
        <w:t xml:space="preserve">HTNG </w:t>
      </w:r>
      <w:r>
        <w:rPr>
          <w:lang w:val="en-GB"/>
        </w:rPr>
        <w:t xml:space="preserve">has </w:t>
      </w:r>
      <w:r w:rsidRPr="00D9164D">
        <w:rPr>
          <w:lang w:val="en-GB"/>
        </w:rPr>
        <w:t>register</w:t>
      </w:r>
      <w:r>
        <w:rPr>
          <w:lang w:val="en-GB"/>
        </w:rPr>
        <w:t>ed</w:t>
      </w:r>
      <w:r w:rsidRPr="00D9164D">
        <w:rPr>
          <w:lang w:val="en-GB"/>
        </w:rPr>
        <w:t xml:space="preserve"> an OUI with IEEE in order to specify and own the hospitality</w:t>
      </w:r>
      <w:r>
        <w:rPr>
          <w:lang w:val="en-GB"/>
        </w:rPr>
        <w:t xml:space="preserve"> vendor</w:t>
      </w:r>
      <w:r w:rsidRPr="00D9164D">
        <w:rPr>
          <w:lang w:val="en-GB"/>
        </w:rPr>
        <w:t xml:space="preserve"> specific </w:t>
      </w:r>
      <w:r>
        <w:rPr>
          <w:lang w:val="en-GB"/>
        </w:rPr>
        <w:t xml:space="preserve">CEC commands for </w:t>
      </w:r>
      <w:r w:rsidRPr="00D9164D">
        <w:rPr>
          <w:lang w:val="en-GB"/>
        </w:rPr>
        <w:t>remote control functions.</w:t>
      </w:r>
    </w:p>
    <w:p w:rsidR="00046774" w:rsidRPr="00D9164D" w:rsidRDefault="00046774" w:rsidP="00046774">
      <w:pPr>
        <w:pStyle w:val="ListParagraph"/>
        <w:numPr>
          <w:ilvl w:val="0"/>
          <w:numId w:val="21"/>
        </w:numPr>
        <w:rPr>
          <w:lang w:val="en-GB"/>
        </w:rPr>
      </w:pPr>
      <w:r w:rsidRPr="00D9164D">
        <w:rPr>
          <w:lang w:val="en-GB"/>
        </w:rPr>
        <w:t>The design allo</w:t>
      </w:r>
      <w:r>
        <w:rPr>
          <w:lang w:val="en-GB"/>
        </w:rPr>
        <w:t>ws</w:t>
      </w:r>
      <w:r w:rsidRPr="00D9164D">
        <w:rPr>
          <w:lang w:val="en-GB"/>
        </w:rPr>
        <w:t xml:space="preserve"> for systems with or without a S</w:t>
      </w:r>
      <w:r>
        <w:rPr>
          <w:lang w:val="en-GB"/>
        </w:rPr>
        <w:t xml:space="preserve">et </w:t>
      </w:r>
      <w:r w:rsidRPr="00D9164D">
        <w:rPr>
          <w:lang w:val="en-GB"/>
        </w:rPr>
        <w:t>T</w:t>
      </w:r>
      <w:r>
        <w:rPr>
          <w:lang w:val="en-GB"/>
        </w:rPr>
        <w:t xml:space="preserve">op </w:t>
      </w:r>
      <w:r w:rsidRPr="00D9164D">
        <w:rPr>
          <w:lang w:val="en-GB"/>
        </w:rPr>
        <w:t>B</w:t>
      </w:r>
      <w:r>
        <w:rPr>
          <w:lang w:val="en-GB"/>
        </w:rPr>
        <w:t>ox (STB)</w:t>
      </w:r>
      <w:r w:rsidRPr="00D9164D">
        <w:rPr>
          <w:lang w:val="en-GB"/>
        </w:rPr>
        <w:t>.</w:t>
      </w:r>
    </w:p>
    <w:p w:rsidR="00046774" w:rsidRPr="00D9164D" w:rsidRDefault="00046774" w:rsidP="00046774">
      <w:pPr>
        <w:pStyle w:val="ListParagraph"/>
        <w:numPr>
          <w:ilvl w:val="0"/>
          <w:numId w:val="21"/>
        </w:numPr>
        <w:rPr>
          <w:sz w:val="24"/>
          <w:szCs w:val="24"/>
          <w:lang w:val="en-GB"/>
        </w:rPr>
      </w:pPr>
      <w:r w:rsidRPr="00D9164D">
        <w:rPr>
          <w:lang w:val="en-GB"/>
        </w:rPr>
        <w:t xml:space="preserve">Either the TV or STB can be the system master, </w:t>
      </w:r>
      <w:r>
        <w:rPr>
          <w:lang w:val="en-GB"/>
        </w:rPr>
        <w:t xml:space="preserve">as both are required to support conversion of all control commands to CEC </w:t>
      </w:r>
      <w:r w:rsidRPr="00D9164D">
        <w:rPr>
          <w:lang w:val="en-GB"/>
        </w:rPr>
        <w:t>messages which may be required by other devices in the room, even though they are not required by either the TV or STB themselves (these messages are passed through to the other equipment).</w:t>
      </w:r>
      <w:r>
        <w:rPr>
          <w:lang w:val="en-GB"/>
        </w:rPr>
        <w:t xml:space="preserve"> </w:t>
      </w:r>
    </w:p>
    <w:p w:rsidR="00046774" w:rsidRDefault="00046774" w:rsidP="00046774">
      <w:pPr>
        <w:pStyle w:val="ListParagraph"/>
        <w:numPr>
          <w:ilvl w:val="0"/>
          <w:numId w:val="21"/>
        </w:numPr>
        <w:rPr>
          <w:rFonts w:cs="Calibri"/>
          <w:lang w:val="en-GB"/>
        </w:rPr>
      </w:pPr>
      <w:r>
        <w:rPr>
          <w:rFonts w:cs="Calibri"/>
          <w:lang w:val="en-GB"/>
        </w:rPr>
        <w:t>A number of</w:t>
      </w:r>
      <w:r w:rsidRPr="00D9164D">
        <w:rPr>
          <w:rFonts w:cs="Calibri"/>
          <w:lang w:val="en-GB"/>
        </w:rPr>
        <w:t xml:space="preserve"> use cases</w:t>
      </w:r>
      <w:r>
        <w:rPr>
          <w:rFonts w:cs="Calibri"/>
          <w:lang w:val="en-GB"/>
        </w:rPr>
        <w:t xml:space="preserve"> have been defined.</w:t>
      </w:r>
    </w:p>
    <w:p w:rsidR="00046774" w:rsidRDefault="00046774" w:rsidP="00046774">
      <w:pPr>
        <w:pStyle w:val="ListParagraph"/>
        <w:numPr>
          <w:ilvl w:val="0"/>
          <w:numId w:val="21"/>
        </w:numPr>
        <w:rPr>
          <w:rFonts w:cs="Calibri"/>
          <w:lang w:val="en-GB"/>
        </w:rPr>
      </w:pPr>
      <w:r>
        <w:rPr>
          <w:rFonts w:cs="Calibri"/>
          <w:lang w:val="en-GB"/>
        </w:rPr>
        <w:t>T</w:t>
      </w:r>
      <w:r w:rsidRPr="00CE755F">
        <w:rPr>
          <w:rFonts w:cs="Calibri"/>
          <w:lang w:val="en-GB"/>
        </w:rPr>
        <w:t>he technical specification</w:t>
      </w:r>
      <w:r>
        <w:rPr>
          <w:rFonts w:cs="Calibri"/>
          <w:lang w:val="en-GB"/>
        </w:rPr>
        <w:t xml:space="preserve"> has been tested, v</w:t>
      </w:r>
      <w:r w:rsidRPr="008563D8">
        <w:rPr>
          <w:rFonts w:cs="Calibri"/>
          <w:lang w:val="en-GB"/>
        </w:rPr>
        <w:t>alidate</w:t>
      </w:r>
      <w:r>
        <w:rPr>
          <w:rFonts w:cs="Calibri"/>
          <w:lang w:val="en-GB"/>
        </w:rPr>
        <w:t>d,</w:t>
      </w:r>
      <w:r w:rsidRPr="008563D8">
        <w:rPr>
          <w:rFonts w:cs="Calibri"/>
          <w:lang w:val="en-GB"/>
        </w:rPr>
        <w:t xml:space="preserve"> and finalise</w:t>
      </w:r>
      <w:r>
        <w:rPr>
          <w:rFonts w:cs="Calibri"/>
          <w:lang w:val="en-GB"/>
        </w:rPr>
        <w:t>d by a number of manufacturers whic</w:t>
      </w:r>
      <w:r w:rsidR="00156C5D">
        <w:rPr>
          <w:rFonts w:cs="Calibri"/>
          <w:lang w:val="en-GB"/>
        </w:rPr>
        <w:t>h participated in the workgroup:</w:t>
      </w:r>
    </w:p>
    <w:p w:rsidR="00046774" w:rsidRPr="006C0365" w:rsidRDefault="00046774" w:rsidP="00046774">
      <w:pPr>
        <w:pStyle w:val="ListParagraph"/>
        <w:numPr>
          <w:ilvl w:val="1"/>
          <w:numId w:val="21"/>
        </w:numPr>
        <w:rPr>
          <w:rFonts w:cs="Calibri"/>
          <w:lang w:val="en-GB"/>
        </w:rPr>
      </w:pPr>
      <w:r w:rsidRPr="006C0365">
        <w:rPr>
          <w:rFonts w:cs="Calibri"/>
          <w:lang w:val="en-GB"/>
        </w:rPr>
        <w:t>TV: Philips</w:t>
      </w:r>
      <w:r>
        <w:rPr>
          <w:rFonts w:cs="Calibri"/>
          <w:lang w:val="en-GB"/>
        </w:rPr>
        <w:t xml:space="preserve">, </w:t>
      </w:r>
      <w:r w:rsidRPr="006C0365">
        <w:rPr>
          <w:rFonts w:cs="Calibri"/>
          <w:lang w:val="en-GB"/>
        </w:rPr>
        <w:t>Samsung</w:t>
      </w:r>
    </w:p>
    <w:p w:rsidR="00046774" w:rsidRDefault="00046774" w:rsidP="00046774">
      <w:pPr>
        <w:pStyle w:val="ListParagraph"/>
        <w:numPr>
          <w:ilvl w:val="1"/>
          <w:numId w:val="21"/>
        </w:numPr>
        <w:rPr>
          <w:rFonts w:cs="Calibri"/>
          <w:lang w:val="en-GB"/>
        </w:rPr>
      </w:pPr>
      <w:r>
        <w:rPr>
          <w:rFonts w:cs="Calibri"/>
          <w:lang w:val="en-GB"/>
        </w:rPr>
        <w:t xml:space="preserve">Integrators: Swisscom, </w:t>
      </w:r>
      <w:proofErr w:type="spellStart"/>
      <w:r>
        <w:rPr>
          <w:rFonts w:cs="Calibri"/>
          <w:lang w:val="en-GB"/>
        </w:rPr>
        <w:t>iBAHN</w:t>
      </w:r>
      <w:proofErr w:type="spellEnd"/>
      <w:r>
        <w:rPr>
          <w:rFonts w:cs="Calibri"/>
          <w:lang w:val="en-GB"/>
        </w:rPr>
        <w:t xml:space="preserve">, </w:t>
      </w:r>
      <w:proofErr w:type="spellStart"/>
      <w:r>
        <w:rPr>
          <w:rFonts w:cs="Calibri"/>
          <w:lang w:val="en-GB"/>
        </w:rPr>
        <w:t>Deuromedia</w:t>
      </w:r>
      <w:proofErr w:type="spellEnd"/>
    </w:p>
    <w:p w:rsidR="00046774" w:rsidRDefault="00046774" w:rsidP="00046774">
      <w:pPr>
        <w:pStyle w:val="ListParagraph"/>
        <w:numPr>
          <w:ilvl w:val="1"/>
          <w:numId w:val="21"/>
        </w:numPr>
        <w:rPr>
          <w:rFonts w:cs="Calibri"/>
          <w:lang w:val="en-GB"/>
        </w:rPr>
      </w:pPr>
      <w:r>
        <w:rPr>
          <w:rFonts w:cs="Calibri"/>
          <w:lang w:val="en-GB"/>
        </w:rPr>
        <w:t xml:space="preserve">Intelligent Auxiliary Panels: </w:t>
      </w:r>
      <w:proofErr w:type="spellStart"/>
      <w:r>
        <w:rPr>
          <w:rFonts w:cs="Calibri"/>
          <w:lang w:val="en-GB"/>
        </w:rPr>
        <w:t>TeleAdapt</w:t>
      </w:r>
      <w:proofErr w:type="spellEnd"/>
      <w:r>
        <w:rPr>
          <w:rFonts w:cs="Calibri"/>
          <w:lang w:val="en-GB"/>
        </w:rPr>
        <w:t xml:space="preserve">, </w:t>
      </w:r>
      <w:proofErr w:type="spellStart"/>
      <w:r>
        <w:rPr>
          <w:rFonts w:cs="Calibri"/>
          <w:lang w:val="en-GB"/>
        </w:rPr>
        <w:t>guestLINK</w:t>
      </w:r>
      <w:proofErr w:type="spellEnd"/>
    </w:p>
    <w:p w:rsidR="00046774" w:rsidRPr="007E217E" w:rsidRDefault="00046774" w:rsidP="00046774">
      <w:pPr>
        <w:pStyle w:val="ListParagraph"/>
        <w:numPr>
          <w:ilvl w:val="1"/>
          <w:numId w:val="21"/>
        </w:numPr>
        <w:rPr>
          <w:rFonts w:cs="Calibri"/>
          <w:lang w:val="en-GB"/>
        </w:rPr>
      </w:pPr>
      <w:r w:rsidRPr="007E217E">
        <w:rPr>
          <w:rFonts w:cs="Calibri"/>
          <w:lang w:val="en-GB"/>
        </w:rPr>
        <w:t xml:space="preserve">Playback Devices: </w:t>
      </w:r>
      <w:r w:rsidR="007E217E" w:rsidRPr="003F1BA8">
        <w:rPr>
          <w:rFonts w:cs="Calibri"/>
          <w:lang w:val="en-GB"/>
        </w:rPr>
        <w:t>Philips</w:t>
      </w:r>
    </w:p>
    <w:p w:rsidR="00046774" w:rsidRPr="007E217E" w:rsidRDefault="00046774" w:rsidP="00046774">
      <w:pPr>
        <w:pStyle w:val="ListParagraph"/>
        <w:numPr>
          <w:ilvl w:val="1"/>
          <w:numId w:val="21"/>
        </w:numPr>
        <w:rPr>
          <w:rFonts w:cs="Calibri"/>
          <w:lang w:val="en-GB"/>
        </w:rPr>
      </w:pPr>
      <w:r w:rsidRPr="007E217E">
        <w:rPr>
          <w:rFonts w:cs="Calibri"/>
          <w:lang w:val="en-GB"/>
        </w:rPr>
        <w:t xml:space="preserve">Audio Systems: </w:t>
      </w:r>
      <w:r w:rsidR="007E217E" w:rsidRPr="003F1BA8">
        <w:rPr>
          <w:rFonts w:cs="Calibri"/>
          <w:lang w:val="en-GB"/>
        </w:rPr>
        <w:t xml:space="preserve">Philips </w:t>
      </w:r>
    </w:p>
    <w:p w:rsidR="00046774" w:rsidRDefault="00046774" w:rsidP="00046774"/>
    <w:p w:rsidR="00046774" w:rsidRPr="00B718B7" w:rsidRDefault="00046774" w:rsidP="00046774">
      <w:pPr>
        <w:pStyle w:val="Heading1"/>
      </w:pPr>
      <w:bookmarkStart w:id="41" w:name="_Toc317836357"/>
      <w:r w:rsidRPr="00B718B7">
        <w:lastRenderedPageBreak/>
        <w:t xml:space="preserve">Document </w:t>
      </w:r>
      <w:r w:rsidRPr="00E16372">
        <w:t>Information</w:t>
      </w:r>
      <w:bookmarkEnd w:id="1"/>
      <w:bookmarkEnd w:id="41"/>
    </w:p>
    <w:p w:rsidR="00046774" w:rsidRPr="00376F6A" w:rsidRDefault="00046774" w:rsidP="00046774">
      <w:pPr>
        <w:pStyle w:val="Heading2"/>
      </w:pPr>
      <w:bookmarkStart w:id="42" w:name="_Toc269718087"/>
      <w:bookmarkStart w:id="43" w:name="_Toc277324268"/>
      <w:bookmarkStart w:id="44" w:name="_Toc288121426"/>
      <w:bookmarkStart w:id="45" w:name="_Toc288121895"/>
      <w:bookmarkStart w:id="46" w:name="_Toc288121927"/>
      <w:bookmarkStart w:id="47" w:name="_Toc288122238"/>
      <w:bookmarkStart w:id="48" w:name="_Toc288122494"/>
      <w:bookmarkStart w:id="49" w:name="_Toc288204769"/>
      <w:bookmarkStart w:id="50" w:name="_Toc164227434"/>
      <w:bookmarkStart w:id="51" w:name="_Toc288204767"/>
      <w:bookmarkStart w:id="52" w:name="_Toc288829632"/>
      <w:bookmarkStart w:id="53" w:name="_Toc307310405"/>
      <w:bookmarkStart w:id="54" w:name="_Toc317836358"/>
      <w:bookmarkStart w:id="55" w:name="_Toc34974459"/>
      <w:bookmarkStart w:id="56" w:name="_Toc164227437"/>
      <w:bookmarkStart w:id="57" w:name="_Toc288204770"/>
      <w:bookmarkEnd w:id="42"/>
      <w:bookmarkEnd w:id="43"/>
      <w:bookmarkEnd w:id="44"/>
      <w:bookmarkEnd w:id="45"/>
      <w:bookmarkEnd w:id="46"/>
      <w:bookmarkEnd w:id="47"/>
      <w:bookmarkEnd w:id="48"/>
      <w:bookmarkEnd w:id="49"/>
      <w:r w:rsidRPr="00376F6A">
        <w:t xml:space="preserve">Document </w:t>
      </w:r>
      <w:bookmarkEnd w:id="50"/>
      <w:bookmarkEnd w:id="51"/>
      <w:r>
        <w:t>History</w:t>
      </w:r>
      <w:bookmarkEnd w:id="52"/>
      <w:bookmarkEnd w:id="53"/>
      <w:bookmarkEnd w:id="54"/>
    </w:p>
    <w:tbl>
      <w:tblPr>
        <w:tblStyle w:val="MediumList1"/>
        <w:tblW w:w="0" w:type="auto"/>
        <w:tblLook w:val="04A0" w:firstRow="1" w:lastRow="0" w:firstColumn="1" w:lastColumn="0" w:noHBand="0" w:noVBand="1"/>
      </w:tblPr>
      <w:tblGrid>
        <w:gridCol w:w="1098"/>
        <w:gridCol w:w="1530"/>
        <w:gridCol w:w="1890"/>
        <w:gridCol w:w="5058"/>
      </w:tblGrid>
      <w:tr w:rsidR="00046774" w:rsidRPr="00A310A8" w:rsidTr="00F507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rsidR="00046774" w:rsidRPr="00A310A8" w:rsidRDefault="00046774" w:rsidP="00A05035">
            <w:pPr>
              <w:pStyle w:val="TableHeadings"/>
              <w:rPr>
                <w:rFonts w:asciiTheme="minorHAnsi" w:hAnsiTheme="minorHAnsi" w:cstheme="minorHAnsi"/>
                <w:sz w:val="18"/>
                <w:szCs w:val="20"/>
                <w:lang w:val="de-DE"/>
              </w:rPr>
            </w:pPr>
            <w:r w:rsidRPr="00A310A8">
              <w:rPr>
                <w:rFonts w:asciiTheme="minorHAnsi" w:hAnsiTheme="minorHAnsi" w:cstheme="minorHAnsi"/>
                <w:sz w:val="18"/>
                <w:szCs w:val="20"/>
                <w:lang w:val="de-DE"/>
              </w:rPr>
              <w:t>Version</w:t>
            </w:r>
          </w:p>
        </w:tc>
        <w:tc>
          <w:tcPr>
            <w:tcW w:w="1530" w:type="dxa"/>
          </w:tcPr>
          <w:p w:rsidR="00046774" w:rsidRPr="00A310A8" w:rsidRDefault="00046774" w:rsidP="00A05035">
            <w:pPr>
              <w:pStyle w:val="TableHeading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Date</w:t>
            </w:r>
          </w:p>
        </w:tc>
        <w:tc>
          <w:tcPr>
            <w:tcW w:w="1890" w:type="dxa"/>
          </w:tcPr>
          <w:p w:rsidR="00046774" w:rsidRPr="00A310A8" w:rsidRDefault="00046774" w:rsidP="00A05035">
            <w:pPr>
              <w:pStyle w:val="TableHeading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Author</w:t>
            </w:r>
          </w:p>
        </w:tc>
        <w:tc>
          <w:tcPr>
            <w:tcW w:w="5058" w:type="dxa"/>
          </w:tcPr>
          <w:p w:rsidR="00046774" w:rsidRPr="00A310A8" w:rsidRDefault="00046774" w:rsidP="00A05035">
            <w:pPr>
              <w:pStyle w:val="TableHeading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Comments</w:t>
            </w:r>
          </w:p>
        </w:tc>
      </w:tr>
      <w:tr w:rsidR="00046774" w:rsidRPr="00A310A8" w:rsidTr="00F50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rsidR="00046774" w:rsidRPr="00A310A8" w:rsidRDefault="00046774" w:rsidP="00A05035">
            <w:pPr>
              <w:rPr>
                <w:rFonts w:cstheme="minorHAnsi"/>
                <w:sz w:val="18"/>
                <w:szCs w:val="20"/>
                <w:lang w:val="de-DE"/>
              </w:rPr>
            </w:pPr>
            <w:r w:rsidRPr="00A310A8">
              <w:rPr>
                <w:rFonts w:cstheme="minorHAnsi"/>
                <w:sz w:val="18"/>
                <w:szCs w:val="20"/>
                <w:lang w:val="de-DE"/>
              </w:rPr>
              <w:t>0.01</w:t>
            </w:r>
          </w:p>
        </w:tc>
        <w:tc>
          <w:tcPr>
            <w:tcW w:w="1530" w:type="dxa"/>
          </w:tcPr>
          <w:p w:rsidR="00046774" w:rsidRPr="00A310A8" w:rsidRDefault="00046774" w:rsidP="00A05035">
            <w:pPr>
              <w:cnfStyle w:val="000000100000" w:firstRow="0" w:lastRow="0" w:firstColumn="0" w:lastColumn="0" w:oddVBand="0" w:evenVBand="0" w:oddHBand="1" w:evenHBand="0" w:firstRowFirstColumn="0" w:firstRowLastColumn="0" w:lastRowFirstColumn="0" w:lastRowLastColumn="0"/>
              <w:rPr>
                <w:rFonts w:cstheme="minorHAnsi"/>
                <w:sz w:val="18"/>
                <w:szCs w:val="20"/>
                <w:lang w:val="de-DE"/>
              </w:rPr>
            </w:pPr>
            <w:r w:rsidRPr="00A310A8">
              <w:rPr>
                <w:rFonts w:cstheme="minorHAnsi"/>
                <w:sz w:val="18"/>
                <w:szCs w:val="20"/>
                <w:lang w:val="de-DE"/>
              </w:rPr>
              <w:t>11 May 2011</w:t>
            </w:r>
          </w:p>
        </w:tc>
        <w:tc>
          <w:tcPr>
            <w:tcW w:w="1890" w:type="dxa"/>
          </w:tcPr>
          <w:p w:rsidR="00046774" w:rsidRPr="00A310A8" w:rsidRDefault="00046774" w:rsidP="00A0503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Jon Buenviaje</w:t>
            </w:r>
          </w:p>
        </w:tc>
        <w:tc>
          <w:tcPr>
            <w:tcW w:w="5058" w:type="dxa"/>
          </w:tcPr>
          <w:p w:rsidR="00046774" w:rsidRPr="00A310A8" w:rsidRDefault="00046774" w:rsidP="00A0503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Inital draft of specification documentation</w:t>
            </w:r>
          </w:p>
        </w:tc>
      </w:tr>
      <w:tr w:rsidR="00046774" w:rsidRPr="00A310A8" w:rsidTr="00F507B3">
        <w:tc>
          <w:tcPr>
            <w:cnfStyle w:val="001000000000" w:firstRow="0" w:lastRow="0" w:firstColumn="1" w:lastColumn="0" w:oddVBand="0" w:evenVBand="0" w:oddHBand="0" w:evenHBand="0" w:firstRowFirstColumn="0" w:firstRowLastColumn="0" w:lastRowFirstColumn="0" w:lastRowLastColumn="0"/>
            <w:tcW w:w="1098" w:type="dxa"/>
          </w:tcPr>
          <w:p w:rsidR="00046774" w:rsidRPr="00A310A8" w:rsidRDefault="00046774" w:rsidP="00A05035">
            <w:pPr>
              <w:pStyle w:val="BodyText"/>
              <w:rPr>
                <w:rFonts w:asciiTheme="minorHAnsi" w:hAnsiTheme="minorHAnsi" w:cstheme="minorHAnsi"/>
                <w:sz w:val="18"/>
                <w:szCs w:val="20"/>
                <w:lang w:val="de-DE"/>
              </w:rPr>
            </w:pPr>
            <w:r w:rsidRPr="00A310A8">
              <w:rPr>
                <w:rFonts w:asciiTheme="minorHAnsi" w:hAnsiTheme="minorHAnsi" w:cstheme="minorHAnsi"/>
                <w:sz w:val="18"/>
                <w:szCs w:val="20"/>
                <w:lang w:val="de-DE"/>
              </w:rPr>
              <w:t>0.02</w:t>
            </w:r>
          </w:p>
        </w:tc>
        <w:tc>
          <w:tcPr>
            <w:tcW w:w="1530" w:type="dxa"/>
          </w:tcPr>
          <w:p w:rsidR="00046774" w:rsidRPr="00A310A8" w:rsidRDefault="00046774" w:rsidP="00A0503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 xml:space="preserve">12 May 2011 </w:t>
            </w:r>
          </w:p>
        </w:tc>
        <w:tc>
          <w:tcPr>
            <w:tcW w:w="1890" w:type="dxa"/>
          </w:tcPr>
          <w:p w:rsidR="00046774" w:rsidRPr="00A310A8" w:rsidRDefault="00046774" w:rsidP="00A0503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Bryan Steele / Jon Buenviaje</w:t>
            </w:r>
          </w:p>
        </w:tc>
        <w:tc>
          <w:tcPr>
            <w:tcW w:w="5058" w:type="dxa"/>
          </w:tcPr>
          <w:p w:rsidR="00046774" w:rsidRPr="00A310A8" w:rsidRDefault="00046774" w:rsidP="00A0503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Created content for Section 2 as well minor edits throughout the document</w:t>
            </w:r>
          </w:p>
        </w:tc>
      </w:tr>
      <w:tr w:rsidR="00046774" w:rsidRPr="00A310A8" w:rsidTr="00F50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rsidR="00046774" w:rsidRPr="00A310A8" w:rsidRDefault="00046774" w:rsidP="00A05035">
            <w:pPr>
              <w:pStyle w:val="BodyText"/>
              <w:rPr>
                <w:rFonts w:asciiTheme="minorHAnsi" w:hAnsiTheme="minorHAnsi" w:cstheme="minorHAnsi"/>
                <w:sz w:val="18"/>
                <w:szCs w:val="20"/>
                <w:lang w:val="de-DE"/>
              </w:rPr>
            </w:pPr>
            <w:r w:rsidRPr="00A310A8">
              <w:rPr>
                <w:rFonts w:asciiTheme="minorHAnsi" w:hAnsiTheme="minorHAnsi" w:cstheme="minorHAnsi"/>
                <w:sz w:val="18"/>
                <w:szCs w:val="20"/>
                <w:lang w:val="de-DE"/>
              </w:rPr>
              <w:t>0.03</w:t>
            </w:r>
          </w:p>
        </w:tc>
        <w:tc>
          <w:tcPr>
            <w:tcW w:w="1530" w:type="dxa"/>
          </w:tcPr>
          <w:p w:rsidR="00046774" w:rsidRPr="00A310A8" w:rsidRDefault="00046774" w:rsidP="00A0503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26 May 2011</w:t>
            </w:r>
          </w:p>
        </w:tc>
        <w:tc>
          <w:tcPr>
            <w:tcW w:w="1890" w:type="dxa"/>
          </w:tcPr>
          <w:p w:rsidR="00046774" w:rsidRPr="00A310A8" w:rsidRDefault="00046774" w:rsidP="00A0503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Jon Buenviaje</w:t>
            </w:r>
          </w:p>
        </w:tc>
        <w:tc>
          <w:tcPr>
            <w:tcW w:w="5058" w:type="dxa"/>
          </w:tcPr>
          <w:p w:rsidR="00046774" w:rsidRPr="00A310A8" w:rsidRDefault="00046774" w:rsidP="00A0503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 xml:space="preserve">Imported the “Vendor Specific CEC Commands and Remote Passthrough V0.20“ and “CEC Functions V0.96“ spreadsheets into Sections 4 and 5 as well as major formatting </w:t>
            </w:r>
          </w:p>
        </w:tc>
      </w:tr>
      <w:tr w:rsidR="00046774" w:rsidRPr="00A310A8" w:rsidTr="00F507B3">
        <w:tc>
          <w:tcPr>
            <w:cnfStyle w:val="001000000000" w:firstRow="0" w:lastRow="0" w:firstColumn="1" w:lastColumn="0" w:oddVBand="0" w:evenVBand="0" w:oddHBand="0" w:evenHBand="0" w:firstRowFirstColumn="0" w:firstRowLastColumn="0" w:lastRowFirstColumn="0" w:lastRowLastColumn="0"/>
            <w:tcW w:w="1098" w:type="dxa"/>
          </w:tcPr>
          <w:p w:rsidR="00046774" w:rsidRPr="00A310A8" w:rsidRDefault="00046774" w:rsidP="00A05035">
            <w:pPr>
              <w:pStyle w:val="BodyText"/>
              <w:rPr>
                <w:rFonts w:asciiTheme="minorHAnsi" w:hAnsiTheme="minorHAnsi" w:cstheme="minorHAnsi"/>
                <w:sz w:val="18"/>
                <w:szCs w:val="20"/>
                <w:lang w:val="de-DE"/>
              </w:rPr>
            </w:pPr>
            <w:r w:rsidRPr="00A310A8">
              <w:rPr>
                <w:rFonts w:asciiTheme="minorHAnsi" w:hAnsiTheme="minorHAnsi" w:cstheme="minorHAnsi"/>
                <w:sz w:val="18"/>
                <w:szCs w:val="20"/>
                <w:lang w:val="de-DE"/>
              </w:rPr>
              <w:t>0.04</w:t>
            </w:r>
          </w:p>
        </w:tc>
        <w:tc>
          <w:tcPr>
            <w:tcW w:w="1530" w:type="dxa"/>
          </w:tcPr>
          <w:p w:rsidR="00046774" w:rsidRPr="00A310A8" w:rsidRDefault="00046774" w:rsidP="00A0503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9 June 2011</w:t>
            </w:r>
          </w:p>
        </w:tc>
        <w:tc>
          <w:tcPr>
            <w:tcW w:w="1890" w:type="dxa"/>
          </w:tcPr>
          <w:p w:rsidR="00046774" w:rsidRPr="00A310A8" w:rsidRDefault="00046774" w:rsidP="00A0503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Team members</w:t>
            </w:r>
          </w:p>
        </w:tc>
        <w:tc>
          <w:tcPr>
            <w:tcW w:w="5058" w:type="dxa"/>
          </w:tcPr>
          <w:p w:rsidR="00046774" w:rsidRPr="00A310A8" w:rsidRDefault="00046774" w:rsidP="00A0503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Imported section 1 – Spec at a glance</w:t>
            </w:r>
          </w:p>
        </w:tc>
      </w:tr>
      <w:tr w:rsidR="00046774" w:rsidRPr="00A310A8" w:rsidTr="00F50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rsidR="00046774" w:rsidRPr="00A310A8" w:rsidRDefault="00046774" w:rsidP="00A05035">
            <w:pPr>
              <w:pStyle w:val="BodyText"/>
              <w:rPr>
                <w:rFonts w:asciiTheme="minorHAnsi" w:hAnsiTheme="minorHAnsi" w:cstheme="minorHAnsi"/>
                <w:sz w:val="18"/>
                <w:szCs w:val="20"/>
                <w:lang w:val="de-DE"/>
              </w:rPr>
            </w:pPr>
            <w:r w:rsidRPr="00A310A8">
              <w:rPr>
                <w:rFonts w:asciiTheme="minorHAnsi" w:hAnsiTheme="minorHAnsi" w:cstheme="minorHAnsi"/>
                <w:sz w:val="18"/>
                <w:szCs w:val="20"/>
                <w:lang w:val="de-DE"/>
              </w:rPr>
              <w:t>0.05</w:t>
            </w:r>
          </w:p>
        </w:tc>
        <w:tc>
          <w:tcPr>
            <w:tcW w:w="1530" w:type="dxa"/>
          </w:tcPr>
          <w:p w:rsidR="00046774" w:rsidRPr="00A310A8" w:rsidRDefault="00046774" w:rsidP="00A0503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5 July 2011</w:t>
            </w:r>
          </w:p>
        </w:tc>
        <w:tc>
          <w:tcPr>
            <w:tcW w:w="1890" w:type="dxa"/>
          </w:tcPr>
          <w:p w:rsidR="00046774" w:rsidRPr="00A310A8" w:rsidRDefault="00046774" w:rsidP="00A0503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Bryan Steele</w:t>
            </w:r>
          </w:p>
        </w:tc>
        <w:tc>
          <w:tcPr>
            <w:tcW w:w="5058" w:type="dxa"/>
          </w:tcPr>
          <w:p w:rsidR="00046774" w:rsidRPr="00A310A8" w:rsidRDefault="00046774" w:rsidP="00A0503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Updated section 1</w:t>
            </w:r>
          </w:p>
        </w:tc>
      </w:tr>
      <w:tr w:rsidR="00046774" w:rsidRPr="00A310A8" w:rsidTr="00F507B3">
        <w:tc>
          <w:tcPr>
            <w:cnfStyle w:val="001000000000" w:firstRow="0" w:lastRow="0" w:firstColumn="1" w:lastColumn="0" w:oddVBand="0" w:evenVBand="0" w:oddHBand="0" w:evenHBand="0" w:firstRowFirstColumn="0" w:firstRowLastColumn="0" w:lastRowFirstColumn="0" w:lastRowLastColumn="0"/>
            <w:tcW w:w="1098" w:type="dxa"/>
          </w:tcPr>
          <w:p w:rsidR="00046774" w:rsidRPr="00A310A8" w:rsidRDefault="00046774" w:rsidP="00A05035">
            <w:pPr>
              <w:pStyle w:val="BodyText"/>
              <w:rPr>
                <w:rFonts w:asciiTheme="minorHAnsi" w:hAnsiTheme="minorHAnsi" w:cstheme="minorHAnsi"/>
                <w:sz w:val="18"/>
                <w:szCs w:val="20"/>
                <w:lang w:val="de-DE"/>
              </w:rPr>
            </w:pPr>
            <w:r w:rsidRPr="00A310A8">
              <w:rPr>
                <w:rFonts w:asciiTheme="minorHAnsi" w:hAnsiTheme="minorHAnsi" w:cstheme="minorHAnsi"/>
                <w:sz w:val="18"/>
                <w:szCs w:val="20"/>
                <w:lang w:val="de-DE"/>
              </w:rPr>
              <w:t xml:space="preserve">0.06 </w:t>
            </w:r>
          </w:p>
        </w:tc>
        <w:tc>
          <w:tcPr>
            <w:tcW w:w="1530" w:type="dxa"/>
          </w:tcPr>
          <w:p w:rsidR="00046774" w:rsidRPr="00A310A8" w:rsidRDefault="00046774" w:rsidP="00A0503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6 July 2011</w:t>
            </w:r>
          </w:p>
        </w:tc>
        <w:tc>
          <w:tcPr>
            <w:tcW w:w="1890" w:type="dxa"/>
          </w:tcPr>
          <w:p w:rsidR="00046774" w:rsidRPr="00A310A8" w:rsidRDefault="00046774" w:rsidP="00A0503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Team members</w:t>
            </w:r>
          </w:p>
        </w:tc>
        <w:tc>
          <w:tcPr>
            <w:tcW w:w="5058" w:type="dxa"/>
          </w:tcPr>
          <w:p w:rsidR="00046774" w:rsidRPr="00A310A8" w:rsidRDefault="00046774" w:rsidP="00A0503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Updates in section 5.1 in response to Samsung’s feedback</w:t>
            </w:r>
          </w:p>
        </w:tc>
      </w:tr>
      <w:tr w:rsidR="00046774" w:rsidRPr="00A310A8" w:rsidTr="00F50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rsidR="00046774" w:rsidRPr="00A310A8" w:rsidRDefault="00046774" w:rsidP="00A05035">
            <w:pPr>
              <w:pStyle w:val="BodyText"/>
              <w:rPr>
                <w:rFonts w:asciiTheme="minorHAnsi" w:hAnsiTheme="minorHAnsi" w:cstheme="minorHAnsi"/>
                <w:sz w:val="18"/>
                <w:szCs w:val="20"/>
                <w:lang w:val="de-DE"/>
              </w:rPr>
            </w:pPr>
            <w:r w:rsidRPr="00A310A8">
              <w:rPr>
                <w:rFonts w:asciiTheme="minorHAnsi" w:hAnsiTheme="minorHAnsi" w:cstheme="minorHAnsi"/>
                <w:sz w:val="18"/>
                <w:szCs w:val="20"/>
                <w:lang w:val="de-DE"/>
              </w:rPr>
              <w:t>0.07</w:t>
            </w:r>
          </w:p>
        </w:tc>
        <w:tc>
          <w:tcPr>
            <w:tcW w:w="1530" w:type="dxa"/>
          </w:tcPr>
          <w:p w:rsidR="00046774" w:rsidRPr="00A310A8" w:rsidRDefault="00046774" w:rsidP="00A0503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20 July 2011</w:t>
            </w:r>
          </w:p>
        </w:tc>
        <w:tc>
          <w:tcPr>
            <w:tcW w:w="1890" w:type="dxa"/>
          </w:tcPr>
          <w:p w:rsidR="00046774" w:rsidRPr="00A310A8" w:rsidRDefault="00046774" w:rsidP="00A0503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Team members</w:t>
            </w:r>
          </w:p>
        </w:tc>
        <w:tc>
          <w:tcPr>
            <w:tcW w:w="5058" w:type="dxa"/>
          </w:tcPr>
          <w:p w:rsidR="00046774" w:rsidRPr="00A310A8" w:rsidRDefault="00046774" w:rsidP="00A0503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Additional updates in response to Samsung’s feedback</w:t>
            </w:r>
          </w:p>
        </w:tc>
      </w:tr>
      <w:tr w:rsidR="00046774" w:rsidRPr="00A310A8" w:rsidTr="00F507B3">
        <w:tc>
          <w:tcPr>
            <w:cnfStyle w:val="001000000000" w:firstRow="0" w:lastRow="0" w:firstColumn="1" w:lastColumn="0" w:oddVBand="0" w:evenVBand="0" w:oddHBand="0" w:evenHBand="0" w:firstRowFirstColumn="0" w:firstRowLastColumn="0" w:lastRowFirstColumn="0" w:lastRowLastColumn="0"/>
            <w:tcW w:w="1098" w:type="dxa"/>
          </w:tcPr>
          <w:p w:rsidR="00046774" w:rsidRPr="00A310A8" w:rsidRDefault="00046774" w:rsidP="00A05035">
            <w:pPr>
              <w:pStyle w:val="BodyText"/>
              <w:rPr>
                <w:rFonts w:asciiTheme="minorHAnsi" w:hAnsiTheme="minorHAnsi" w:cstheme="minorHAnsi"/>
                <w:sz w:val="18"/>
                <w:szCs w:val="20"/>
                <w:lang w:val="de-DE"/>
              </w:rPr>
            </w:pPr>
            <w:r w:rsidRPr="00A310A8">
              <w:rPr>
                <w:rFonts w:asciiTheme="minorHAnsi" w:hAnsiTheme="minorHAnsi" w:cstheme="minorHAnsi"/>
                <w:sz w:val="18"/>
                <w:szCs w:val="20"/>
                <w:lang w:val="de-DE"/>
              </w:rPr>
              <w:t>0.08</w:t>
            </w:r>
          </w:p>
        </w:tc>
        <w:tc>
          <w:tcPr>
            <w:tcW w:w="1530" w:type="dxa"/>
          </w:tcPr>
          <w:p w:rsidR="00046774" w:rsidRPr="00A310A8" w:rsidRDefault="00046774" w:rsidP="00A0503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20 July 2011</w:t>
            </w:r>
          </w:p>
        </w:tc>
        <w:tc>
          <w:tcPr>
            <w:tcW w:w="1890" w:type="dxa"/>
          </w:tcPr>
          <w:p w:rsidR="00046774" w:rsidRPr="00A310A8" w:rsidRDefault="00046774" w:rsidP="00A0503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Team members</w:t>
            </w:r>
          </w:p>
        </w:tc>
        <w:tc>
          <w:tcPr>
            <w:tcW w:w="5058" w:type="dxa"/>
          </w:tcPr>
          <w:p w:rsidR="00046774" w:rsidRPr="00A310A8" w:rsidRDefault="00046774" w:rsidP="00A0503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Updated section 1</w:t>
            </w:r>
          </w:p>
        </w:tc>
      </w:tr>
      <w:tr w:rsidR="00046774" w:rsidRPr="00A310A8" w:rsidTr="00F50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rsidR="00046774" w:rsidRPr="00A310A8" w:rsidRDefault="00046774" w:rsidP="00A05035">
            <w:pPr>
              <w:pStyle w:val="BodyText"/>
              <w:rPr>
                <w:rFonts w:asciiTheme="minorHAnsi" w:hAnsiTheme="minorHAnsi" w:cstheme="minorHAnsi"/>
                <w:sz w:val="18"/>
                <w:szCs w:val="20"/>
                <w:lang w:val="de-DE"/>
              </w:rPr>
            </w:pPr>
            <w:r w:rsidRPr="00A310A8">
              <w:rPr>
                <w:rFonts w:asciiTheme="minorHAnsi" w:hAnsiTheme="minorHAnsi" w:cstheme="minorHAnsi"/>
                <w:sz w:val="18"/>
                <w:szCs w:val="20"/>
                <w:lang w:val="de-DE"/>
              </w:rPr>
              <w:t>0.09</w:t>
            </w:r>
          </w:p>
        </w:tc>
        <w:tc>
          <w:tcPr>
            <w:tcW w:w="1530" w:type="dxa"/>
          </w:tcPr>
          <w:p w:rsidR="00046774" w:rsidRPr="00A310A8" w:rsidRDefault="00046774" w:rsidP="00A0503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9 Aug 2011</w:t>
            </w:r>
          </w:p>
        </w:tc>
        <w:tc>
          <w:tcPr>
            <w:tcW w:w="1890" w:type="dxa"/>
          </w:tcPr>
          <w:p w:rsidR="00046774" w:rsidRPr="00A310A8" w:rsidRDefault="00046774" w:rsidP="00A0503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Team members</w:t>
            </w:r>
          </w:p>
        </w:tc>
        <w:tc>
          <w:tcPr>
            <w:tcW w:w="5058" w:type="dxa"/>
          </w:tcPr>
          <w:p w:rsidR="00046774" w:rsidRPr="00A310A8" w:rsidRDefault="00046774" w:rsidP="00A0503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Sections 4.5 and 4.6 merged into sections 5.1 and 5.2. Updates to section introductions.</w:t>
            </w:r>
          </w:p>
        </w:tc>
      </w:tr>
      <w:tr w:rsidR="00046774" w:rsidRPr="00A310A8" w:rsidTr="00F507B3">
        <w:tc>
          <w:tcPr>
            <w:cnfStyle w:val="001000000000" w:firstRow="0" w:lastRow="0" w:firstColumn="1" w:lastColumn="0" w:oddVBand="0" w:evenVBand="0" w:oddHBand="0" w:evenHBand="0" w:firstRowFirstColumn="0" w:firstRowLastColumn="0" w:lastRowFirstColumn="0" w:lastRowLastColumn="0"/>
            <w:tcW w:w="1098" w:type="dxa"/>
          </w:tcPr>
          <w:p w:rsidR="00046774" w:rsidRPr="00A310A8" w:rsidRDefault="00046774" w:rsidP="00A05035">
            <w:pPr>
              <w:pStyle w:val="BodyText"/>
              <w:rPr>
                <w:rFonts w:asciiTheme="minorHAnsi" w:hAnsiTheme="minorHAnsi" w:cstheme="minorHAnsi"/>
                <w:sz w:val="18"/>
                <w:szCs w:val="20"/>
                <w:lang w:val="de-DE"/>
              </w:rPr>
            </w:pPr>
            <w:r w:rsidRPr="00A310A8">
              <w:rPr>
                <w:rFonts w:asciiTheme="minorHAnsi" w:hAnsiTheme="minorHAnsi" w:cstheme="minorHAnsi"/>
                <w:sz w:val="18"/>
                <w:szCs w:val="20"/>
                <w:lang w:val="de-DE"/>
              </w:rPr>
              <w:t>0.10</w:t>
            </w:r>
          </w:p>
        </w:tc>
        <w:tc>
          <w:tcPr>
            <w:tcW w:w="1530" w:type="dxa"/>
          </w:tcPr>
          <w:p w:rsidR="00046774" w:rsidRPr="00A310A8" w:rsidRDefault="00046774" w:rsidP="00A0503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17 Aug 2011</w:t>
            </w:r>
          </w:p>
        </w:tc>
        <w:tc>
          <w:tcPr>
            <w:tcW w:w="1890" w:type="dxa"/>
          </w:tcPr>
          <w:p w:rsidR="00046774" w:rsidRPr="00A310A8" w:rsidRDefault="00046774" w:rsidP="00A0503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Team members</w:t>
            </w:r>
          </w:p>
        </w:tc>
        <w:tc>
          <w:tcPr>
            <w:tcW w:w="5058" w:type="dxa"/>
          </w:tcPr>
          <w:p w:rsidR="00046774" w:rsidRPr="00A310A8" w:rsidRDefault="00046774" w:rsidP="00A0503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Section 4.4 Updated (modified TV codes)</w:t>
            </w:r>
          </w:p>
        </w:tc>
      </w:tr>
      <w:tr w:rsidR="00046774" w:rsidRPr="00A310A8" w:rsidTr="00F50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rsidR="00046774" w:rsidRPr="00A310A8" w:rsidRDefault="00046774" w:rsidP="00A05035">
            <w:pPr>
              <w:pStyle w:val="BodyText"/>
              <w:rPr>
                <w:rFonts w:asciiTheme="minorHAnsi" w:hAnsiTheme="minorHAnsi" w:cstheme="minorHAnsi"/>
                <w:sz w:val="18"/>
                <w:szCs w:val="20"/>
                <w:lang w:val="de-DE"/>
              </w:rPr>
            </w:pPr>
            <w:r w:rsidRPr="00A310A8">
              <w:rPr>
                <w:rFonts w:asciiTheme="minorHAnsi" w:hAnsiTheme="minorHAnsi" w:cstheme="minorHAnsi"/>
                <w:sz w:val="18"/>
                <w:szCs w:val="20"/>
                <w:lang w:val="de-DE"/>
              </w:rPr>
              <w:t>0.11</w:t>
            </w:r>
          </w:p>
        </w:tc>
        <w:tc>
          <w:tcPr>
            <w:tcW w:w="1530" w:type="dxa"/>
          </w:tcPr>
          <w:p w:rsidR="00046774" w:rsidRPr="00A310A8" w:rsidRDefault="00046774" w:rsidP="00A0503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31 Aug 2011</w:t>
            </w:r>
          </w:p>
        </w:tc>
        <w:tc>
          <w:tcPr>
            <w:tcW w:w="1890" w:type="dxa"/>
          </w:tcPr>
          <w:p w:rsidR="00046774" w:rsidRPr="00A310A8" w:rsidRDefault="00046774" w:rsidP="00A0503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Team members</w:t>
            </w:r>
          </w:p>
        </w:tc>
        <w:tc>
          <w:tcPr>
            <w:tcW w:w="5058" w:type="dxa"/>
          </w:tcPr>
          <w:p w:rsidR="00046774" w:rsidRPr="00A310A8" w:rsidRDefault="00046774" w:rsidP="00A0503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Added Slave STB role in 4.3 and 4.4</w:t>
            </w:r>
          </w:p>
        </w:tc>
      </w:tr>
      <w:tr w:rsidR="00046774" w:rsidRPr="00A310A8" w:rsidTr="00F507B3">
        <w:tc>
          <w:tcPr>
            <w:cnfStyle w:val="001000000000" w:firstRow="0" w:lastRow="0" w:firstColumn="1" w:lastColumn="0" w:oddVBand="0" w:evenVBand="0" w:oddHBand="0" w:evenHBand="0" w:firstRowFirstColumn="0" w:firstRowLastColumn="0" w:lastRowFirstColumn="0" w:lastRowLastColumn="0"/>
            <w:tcW w:w="1098" w:type="dxa"/>
          </w:tcPr>
          <w:p w:rsidR="00046774" w:rsidRPr="00A310A8" w:rsidRDefault="00046774" w:rsidP="00A05035">
            <w:pPr>
              <w:pStyle w:val="BodyText"/>
              <w:rPr>
                <w:rFonts w:asciiTheme="minorHAnsi" w:hAnsiTheme="minorHAnsi" w:cstheme="minorHAnsi"/>
                <w:sz w:val="18"/>
                <w:szCs w:val="20"/>
                <w:lang w:val="de-DE"/>
              </w:rPr>
            </w:pPr>
            <w:r w:rsidRPr="00A310A8">
              <w:rPr>
                <w:rFonts w:asciiTheme="minorHAnsi" w:hAnsiTheme="minorHAnsi" w:cstheme="minorHAnsi"/>
                <w:sz w:val="18"/>
                <w:szCs w:val="20"/>
                <w:lang w:val="de-DE"/>
              </w:rPr>
              <w:t>0.12</w:t>
            </w:r>
          </w:p>
        </w:tc>
        <w:tc>
          <w:tcPr>
            <w:tcW w:w="1530" w:type="dxa"/>
          </w:tcPr>
          <w:p w:rsidR="00046774" w:rsidRPr="00A310A8" w:rsidRDefault="00046774" w:rsidP="00A0503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7 Sept 2011</w:t>
            </w:r>
          </w:p>
        </w:tc>
        <w:tc>
          <w:tcPr>
            <w:tcW w:w="1890" w:type="dxa"/>
          </w:tcPr>
          <w:p w:rsidR="00046774" w:rsidRPr="00A310A8" w:rsidRDefault="00046774" w:rsidP="00A0503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Colin Corby / Jon Buenviaje</w:t>
            </w:r>
          </w:p>
        </w:tc>
        <w:tc>
          <w:tcPr>
            <w:tcW w:w="5058" w:type="dxa"/>
          </w:tcPr>
          <w:p w:rsidR="00046774" w:rsidRPr="00A310A8" w:rsidRDefault="00046774" w:rsidP="00A0503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Master and Slave STB roles defined. 4.4 intro  modified. 4.4 STB Slave role added.</w:t>
            </w:r>
          </w:p>
        </w:tc>
      </w:tr>
      <w:tr w:rsidR="00046774" w:rsidRPr="00A310A8" w:rsidTr="00F50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rsidR="00046774" w:rsidRPr="00A310A8" w:rsidRDefault="00046774" w:rsidP="00A05035">
            <w:pPr>
              <w:pStyle w:val="BodyText"/>
              <w:rPr>
                <w:rFonts w:asciiTheme="minorHAnsi" w:hAnsiTheme="minorHAnsi" w:cstheme="minorHAnsi"/>
                <w:sz w:val="18"/>
                <w:szCs w:val="20"/>
                <w:lang w:val="de-DE"/>
              </w:rPr>
            </w:pPr>
            <w:r w:rsidRPr="00A310A8">
              <w:rPr>
                <w:rFonts w:asciiTheme="minorHAnsi" w:hAnsiTheme="minorHAnsi" w:cstheme="minorHAnsi"/>
                <w:sz w:val="18"/>
                <w:szCs w:val="20"/>
                <w:lang w:val="de-DE"/>
              </w:rPr>
              <w:t>0.14</w:t>
            </w:r>
          </w:p>
        </w:tc>
        <w:tc>
          <w:tcPr>
            <w:tcW w:w="1530" w:type="dxa"/>
          </w:tcPr>
          <w:p w:rsidR="00046774" w:rsidRPr="00A310A8" w:rsidRDefault="00046774" w:rsidP="00A0503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4 Oct 2011</w:t>
            </w:r>
          </w:p>
        </w:tc>
        <w:tc>
          <w:tcPr>
            <w:tcW w:w="1890" w:type="dxa"/>
          </w:tcPr>
          <w:p w:rsidR="00046774" w:rsidRPr="00A310A8" w:rsidRDefault="00046774" w:rsidP="00A0503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 xml:space="preserve">Jon Buenviaje </w:t>
            </w:r>
          </w:p>
        </w:tc>
        <w:tc>
          <w:tcPr>
            <w:tcW w:w="5058" w:type="dxa"/>
          </w:tcPr>
          <w:p w:rsidR="00046774" w:rsidRPr="00A310A8" w:rsidRDefault="00046774" w:rsidP="00A0503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Incorporated Mark Laramie’s edits and partially reformatted section 5.1</w:t>
            </w:r>
          </w:p>
        </w:tc>
      </w:tr>
      <w:tr w:rsidR="00046774" w:rsidRPr="00A310A8" w:rsidTr="00F507B3">
        <w:tc>
          <w:tcPr>
            <w:cnfStyle w:val="001000000000" w:firstRow="0" w:lastRow="0" w:firstColumn="1" w:lastColumn="0" w:oddVBand="0" w:evenVBand="0" w:oddHBand="0" w:evenHBand="0" w:firstRowFirstColumn="0" w:firstRowLastColumn="0" w:lastRowFirstColumn="0" w:lastRowLastColumn="0"/>
            <w:tcW w:w="1098" w:type="dxa"/>
          </w:tcPr>
          <w:p w:rsidR="00046774" w:rsidRPr="00A310A8" w:rsidRDefault="00046774" w:rsidP="00A05035">
            <w:pPr>
              <w:pStyle w:val="BodyText"/>
              <w:rPr>
                <w:rFonts w:asciiTheme="minorHAnsi" w:hAnsiTheme="minorHAnsi" w:cstheme="minorHAnsi"/>
                <w:sz w:val="18"/>
                <w:szCs w:val="20"/>
                <w:lang w:val="de-DE"/>
              </w:rPr>
            </w:pPr>
            <w:r w:rsidRPr="00A310A8">
              <w:rPr>
                <w:rFonts w:asciiTheme="minorHAnsi" w:hAnsiTheme="minorHAnsi" w:cstheme="minorHAnsi"/>
                <w:sz w:val="18"/>
                <w:szCs w:val="20"/>
                <w:lang w:val="de-DE"/>
              </w:rPr>
              <w:t>0.15</w:t>
            </w:r>
          </w:p>
        </w:tc>
        <w:tc>
          <w:tcPr>
            <w:tcW w:w="1530" w:type="dxa"/>
          </w:tcPr>
          <w:p w:rsidR="00046774" w:rsidRPr="00A310A8" w:rsidRDefault="00046774" w:rsidP="00A0503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4 Oct 2011</w:t>
            </w:r>
          </w:p>
        </w:tc>
        <w:tc>
          <w:tcPr>
            <w:tcW w:w="1890" w:type="dxa"/>
          </w:tcPr>
          <w:p w:rsidR="00046774" w:rsidRPr="00A310A8" w:rsidRDefault="00046774" w:rsidP="00A0503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Team members</w:t>
            </w:r>
          </w:p>
        </w:tc>
        <w:tc>
          <w:tcPr>
            <w:tcW w:w="5058" w:type="dxa"/>
          </w:tcPr>
          <w:p w:rsidR="00046774" w:rsidRPr="00A310A8" w:rsidRDefault="00046774" w:rsidP="00A0503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Edited Section 5.1 and created section 5.3</w:t>
            </w:r>
          </w:p>
        </w:tc>
      </w:tr>
      <w:tr w:rsidR="00046774" w:rsidRPr="00A310A8" w:rsidTr="00F50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rsidR="00046774" w:rsidRPr="00A310A8" w:rsidRDefault="00046774" w:rsidP="00A05035">
            <w:pPr>
              <w:pStyle w:val="BodyText"/>
              <w:rPr>
                <w:rFonts w:asciiTheme="minorHAnsi" w:hAnsiTheme="minorHAnsi" w:cstheme="minorHAnsi"/>
                <w:sz w:val="18"/>
                <w:szCs w:val="20"/>
                <w:lang w:val="de-DE"/>
              </w:rPr>
            </w:pPr>
            <w:r w:rsidRPr="00A310A8">
              <w:rPr>
                <w:rFonts w:asciiTheme="minorHAnsi" w:hAnsiTheme="minorHAnsi" w:cstheme="minorHAnsi"/>
                <w:sz w:val="18"/>
                <w:szCs w:val="20"/>
                <w:lang w:val="de-DE"/>
              </w:rPr>
              <w:t>0.16</w:t>
            </w:r>
          </w:p>
        </w:tc>
        <w:tc>
          <w:tcPr>
            <w:tcW w:w="1530" w:type="dxa"/>
          </w:tcPr>
          <w:p w:rsidR="00046774" w:rsidRPr="00A310A8" w:rsidRDefault="00046774" w:rsidP="00A0503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25 Oct 2011</w:t>
            </w:r>
          </w:p>
        </w:tc>
        <w:tc>
          <w:tcPr>
            <w:tcW w:w="1890" w:type="dxa"/>
          </w:tcPr>
          <w:p w:rsidR="00046774" w:rsidRPr="00A310A8" w:rsidRDefault="00046774" w:rsidP="00A0503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Team members</w:t>
            </w:r>
          </w:p>
        </w:tc>
        <w:tc>
          <w:tcPr>
            <w:tcW w:w="5058" w:type="dxa"/>
          </w:tcPr>
          <w:p w:rsidR="00046774" w:rsidRPr="00A310A8" w:rsidRDefault="00046774" w:rsidP="00A0503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Created placeholders for intro text and updated tables</w:t>
            </w:r>
          </w:p>
        </w:tc>
      </w:tr>
      <w:tr w:rsidR="00046774" w:rsidRPr="00A310A8" w:rsidTr="00F507B3">
        <w:tc>
          <w:tcPr>
            <w:cnfStyle w:val="001000000000" w:firstRow="0" w:lastRow="0" w:firstColumn="1" w:lastColumn="0" w:oddVBand="0" w:evenVBand="0" w:oddHBand="0" w:evenHBand="0" w:firstRowFirstColumn="0" w:firstRowLastColumn="0" w:lastRowFirstColumn="0" w:lastRowLastColumn="0"/>
            <w:tcW w:w="1098" w:type="dxa"/>
          </w:tcPr>
          <w:p w:rsidR="00046774" w:rsidRPr="00A310A8" w:rsidRDefault="00046774" w:rsidP="00A05035">
            <w:pPr>
              <w:pStyle w:val="BodyText"/>
              <w:rPr>
                <w:rFonts w:asciiTheme="minorHAnsi" w:hAnsiTheme="minorHAnsi" w:cstheme="minorHAnsi"/>
                <w:sz w:val="18"/>
                <w:szCs w:val="20"/>
                <w:lang w:val="de-DE"/>
              </w:rPr>
            </w:pPr>
            <w:r w:rsidRPr="00A310A8">
              <w:rPr>
                <w:rFonts w:asciiTheme="minorHAnsi" w:hAnsiTheme="minorHAnsi" w:cstheme="minorHAnsi"/>
                <w:sz w:val="18"/>
                <w:szCs w:val="20"/>
                <w:lang w:val="de-DE"/>
              </w:rPr>
              <w:t>0.17</w:t>
            </w:r>
          </w:p>
        </w:tc>
        <w:tc>
          <w:tcPr>
            <w:tcW w:w="1530" w:type="dxa"/>
          </w:tcPr>
          <w:p w:rsidR="00046774" w:rsidRPr="00A310A8" w:rsidRDefault="00046774" w:rsidP="00A0503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7 Nov 2011</w:t>
            </w:r>
          </w:p>
        </w:tc>
        <w:tc>
          <w:tcPr>
            <w:tcW w:w="1890" w:type="dxa"/>
          </w:tcPr>
          <w:p w:rsidR="00046774" w:rsidRPr="00A310A8" w:rsidRDefault="00046774" w:rsidP="00A0503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Team members</w:t>
            </w:r>
          </w:p>
        </w:tc>
        <w:tc>
          <w:tcPr>
            <w:tcW w:w="5058" w:type="dxa"/>
          </w:tcPr>
          <w:p w:rsidR="00046774" w:rsidRPr="00A310A8" w:rsidRDefault="00046774" w:rsidP="00A0503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Reordered sections 5.2 and 5.3 and text updates from 1Nov 2011 teleconference</w:t>
            </w:r>
          </w:p>
        </w:tc>
      </w:tr>
      <w:tr w:rsidR="00046774" w:rsidRPr="00A310A8" w:rsidTr="00F50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rsidR="00046774" w:rsidRPr="00A310A8" w:rsidRDefault="00046774" w:rsidP="00A05035">
            <w:pPr>
              <w:pStyle w:val="BodyText"/>
              <w:rPr>
                <w:rFonts w:asciiTheme="minorHAnsi" w:hAnsiTheme="minorHAnsi" w:cstheme="minorHAnsi"/>
                <w:sz w:val="18"/>
                <w:szCs w:val="20"/>
                <w:lang w:val="de-DE"/>
              </w:rPr>
            </w:pPr>
            <w:r w:rsidRPr="00A310A8">
              <w:rPr>
                <w:rFonts w:asciiTheme="minorHAnsi" w:hAnsiTheme="minorHAnsi" w:cstheme="minorHAnsi"/>
                <w:sz w:val="18"/>
                <w:szCs w:val="20"/>
                <w:lang w:val="de-DE"/>
              </w:rPr>
              <w:t>0.18</w:t>
            </w:r>
          </w:p>
        </w:tc>
        <w:tc>
          <w:tcPr>
            <w:tcW w:w="1530" w:type="dxa"/>
          </w:tcPr>
          <w:p w:rsidR="00046774" w:rsidRPr="00A310A8" w:rsidRDefault="00046774" w:rsidP="00A0503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8 Nov 2011</w:t>
            </w:r>
          </w:p>
        </w:tc>
        <w:tc>
          <w:tcPr>
            <w:tcW w:w="1890" w:type="dxa"/>
          </w:tcPr>
          <w:p w:rsidR="00046774" w:rsidRPr="00A310A8" w:rsidRDefault="00046774" w:rsidP="00A0503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Team members</w:t>
            </w:r>
          </w:p>
        </w:tc>
        <w:tc>
          <w:tcPr>
            <w:tcW w:w="5058" w:type="dxa"/>
          </w:tcPr>
          <w:p w:rsidR="00046774" w:rsidRPr="00A310A8" w:rsidRDefault="00046774" w:rsidP="00A0503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Updated section 4.4</w:t>
            </w:r>
          </w:p>
        </w:tc>
      </w:tr>
      <w:tr w:rsidR="004F49B0" w:rsidRPr="00A310A8" w:rsidTr="00F507B3">
        <w:tc>
          <w:tcPr>
            <w:cnfStyle w:val="001000000000" w:firstRow="0" w:lastRow="0" w:firstColumn="1" w:lastColumn="0" w:oddVBand="0" w:evenVBand="0" w:oddHBand="0" w:evenHBand="0" w:firstRowFirstColumn="0" w:firstRowLastColumn="0" w:lastRowFirstColumn="0" w:lastRowLastColumn="0"/>
            <w:tcW w:w="1098" w:type="dxa"/>
          </w:tcPr>
          <w:p w:rsidR="004F49B0" w:rsidRPr="00A310A8" w:rsidRDefault="004F49B0" w:rsidP="00A05035">
            <w:pPr>
              <w:pStyle w:val="BodyText"/>
              <w:rPr>
                <w:rFonts w:asciiTheme="minorHAnsi" w:hAnsiTheme="minorHAnsi" w:cstheme="minorHAnsi"/>
                <w:sz w:val="18"/>
                <w:szCs w:val="20"/>
                <w:lang w:val="de-DE"/>
              </w:rPr>
            </w:pPr>
            <w:r w:rsidRPr="00A310A8">
              <w:rPr>
                <w:rFonts w:asciiTheme="minorHAnsi" w:hAnsiTheme="minorHAnsi" w:cstheme="minorHAnsi"/>
                <w:sz w:val="18"/>
                <w:szCs w:val="20"/>
                <w:lang w:val="de-DE"/>
              </w:rPr>
              <w:t>0.19</w:t>
            </w:r>
          </w:p>
        </w:tc>
        <w:tc>
          <w:tcPr>
            <w:tcW w:w="1530" w:type="dxa"/>
          </w:tcPr>
          <w:p w:rsidR="004F49B0" w:rsidRPr="00A310A8" w:rsidRDefault="004F49B0" w:rsidP="00A0503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 xml:space="preserve">21 Nov 2011 </w:t>
            </w:r>
          </w:p>
        </w:tc>
        <w:tc>
          <w:tcPr>
            <w:tcW w:w="1890" w:type="dxa"/>
          </w:tcPr>
          <w:p w:rsidR="004F49B0" w:rsidRPr="00A310A8" w:rsidRDefault="004F49B0" w:rsidP="00A0503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Jon Buenviaje</w:t>
            </w:r>
          </w:p>
        </w:tc>
        <w:tc>
          <w:tcPr>
            <w:tcW w:w="5058" w:type="dxa"/>
          </w:tcPr>
          <w:p w:rsidR="004F49B0" w:rsidRPr="00A310A8" w:rsidRDefault="004F49B0" w:rsidP="00A0503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Imported tables of section 4.2, 4.3, 5.2, 5.3 and major formatting</w:t>
            </w:r>
          </w:p>
        </w:tc>
      </w:tr>
      <w:tr w:rsidR="009A13AE" w:rsidRPr="00A310A8" w:rsidTr="00F50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rsidR="009A13AE" w:rsidRPr="00A310A8" w:rsidRDefault="009A13AE" w:rsidP="00A05035">
            <w:pPr>
              <w:pStyle w:val="BodyText"/>
              <w:rPr>
                <w:rFonts w:asciiTheme="minorHAnsi" w:hAnsiTheme="minorHAnsi" w:cstheme="minorHAnsi"/>
                <w:sz w:val="18"/>
                <w:szCs w:val="20"/>
                <w:lang w:val="de-DE"/>
              </w:rPr>
            </w:pPr>
            <w:r w:rsidRPr="00A310A8">
              <w:rPr>
                <w:rFonts w:asciiTheme="minorHAnsi" w:hAnsiTheme="minorHAnsi" w:cstheme="minorHAnsi"/>
                <w:sz w:val="18"/>
                <w:szCs w:val="20"/>
                <w:lang w:val="de-DE"/>
              </w:rPr>
              <w:t>0.20</w:t>
            </w:r>
          </w:p>
        </w:tc>
        <w:tc>
          <w:tcPr>
            <w:tcW w:w="1530" w:type="dxa"/>
          </w:tcPr>
          <w:p w:rsidR="009A13AE" w:rsidRPr="00A310A8" w:rsidRDefault="009A13AE" w:rsidP="009A13AE">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 xml:space="preserve">22 Nov 2011 </w:t>
            </w:r>
          </w:p>
        </w:tc>
        <w:tc>
          <w:tcPr>
            <w:tcW w:w="1890" w:type="dxa"/>
          </w:tcPr>
          <w:p w:rsidR="009A13AE" w:rsidRPr="00A310A8" w:rsidRDefault="009A13AE" w:rsidP="00A0503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Team members</w:t>
            </w:r>
          </w:p>
        </w:tc>
        <w:tc>
          <w:tcPr>
            <w:tcW w:w="5058" w:type="dxa"/>
          </w:tcPr>
          <w:p w:rsidR="009A13AE" w:rsidRPr="00A310A8" w:rsidRDefault="00C5777F">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20"/>
                <w:lang w:val="de-DE"/>
              </w:rPr>
            </w:pPr>
            <w:r w:rsidRPr="00A310A8">
              <w:rPr>
                <w:rFonts w:asciiTheme="minorHAnsi" w:hAnsiTheme="minorHAnsi" w:cstheme="minorHAnsi"/>
                <w:sz w:val="18"/>
                <w:szCs w:val="20"/>
                <w:lang w:val="de-DE"/>
              </w:rPr>
              <w:t>Updated tables sections 4 and 5</w:t>
            </w:r>
          </w:p>
        </w:tc>
      </w:tr>
      <w:tr w:rsidR="007A5932" w:rsidRPr="00A310A8" w:rsidTr="00F507B3">
        <w:tc>
          <w:tcPr>
            <w:cnfStyle w:val="001000000000" w:firstRow="0" w:lastRow="0" w:firstColumn="1" w:lastColumn="0" w:oddVBand="0" w:evenVBand="0" w:oddHBand="0" w:evenHBand="0" w:firstRowFirstColumn="0" w:firstRowLastColumn="0" w:lastRowFirstColumn="0" w:lastRowLastColumn="0"/>
            <w:tcW w:w="1098" w:type="dxa"/>
          </w:tcPr>
          <w:p w:rsidR="007A5932" w:rsidRPr="00A310A8" w:rsidRDefault="007A5932" w:rsidP="00A05035">
            <w:pPr>
              <w:pStyle w:val="BodyText"/>
              <w:rPr>
                <w:rFonts w:asciiTheme="minorHAnsi" w:hAnsiTheme="minorHAnsi" w:cstheme="minorHAnsi"/>
                <w:sz w:val="18"/>
                <w:szCs w:val="20"/>
                <w:lang w:val="de-DE"/>
              </w:rPr>
            </w:pPr>
            <w:r w:rsidRPr="00A310A8">
              <w:rPr>
                <w:rFonts w:asciiTheme="minorHAnsi" w:hAnsiTheme="minorHAnsi" w:cstheme="minorHAnsi"/>
                <w:sz w:val="18"/>
                <w:szCs w:val="20"/>
                <w:lang w:val="de-DE"/>
              </w:rPr>
              <w:t>0.21</w:t>
            </w:r>
          </w:p>
        </w:tc>
        <w:tc>
          <w:tcPr>
            <w:tcW w:w="1530" w:type="dxa"/>
          </w:tcPr>
          <w:p w:rsidR="007A5932" w:rsidRPr="00A310A8" w:rsidRDefault="007A5932" w:rsidP="009A13AE">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5 Dec 2011</w:t>
            </w:r>
          </w:p>
        </w:tc>
        <w:tc>
          <w:tcPr>
            <w:tcW w:w="1890" w:type="dxa"/>
          </w:tcPr>
          <w:p w:rsidR="007A5932" w:rsidRPr="00A310A8" w:rsidRDefault="007A5932" w:rsidP="00A0503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Team Members</w:t>
            </w:r>
          </w:p>
        </w:tc>
        <w:tc>
          <w:tcPr>
            <w:tcW w:w="5058" w:type="dxa"/>
          </w:tcPr>
          <w:p w:rsidR="007A5932" w:rsidRPr="00A310A8" w:rsidRDefault="007A5932">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 xml:space="preserve">Updated 4.3, 4.4, </w:t>
            </w:r>
            <w:r w:rsidR="00CC11EF" w:rsidRPr="00A310A8">
              <w:rPr>
                <w:rFonts w:asciiTheme="minorHAnsi" w:hAnsiTheme="minorHAnsi" w:cstheme="minorHAnsi"/>
                <w:sz w:val="18"/>
                <w:szCs w:val="20"/>
                <w:lang w:val="de-DE"/>
              </w:rPr>
              <w:t xml:space="preserve">5.1, </w:t>
            </w:r>
            <w:r w:rsidRPr="00A310A8">
              <w:rPr>
                <w:rFonts w:asciiTheme="minorHAnsi" w:hAnsiTheme="minorHAnsi" w:cstheme="minorHAnsi"/>
                <w:sz w:val="18"/>
                <w:szCs w:val="20"/>
                <w:lang w:val="de-DE"/>
              </w:rPr>
              <w:t>5.3</w:t>
            </w:r>
          </w:p>
        </w:tc>
      </w:tr>
      <w:tr w:rsidR="003F1BA8" w:rsidRPr="00A310A8" w:rsidTr="00F50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rsidR="003F1BA8" w:rsidRPr="00A310A8" w:rsidRDefault="003F1BA8" w:rsidP="00A05035">
            <w:pPr>
              <w:pStyle w:val="BodyText"/>
              <w:rPr>
                <w:rFonts w:asciiTheme="minorHAnsi" w:hAnsiTheme="minorHAnsi" w:cstheme="minorHAnsi"/>
                <w:sz w:val="18"/>
                <w:szCs w:val="20"/>
                <w:lang w:val="de-DE"/>
              </w:rPr>
            </w:pPr>
            <w:r w:rsidRPr="00A310A8">
              <w:rPr>
                <w:rFonts w:asciiTheme="minorHAnsi" w:hAnsiTheme="minorHAnsi" w:cstheme="minorHAnsi"/>
                <w:sz w:val="18"/>
                <w:szCs w:val="20"/>
                <w:lang w:val="de-DE"/>
              </w:rPr>
              <w:t>0.22</w:t>
            </w:r>
          </w:p>
        </w:tc>
        <w:tc>
          <w:tcPr>
            <w:tcW w:w="1530" w:type="dxa"/>
          </w:tcPr>
          <w:p w:rsidR="003F1BA8" w:rsidRPr="00A310A8" w:rsidRDefault="003F1BA8" w:rsidP="009A13AE">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6 Dec 2011</w:t>
            </w:r>
          </w:p>
        </w:tc>
        <w:tc>
          <w:tcPr>
            <w:tcW w:w="1890" w:type="dxa"/>
          </w:tcPr>
          <w:p w:rsidR="003F1BA8" w:rsidRPr="00A310A8" w:rsidRDefault="003F1BA8" w:rsidP="00A0503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Team Members</w:t>
            </w:r>
          </w:p>
        </w:tc>
        <w:tc>
          <w:tcPr>
            <w:tcW w:w="5058" w:type="dxa"/>
          </w:tcPr>
          <w:p w:rsidR="003F1BA8" w:rsidRPr="00A310A8" w:rsidRDefault="003F1BA8">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Accepted Changes throughout document</w:t>
            </w:r>
          </w:p>
        </w:tc>
      </w:tr>
      <w:tr w:rsidR="00B77FB0" w:rsidRPr="00A310A8" w:rsidTr="00F507B3">
        <w:tc>
          <w:tcPr>
            <w:cnfStyle w:val="001000000000" w:firstRow="0" w:lastRow="0" w:firstColumn="1" w:lastColumn="0" w:oddVBand="0" w:evenVBand="0" w:oddHBand="0" w:evenHBand="0" w:firstRowFirstColumn="0" w:firstRowLastColumn="0" w:lastRowFirstColumn="0" w:lastRowLastColumn="0"/>
            <w:tcW w:w="1098" w:type="dxa"/>
          </w:tcPr>
          <w:p w:rsidR="00B77FB0" w:rsidRPr="00A310A8" w:rsidRDefault="00B77FB0" w:rsidP="000459A8">
            <w:pPr>
              <w:pStyle w:val="BodyText"/>
              <w:rPr>
                <w:rFonts w:asciiTheme="minorHAnsi" w:hAnsiTheme="minorHAnsi" w:cstheme="minorHAnsi"/>
                <w:sz w:val="18"/>
                <w:szCs w:val="20"/>
                <w:lang w:val="de-DE"/>
              </w:rPr>
            </w:pPr>
            <w:r w:rsidRPr="00A310A8">
              <w:rPr>
                <w:rFonts w:asciiTheme="minorHAnsi" w:hAnsiTheme="minorHAnsi" w:cstheme="minorHAnsi"/>
                <w:sz w:val="18"/>
                <w:szCs w:val="20"/>
                <w:lang w:val="de-DE"/>
              </w:rPr>
              <w:t>0.2</w:t>
            </w:r>
            <w:r w:rsidR="000459A8" w:rsidRPr="00A310A8">
              <w:rPr>
                <w:rFonts w:asciiTheme="minorHAnsi" w:hAnsiTheme="minorHAnsi" w:cstheme="minorHAnsi"/>
                <w:sz w:val="18"/>
                <w:szCs w:val="20"/>
                <w:lang w:val="de-DE"/>
              </w:rPr>
              <w:t>3</w:t>
            </w:r>
          </w:p>
        </w:tc>
        <w:tc>
          <w:tcPr>
            <w:tcW w:w="1530" w:type="dxa"/>
          </w:tcPr>
          <w:p w:rsidR="00B77FB0" w:rsidRPr="00A310A8" w:rsidRDefault="00B77FB0" w:rsidP="009A13AE">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20 Dec 2011</w:t>
            </w:r>
          </w:p>
        </w:tc>
        <w:tc>
          <w:tcPr>
            <w:tcW w:w="1890" w:type="dxa"/>
          </w:tcPr>
          <w:p w:rsidR="00B77FB0" w:rsidRPr="00A310A8" w:rsidRDefault="00B77FB0" w:rsidP="00A0503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Team Members</w:t>
            </w:r>
          </w:p>
        </w:tc>
        <w:tc>
          <w:tcPr>
            <w:tcW w:w="5058" w:type="dxa"/>
          </w:tcPr>
          <w:p w:rsidR="00B77FB0" w:rsidRPr="00A310A8" w:rsidRDefault="000459A8">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Modified Overview section</w:t>
            </w:r>
          </w:p>
        </w:tc>
      </w:tr>
      <w:tr w:rsidR="00C41943" w:rsidRPr="00A310A8" w:rsidTr="00F50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rsidR="00C41943" w:rsidRPr="00A310A8" w:rsidRDefault="00C41943" w:rsidP="000459A8">
            <w:pPr>
              <w:pStyle w:val="BodyText"/>
              <w:rPr>
                <w:rFonts w:asciiTheme="minorHAnsi" w:hAnsiTheme="minorHAnsi" w:cstheme="minorHAnsi"/>
                <w:sz w:val="18"/>
                <w:szCs w:val="20"/>
                <w:lang w:val="de-DE"/>
              </w:rPr>
            </w:pPr>
            <w:r w:rsidRPr="00A310A8">
              <w:rPr>
                <w:rFonts w:asciiTheme="minorHAnsi" w:hAnsiTheme="minorHAnsi" w:cstheme="minorHAnsi"/>
                <w:sz w:val="18"/>
                <w:szCs w:val="20"/>
                <w:lang w:val="de-DE"/>
              </w:rPr>
              <w:t>0.24</w:t>
            </w:r>
          </w:p>
        </w:tc>
        <w:tc>
          <w:tcPr>
            <w:tcW w:w="1530" w:type="dxa"/>
          </w:tcPr>
          <w:p w:rsidR="00C41943" w:rsidRPr="00A310A8" w:rsidRDefault="00C41943" w:rsidP="00C419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25 Jan 2012</w:t>
            </w:r>
          </w:p>
        </w:tc>
        <w:tc>
          <w:tcPr>
            <w:tcW w:w="1890" w:type="dxa"/>
          </w:tcPr>
          <w:p w:rsidR="00C41943" w:rsidRPr="00A310A8" w:rsidRDefault="00C41943" w:rsidP="00A0503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Team Members</w:t>
            </w:r>
          </w:p>
        </w:tc>
        <w:tc>
          <w:tcPr>
            <w:tcW w:w="5058" w:type="dxa"/>
          </w:tcPr>
          <w:p w:rsidR="00C41943" w:rsidRPr="00A310A8" w:rsidRDefault="00C419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Updated Document Purpose and Closed Captioning requirements</w:t>
            </w:r>
          </w:p>
        </w:tc>
      </w:tr>
      <w:tr w:rsidR="00C9521E" w:rsidRPr="00A310A8" w:rsidTr="00F507B3">
        <w:tc>
          <w:tcPr>
            <w:cnfStyle w:val="001000000000" w:firstRow="0" w:lastRow="0" w:firstColumn="1" w:lastColumn="0" w:oddVBand="0" w:evenVBand="0" w:oddHBand="0" w:evenHBand="0" w:firstRowFirstColumn="0" w:firstRowLastColumn="0" w:lastRowFirstColumn="0" w:lastRowLastColumn="0"/>
            <w:tcW w:w="1098" w:type="dxa"/>
          </w:tcPr>
          <w:p w:rsidR="00C9521E" w:rsidRPr="00A310A8" w:rsidRDefault="00C9521E" w:rsidP="000459A8">
            <w:pPr>
              <w:pStyle w:val="BodyText"/>
              <w:rPr>
                <w:rFonts w:asciiTheme="minorHAnsi" w:hAnsiTheme="minorHAnsi" w:cstheme="minorHAnsi"/>
                <w:sz w:val="18"/>
                <w:szCs w:val="20"/>
                <w:lang w:val="de-DE"/>
              </w:rPr>
            </w:pPr>
            <w:r w:rsidRPr="00A310A8">
              <w:rPr>
                <w:rFonts w:asciiTheme="minorHAnsi" w:hAnsiTheme="minorHAnsi" w:cstheme="minorHAnsi"/>
                <w:sz w:val="18"/>
                <w:szCs w:val="20"/>
                <w:lang w:val="de-DE"/>
              </w:rPr>
              <w:t>1.00</w:t>
            </w:r>
          </w:p>
        </w:tc>
        <w:tc>
          <w:tcPr>
            <w:tcW w:w="1530" w:type="dxa"/>
          </w:tcPr>
          <w:p w:rsidR="00C9521E" w:rsidRPr="00A310A8" w:rsidRDefault="00C9521E" w:rsidP="00C419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23 Feb 2012</w:t>
            </w:r>
          </w:p>
        </w:tc>
        <w:tc>
          <w:tcPr>
            <w:tcW w:w="1890" w:type="dxa"/>
          </w:tcPr>
          <w:p w:rsidR="00C9521E" w:rsidRPr="00A310A8" w:rsidRDefault="00C5038E" w:rsidP="00A0503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Team Members</w:t>
            </w:r>
          </w:p>
        </w:tc>
        <w:tc>
          <w:tcPr>
            <w:tcW w:w="5058" w:type="dxa"/>
          </w:tcPr>
          <w:p w:rsidR="00C9521E" w:rsidRPr="00A310A8" w:rsidRDefault="00C5038E">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Ratified document</w:t>
            </w:r>
          </w:p>
        </w:tc>
      </w:tr>
      <w:tr w:rsidR="00A310A8" w:rsidRPr="00A310A8" w:rsidTr="00F50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rsidR="00A310A8" w:rsidRPr="00A310A8" w:rsidRDefault="00A310A8" w:rsidP="000459A8">
            <w:pPr>
              <w:pStyle w:val="BodyText"/>
              <w:rPr>
                <w:rFonts w:asciiTheme="minorHAnsi" w:hAnsiTheme="minorHAnsi" w:cstheme="minorHAnsi"/>
                <w:sz w:val="18"/>
                <w:szCs w:val="20"/>
                <w:lang w:val="de-DE"/>
              </w:rPr>
            </w:pPr>
            <w:r w:rsidRPr="00A310A8">
              <w:rPr>
                <w:rFonts w:asciiTheme="minorHAnsi" w:hAnsiTheme="minorHAnsi" w:cstheme="minorHAnsi"/>
                <w:sz w:val="18"/>
                <w:szCs w:val="20"/>
                <w:lang w:val="de-DE"/>
              </w:rPr>
              <w:t>1.10</w:t>
            </w:r>
          </w:p>
        </w:tc>
        <w:tc>
          <w:tcPr>
            <w:tcW w:w="1530" w:type="dxa"/>
          </w:tcPr>
          <w:p w:rsidR="00A310A8" w:rsidRPr="00A310A8" w:rsidRDefault="00A310A8" w:rsidP="00C419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2 March 2012</w:t>
            </w:r>
          </w:p>
        </w:tc>
        <w:tc>
          <w:tcPr>
            <w:tcW w:w="1890" w:type="dxa"/>
          </w:tcPr>
          <w:p w:rsidR="00A310A8" w:rsidRPr="00A310A8" w:rsidRDefault="00A310A8" w:rsidP="00A0503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Team members</w:t>
            </w:r>
          </w:p>
        </w:tc>
        <w:tc>
          <w:tcPr>
            <w:tcW w:w="5058" w:type="dxa"/>
          </w:tcPr>
          <w:p w:rsidR="00A310A8" w:rsidRPr="00A310A8" w:rsidRDefault="00A310A8">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de-DE"/>
              </w:rPr>
            </w:pPr>
            <w:r w:rsidRPr="00A310A8">
              <w:rPr>
                <w:rFonts w:asciiTheme="minorHAnsi" w:hAnsiTheme="minorHAnsi" w:cstheme="minorHAnsi"/>
                <w:sz w:val="18"/>
                <w:szCs w:val="20"/>
                <w:lang w:val="de-DE"/>
              </w:rPr>
              <w:t>Section 5.1: 0x00  and 0x81 updated notes; 0x10  and 0x65 updated Parameter descriptionx;</w:t>
            </w:r>
          </w:p>
        </w:tc>
      </w:tr>
    </w:tbl>
    <w:p w:rsidR="00A310A8" w:rsidRDefault="00A310A8" w:rsidP="00046774">
      <w:pPr>
        <w:pStyle w:val="EditorialInstructions"/>
        <w:rPr>
          <w:vanish w:val="0"/>
        </w:rPr>
      </w:pPr>
    </w:p>
    <w:p w:rsidR="00046774" w:rsidRPr="00376F6A" w:rsidRDefault="00046774" w:rsidP="00046774">
      <w:pPr>
        <w:pStyle w:val="EditorialInstructions"/>
      </w:pPr>
      <w:r>
        <w:t>If specification is modified by another workgroup please identify the workgroup under Author</w:t>
      </w:r>
    </w:p>
    <w:p w:rsidR="00046774" w:rsidRPr="00B718B7" w:rsidRDefault="00046774" w:rsidP="00046774">
      <w:pPr>
        <w:pStyle w:val="BodyText"/>
        <w:rPr>
          <w:rFonts w:cs="Lucida Sans Unicode"/>
          <w:lang w:val="de-DE"/>
        </w:rPr>
      </w:pPr>
    </w:p>
    <w:p w:rsidR="00046774" w:rsidRPr="00376F6A" w:rsidRDefault="00046774" w:rsidP="00046774">
      <w:pPr>
        <w:pStyle w:val="Heading2"/>
      </w:pPr>
      <w:bookmarkStart w:id="58" w:name="_Toc288829633"/>
      <w:bookmarkStart w:id="59" w:name="_Toc307310406"/>
      <w:bookmarkStart w:id="60" w:name="_Toc317836359"/>
      <w:r w:rsidRPr="00376F6A">
        <w:lastRenderedPageBreak/>
        <w:t>Document Purpose</w:t>
      </w:r>
      <w:bookmarkEnd w:id="55"/>
      <w:bookmarkEnd w:id="56"/>
      <w:bookmarkEnd w:id="57"/>
      <w:bookmarkEnd w:id="58"/>
      <w:bookmarkEnd w:id="59"/>
      <w:bookmarkEnd w:id="60"/>
    </w:p>
    <w:p w:rsidR="00D4433F" w:rsidRDefault="00046774" w:rsidP="00046774">
      <w:pPr>
        <w:pStyle w:val="BodyText"/>
        <w:rPr>
          <w:rFonts w:cs="Lucida Sans Unicode"/>
          <w:szCs w:val="20"/>
        </w:rPr>
      </w:pPr>
      <w:r>
        <w:rPr>
          <w:rFonts w:cs="Lucida Sans Unicode"/>
          <w:szCs w:val="20"/>
        </w:rPr>
        <w:t>The purpose of this document is to define a set of HDMI CEC commands to facilitate interoperability and consistent operation of entertainment devices</w:t>
      </w:r>
      <w:r w:rsidR="00D4433F">
        <w:rPr>
          <w:rFonts w:cs="Lucida Sans Unicode"/>
          <w:szCs w:val="20"/>
        </w:rPr>
        <w:t xml:space="preserve"> in the guestroom.</w:t>
      </w:r>
    </w:p>
    <w:p w:rsidR="00D4433F" w:rsidRDefault="00D4433F" w:rsidP="00046774">
      <w:pPr>
        <w:pStyle w:val="BodyText"/>
        <w:rPr>
          <w:rFonts w:cs="Lucida Sans Unicode"/>
          <w:szCs w:val="20"/>
        </w:rPr>
      </w:pPr>
      <w:r>
        <w:rPr>
          <w:rFonts w:cs="Lucida Sans Unicode"/>
          <w:szCs w:val="20"/>
        </w:rPr>
        <w:t xml:space="preserve">This specification defines the “next generation” of hospitality entertainment devices. This would replace the current generation of equipment which utilizes proprietary serial interfaces to give a degree of interconnectivity but with interoperability challenges. HDMI CEC is an industry standard which is being adopted as the basis of this specification. </w:t>
      </w:r>
    </w:p>
    <w:p w:rsidR="00D4433F" w:rsidRDefault="00D4433F" w:rsidP="00046774">
      <w:pPr>
        <w:pStyle w:val="BodyText"/>
        <w:rPr>
          <w:rFonts w:cs="Lucida Sans Unicode"/>
          <w:szCs w:val="20"/>
        </w:rPr>
      </w:pPr>
      <w:r>
        <w:rPr>
          <w:rFonts w:cs="Lucida Sans Unicode"/>
          <w:szCs w:val="20"/>
        </w:rPr>
        <w:t xml:space="preserve">The intention will be to introduce certification based on this specification after a number of vendors have confirmed its suitability. </w:t>
      </w:r>
    </w:p>
    <w:p w:rsidR="00D4433F" w:rsidRDefault="00D4433F" w:rsidP="00046774">
      <w:pPr>
        <w:pStyle w:val="BodyText"/>
        <w:rPr>
          <w:rFonts w:cs="Lucida Sans Unicode"/>
          <w:szCs w:val="20"/>
        </w:rPr>
      </w:pPr>
    </w:p>
    <w:p w:rsidR="00046774" w:rsidRPr="00376F6A" w:rsidRDefault="00046774" w:rsidP="00046774">
      <w:pPr>
        <w:pStyle w:val="Heading2"/>
      </w:pPr>
      <w:bookmarkStart w:id="61" w:name="_Toc288204771"/>
      <w:bookmarkStart w:id="62" w:name="_Toc288829634"/>
      <w:bookmarkStart w:id="63" w:name="_Toc307310407"/>
      <w:bookmarkStart w:id="64" w:name="_Toc317836360"/>
      <w:r w:rsidRPr="00376F6A">
        <w:t>Scope</w:t>
      </w:r>
      <w:bookmarkEnd w:id="61"/>
      <w:bookmarkEnd w:id="62"/>
      <w:bookmarkEnd w:id="63"/>
      <w:bookmarkEnd w:id="64"/>
    </w:p>
    <w:p w:rsidR="00046774" w:rsidRDefault="00046774" w:rsidP="00046774">
      <w:pPr>
        <w:pStyle w:val="BodyText"/>
        <w:rPr>
          <w:rFonts w:cs="Lucida Sans Unicode"/>
          <w:szCs w:val="20"/>
        </w:rPr>
      </w:pPr>
      <w:r w:rsidRPr="00EB5CE7">
        <w:rPr>
          <w:rFonts w:cs="Lucida Sans Unicode"/>
          <w:b/>
          <w:szCs w:val="20"/>
        </w:rPr>
        <w:t xml:space="preserve">Business Problem: </w:t>
      </w:r>
      <w:r w:rsidRPr="001A6177">
        <w:rPr>
          <w:rFonts w:cs="Lucida Sans Unicode"/>
          <w:szCs w:val="20"/>
        </w:rPr>
        <w:t xml:space="preserve">Typically, a separate remote control is required for each device in the guest room such as the TV, Set Top Box, Intelligent Auxiliary Panel, DVD player and audio system. Also, this equipment normally does not function in a </w:t>
      </w:r>
      <w:r w:rsidR="00595C4B" w:rsidRPr="001A6177">
        <w:rPr>
          <w:rFonts w:cs="Lucida Sans Unicode"/>
          <w:szCs w:val="20"/>
        </w:rPr>
        <w:t>well-integrated</w:t>
      </w:r>
      <w:r w:rsidRPr="001A6177">
        <w:rPr>
          <w:rFonts w:cs="Lucida Sans Unicode"/>
          <w:szCs w:val="20"/>
        </w:rPr>
        <w:t xml:space="preserve"> way making it difficult for a guest to use it when unfamiliar with how it should be operated. Having multiple remote controls add to the clutter which can be found in a guest room. Manufacturers have not implemented HDMI CEC in a consistent way since little of the specification is mandated.</w:t>
      </w:r>
    </w:p>
    <w:p w:rsidR="00046774" w:rsidRPr="001A6177" w:rsidRDefault="00046774" w:rsidP="00046774">
      <w:pPr>
        <w:pStyle w:val="BodyText"/>
        <w:rPr>
          <w:rFonts w:cs="Lucida Sans Unicode"/>
          <w:szCs w:val="20"/>
        </w:rPr>
      </w:pPr>
      <w:r w:rsidRPr="00EB5CE7">
        <w:rPr>
          <w:b/>
        </w:rPr>
        <w:t>Solution:</w:t>
      </w:r>
      <w:r>
        <w:rPr>
          <w:b/>
        </w:rPr>
        <w:t xml:space="preserve"> </w:t>
      </w:r>
      <w:r w:rsidRPr="001A6177">
        <w:rPr>
          <w:rFonts w:cs="Lucida Sans Unicode"/>
          <w:szCs w:val="20"/>
        </w:rPr>
        <w:t>Entertainment equipment which can support the HTNG mandated message requirements within the HDMI CEC 1.3 specification</w:t>
      </w:r>
      <w:r w:rsidR="00056910">
        <w:rPr>
          <w:rFonts w:cs="Lucida Sans Unicode"/>
          <w:szCs w:val="20"/>
        </w:rPr>
        <w:t>. This would result in a</w:t>
      </w:r>
      <w:r w:rsidRPr="001A6177">
        <w:rPr>
          <w:rFonts w:cs="Lucida Sans Unicode"/>
          <w:szCs w:val="20"/>
        </w:rPr>
        <w:t xml:space="preserve"> single remote control which can be used to control multiple devices in the guest room which are connected together using HDMI. </w:t>
      </w:r>
    </w:p>
    <w:p w:rsidR="00046774" w:rsidRPr="00047C3C" w:rsidRDefault="00046774" w:rsidP="00046774"/>
    <w:p w:rsidR="00046774" w:rsidRDefault="00046774" w:rsidP="00046774">
      <w:pPr>
        <w:pStyle w:val="Heading2"/>
      </w:pPr>
      <w:bookmarkStart w:id="65" w:name="_Toc307310408"/>
      <w:bookmarkStart w:id="66" w:name="_Toc317836361"/>
      <w:bookmarkStart w:id="67" w:name="_Toc288204772"/>
      <w:bookmarkStart w:id="68" w:name="_Toc288829635"/>
      <w:r>
        <w:t>Relationship to Other Standards</w:t>
      </w:r>
      <w:bookmarkEnd w:id="65"/>
      <w:bookmarkEnd w:id="66"/>
    </w:p>
    <w:p w:rsidR="00046774" w:rsidRDefault="00046774" w:rsidP="00046774">
      <w:pPr>
        <w:pStyle w:val="BodyText"/>
      </w:pPr>
      <w:r>
        <w:t xml:space="preserve">HTNG was unable to utilize the HDMI 1.4 standard, which it wished to do, because of clearer description of CEC messages. Therefore, the HDMI 1.3 specification is referred to throughout this document. However, it is recognized that any company implementing HDMI CEC for their products will be members of HDMI and therefore have access to the HDMI 1.4 standard. HTNG strongly recommends that vendors refer to these more complete descriptions. </w:t>
      </w:r>
    </w:p>
    <w:p w:rsidR="00046774" w:rsidRPr="003C4681" w:rsidRDefault="00046774" w:rsidP="00046774">
      <w:pPr>
        <w:pStyle w:val="BodyText"/>
      </w:pPr>
    </w:p>
    <w:p w:rsidR="00046774" w:rsidRPr="00376F6A" w:rsidRDefault="00046774" w:rsidP="00046774">
      <w:pPr>
        <w:pStyle w:val="Heading2"/>
      </w:pPr>
      <w:bookmarkStart w:id="69" w:name="_Toc307310409"/>
      <w:bookmarkStart w:id="70" w:name="_Toc317836362"/>
      <w:r w:rsidRPr="00376F6A">
        <w:t>Audience</w:t>
      </w:r>
      <w:bookmarkEnd w:id="67"/>
      <w:bookmarkEnd w:id="68"/>
      <w:bookmarkEnd w:id="69"/>
      <w:bookmarkEnd w:id="70"/>
    </w:p>
    <w:p w:rsidR="00046774" w:rsidRDefault="00046774" w:rsidP="00046774">
      <w:r>
        <w:t>This document is targeted at manufacturers of entertainment devices including:</w:t>
      </w:r>
    </w:p>
    <w:p w:rsidR="00046774" w:rsidRDefault="00046774" w:rsidP="00046774">
      <w:pPr>
        <w:numPr>
          <w:ilvl w:val="0"/>
          <w:numId w:val="20"/>
        </w:numPr>
        <w:spacing w:after="0" w:line="240" w:lineRule="auto"/>
      </w:pPr>
      <w:r>
        <w:t>Television manufacturers</w:t>
      </w:r>
    </w:p>
    <w:p w:rsidR="00046774" w:rsidRDefault="00046774" w:rsidP="00046774">
      <w:pPr>
        <w:numPr>
          <w:ilvl w:val="0"/>
          <w:numId w:val="20"/>
        </w:numPr>
        <w:spacing w:after="0" w:line="240" w:lineRule="auto"/>
      </w:pPr>
      <w:r>
        <w:t>Set-Top-Box manufacturers</w:t>
      </w:r>
    </w:p>
    <w:p w:rsidR="00046774" w:rsidRDefault="00046774" w:rsidP="00046774">
      <w:pPr>
        <w:numPr>
          <w:ilvl w:val="0"/>
          <w:numId w:val="20"/>
        </w:numPr>
        <w:spacing w:after="0" w:line="240" w:lineRule="auto"/>
      </w:pPr>
      <w:r>
        <w:t>DVD / Blu-ray player manufacturers</w:t>
      </w:r>
    </w:p>
    <w:p w:rsidR="00046774" w:rsidRDefault="00046774" w:rsidP="00046774">
      <w:pPr>
        <w:numPr>
          <w:ilvl w:val="0"/>
          <w:numId w:val="20"/>
        </w:numPr>
        <w:spacing w:after="0" w:line="240" w:lineRule="auto"/>
      </w:pPr>
      <w:r>
        <w:t>Audio system manufacturers</w:t>
      </w:r>
    </w:p>
    <w:p w:rsidR="00046774" w:rsidRDefault="00046774" w:rsidP="00046774">
      <w:pPr>
        <w:numPr>
          <w:ilvl w:val="0"/>
          <w:numId w:val="20"/>
        </w:numPr>
        <w:spacing w:after="0" w:line="240" w:lineRule="auto"/>
      </w:pPr>
      <w:r>
        <w:t>Intelligent Auxiliary Panels manufacturers</w:t>
      </w:r>
    </w:p>
    <w:p w:rsidR="00046774" w:rsidRDefault="00046774" w:rsidP="00046774">
      <w:pPr>
        <w:numPr>
          <w:ilvl w:val="0"/>
          <w:numId w:val="20"/>
        </w:numPr>
        <w:spacing w:after="0" w:line="240" w:lineRule="auto"/>
      </w:pPr>
      <w:r>
        <w:t>VOD system suppliers</w:t>
      </w:r>
    </w:p>
    <w:p w:rsidR="004F49B0" w:rsidRDefault="004F49B0" w:rsidP="004F49B0">
      <w:pPr>
        <w:spacing w:after="0" w:line="240" w:lineRule="auto"/>
        <w:ind w:left="720"/>
      </w:pPr>
    </w:p>
    <w:p w:rsidR="00046774" w:rsidRPr="00047C3C" w:rsidRDefault="00046774" w:rsidP="00046774">
      <w:r>
        <w:lastRenderedPageBreak/>
        <w:t xml:space="preserve">In addition, the document is also targeted at hoteliers and consultants who </w:t>
      </w:r>
      <w:r w:rsidR="00056910">
        <w:t>specify and</w:t>
      </w:r>
      <w:r>
        <w:t xml:space="preserve"> purchase entertainment equipment as well as system Integrators (design, specification, and </w:t>
      </w:r>
      <w:r w:rsidR="006054D3">
        <w:t>build).</w:t>
      </w:r>
    </w:p>
    <w:p w:rsidR="00046774" w:rsidRPr="00376F6A" w:rsidRDefault="00046774" w:rsidP="00046774">
      <w:pPr>
        <w:pStyle w:val="Heading2"/>
      </w:pPr>
      <w:bookmarkStart w:id="71" w:name="_Toc288204773"/>
      <w:bookmarkStart w:id="72" w:name="_Toc288829636"/>
      <w:bookmarkStart w:id="73" w:name="_Toc307310410"/>
      <w:bookmarkStart w:id="74" w:name="_Toc317836363"/>
      <w:r w:rsidRPr="00376F6A">
        <w:t>Overview</w:t>
      </w:r>
      <w:bookmarkEnd w:id="71"/>
      <w:bookmarkEnd w:id="72"/>
      <w:bookmarkEnd w:id="73"/>
      <w:bookmarkEnd w:id="74"/>
    </w:p>
    <w:p w:rsidR="00046774" w:rsidRDefault="000459A8" w:rsidP="00046774">
      <w:pPr>
        <w:rPr>
          <w:rFonts w:cs="Lucida Sans Unicode"/>
          <w:szCs w:val="20"/>
        </w:rPr>
      </w:pPr>
      <w:r>
        <w:rPr>
          <w:rFonts w:cs="Lucida Sans Unicode"/>
          <w:szCs w:val="20"/>
        </w:rPr>
        <w:t>Section</w:t>
      </w:r>
      <w:r w:rsidR="00046774">
        <w:rPr>
          <w:rFonts w:cs="Lucida Sans Unicode"/>
          <w:szCs w:val="20"/>
        </w:rPr>
        <w:t xml:space="preserve"> 3 of this document describes the physical topologies considered.</w:t>
      </w:r>
    </w:p>
    <w:p w:rsidR="00046774" w:rsidRDefault="000459A8" w:rsidP="00046774">
      <w:pPr>
        <w:rPr>
          <w:rFonts w:cs="Lucida Sans Unicode"/>
          <w:szCs w:val="20"/>
        </w:rPr>
      </w:pPr>
      <w:r>
        <w:rPr>
          <w:rFonts w:cs="Lucida Sans Unicode"/>
          <w:szCs w:val="20"/>
        </w:rPr>
        <w:t>Section</w:t>
      </w:r>
      <w:r w:rsidR="00046774">
        <w:rPr>
          <w:rFonts w:cs="Lucida Sans Unicode"/>
          <w:szCs w:val="20"/>
        </w:rPr>
        <w:t xml:space="preserve"> 4 </w:t>
      </w:r>
      <w:r>
        <w:rPr>
          <w:rFonts w:cs="Lucida Sans Unicode"/>
          <w:szCs w:val="20"/>
        </w:rPr>
        <w:t xml:space="preserve">defines the roles of specific entertainment hardware and </w:t>
      </w:r>
      <w:r w:rsidR="00046774">
        <w:rPr>
          <w:rFonts w:cs="Lucida Sans Unicode"/>
          <w:szCs w:val="20"/>
        </w:rPr>
        <w:t>documents how the published HDMI standards should be applied for hospitality applications. More specifically any standard messages which are mandatory for compliance with this HTNG specification are identified.</w:t>
      </w:r>
    </w:p>
    <w:p w:rsidR="00046774" w:rsidRDefault="000459A8" w:rsidP="00046774">
      <w:pPr>
        <w:rPr>
          <w:rFonts w:cs="Lucida Sans Unicode"/>
          <w:szCs w:val="20"/>
        </w:rPr>
      </w:pPr>
      <w:r>
        <w:rPr>
          <w:rFonts w:cs="Lucida Sans Unicode"/>
          <w:szCs w:val="20"/>
        </w:rPr>
        <w:t xml:space="preserve">Section </w:t>
      </w:r>
      <w:r w:rsidR="00046774">
        <w:rPr>
          <w:rFonts w:cs="Lucida Sans Unicode"/>
          <w:szCs w:val="20"/>
        </w:rPr>
        <w:t>5 lists HTNG extensions to the published HDMI standards, these are in the form of vendor specific messages and vendor specific remote control codes.</w:t>
      </w:r>
    </w:p>
    <w:p w:rsidR="007D2A32" w:rsidRDefault="007D2A32" w:rsidP="00046774">
      <w:pPr>
        <w:rPr>
          <w:rFonts w:cs="Lucida Sans Unicode"/>
          <w:szCs w:val="20"/>
        </w:rPr>
      </w:pPr>
      <w:r>
        <w:rPr>
          <w:rFonts w:cs="Lucida Sans Unicode"/>
          <w:szCs w:val="20"/>
        </w:rPr>
        <w:t xml:space="preserve">The IEEE </w:t>
      </w:r>
      <w:r w:rsidR="0012566B">
        <w:rPr>
          <w:rFonts w:cs="Lucida Sans Unicode"/>
          <w:szCs w:val="20"/>
        </w:rPr>
        <w:t>Organizationally Unique Identifier (OUI)</w:t>
      </w:r>
      <w:r>
        <w:rPr>
          <w:rFonts w:cs="Lucida Sans Unicode"/>
          <w:szCs w:val="20"/>
        </w:rPr>
        <w:t xml:space="preserve"> for Hotel Technology Ne</w:t>
      </w:r>
      <w:r w:rsidR="00043C2C">
        <w:rPr>
          <w:rFonts w:cs="Lucida Sans Unicode"/>
          <w:szCs w:val="20"/>
        </w:rPr>
        <w:t>xt Generation is 00-D3-8D (hex).</w:t>
      </w:r>
    </w:p>
    <w:p w:rsidR="00046774" w:rsidRDefault="00046774" w:rsidP="00046774">
      <w:pPr>
        <w:pStyle w:val="Heading2"/>
      </w:pPr>
      <w:bookmarkStart w:id="75" w:name="_Toc288204774"/>
      <w:bookmarkStart w:id="76" w:name="_Toc288829637"/>
      <w:bookmarkStart w:id="77" w:name="_Toc307310411"/>
      <w:bookmarkStart w:id="78" w:name="_Toc317836364"/>
      <w:r>
        <w:t>Known Limitations</w:t>
      </w:r>
      <w:bookmarkEnd w:id="75"/>
      <w:bookmarkEnd w:id="76"/>
      <w:bookmarkEnd w:id="77"/>
      <w:bookmarkEnd w:id="78"/>
    </w:p>
    <w:p w:rsidR="00046774" w:rsidRDefault="00046774" w:rsidP="00046774">
      <w:r>
        <w:t>This document was originally based on the HDMI 1.3 specification. However it is recommended that implementers refer to the latest version of the HDMI specification. At the time of writing the latest version is 1.4.</w:t>
      </w:r>
    </w:p>
    <w:p w:rsidR="00046774" w:rsidRDefault="00046774" w:rsidP="00046774">
      <w:pPr>
        <w:rPr>
          <w:lang w:val="en-GB"/>
        </w:rPr>
      </w:pPr>
      <w:r w:rsidRPr="00C11085">
        <w:rPr>
          <w:lang w:val="en-GB"/>
        </w:rPr>
        <w:t>HDMI specification</w:t>
      </w:r>
      <w:r>
        <w:rPr>
          <w:lang w:val="en-GB"/>
        </w:rPr>
        <w:t xml:space="preserve">s can be found here: </w:t>
      </w:r>
      <w:r w:rsidRPr="00C11085">
        <w:rPr>
          <w:lang w:val="en-GB"/>
        </w:rPr>
        <w:t xml:space="preserve"> </w:t>
      </w:r>
      <w:hyperlink r:id="rId12" w:history="1">
        <w:r w:rsidRPr="00B61DBE">
          <w:rPr>
            <w:rStyle w:val="Hyperlink"/>
            <w:lang w:val="en-GB"/>
          </w:rPr>
          <w:t>http://www.hdmi.org/manufacturer/specification.aspx</w:t>
        </w:r>
      </w:hyperlink>
      <w:r>
        <w:rPr>
          <w:lang w:val="en-GB"/>
        </w:rPr>
        <w:t xml:space="preserve"> </w:t>
      </w:r>
    </w:p>
    <w:p w:rsidR="00046774" w:rsidRDefault="00046774" w:rsidP="00046774"/>
    <w:p w:rsidR="00046774" w:rsidRDefault="00046774" w:rsidP="00046774">
      <w:pPr>
        <w:pStyle w:val="Heading1"/>
      </w:pPr>
      <w:bookmarkStart w:id="79" w:name="_Toc317836365"/>
      <w:r>
        <w:lastRenderedPageBreak/>
        <w:t>Business Processes</w:t>
      </w:r>
      <w:bookmarkEnd w:id="79"/>
    </w:p>
    <w:p w:rsidR="00046774" w:rsidRDefault="00046774" w:rsidP="00046774">
      <w:pPr>
        <w:pStyle w:val="Heading2"/>
      </w:pPr>
      <w:bookmarkStart w:id="80" w:name="_Toc317836366"/>
      <w:r>
        <w:t>Overview</w:t>
      </w:r>
      <w:bookmarkEnd w:id="80"/>
    </w:p>
    <w:p w:rsidR="00046774" w:rsidRPr="00EE42AB" w:rsidRDefault="00046774" w:rsidP="00046774">
      <w:r>
        <w:t>This section describes audio visual equipment</w:t>
      </w:r>
      <w:r w:rsidRPr="00EE42AB">
        <w:t xml:space="preserve"> connection guides to maximize the performance of HTNG compliant devices</w:t>
      </w:r>
      <w:r>
        <w:t xml:space="preserve">. </w:t>
      </w:r>
      <w:r w:rsidRPr="00EE42AB">
        <w:t xml:space="preserve"> </w:t>
      </w:r>
    </w:p>
    <w:p w:rsidR="00046774" w:rsidRPr="00376F6A" w:rsidRDefault="00046774" w:rsidP="00046774">
      <w:pPr>
        <w:pStyle w:val="Heading2"/>
      </w:pPr>
      <w:bookmarkStart w:id="81" w:name="_Toc317836367"/>
      <w:r>
        <w:t xml:space="preserve">Common </w:t>
      </w:r>
      <w:bookmarkEnd w:id="2"/>
      <w:bookmarkEnd w:id="3"/>
      <w:r>
        <w:t>Topologies</w:t>
      </w:r>
      <w:bookmarkEnd w:id="4"/>
      <w:bookmarkEnd w:id="81"/>
    </w:p>
    <w:p w:rsidR="00046774" w:rsidRDefault="00046774" w:rsidP="00046774">
      <w:pPr>
        <w:pStyle w:val="EditorialInstructions"/>
      </w:pPr>
      <w:r w:rsidRPr="00047C3C">
        <w:t>A use case is a more specific circumstance than what may be described in the Business Scenario. For example, there may be a Business Scenario for Check-In and a Use Case for Check-In via Kiosk.</w:t>
      </w:r>
    </w:p>
    <w:p w:rsidR="00046774" w:rsidRPr="00047C3C" w:rsidRDefault="00046774" w:rsidP="00046774">
      <w:pPr>
        <w:pStyle w:val="BodyText"/>
      </w:pPr>
    </w:p>
    <w:p w:rsidR="00046774" w:rsidRDefault="00046774" w:rsidP="00046774">
      <w:pPr>
        <w:pStyle w:val="Heading3"/>
      </w:pPr>
      <w:bookmarkStart w:id="82" w:name="_Toc307310415"/>
      <w:bookmarkStart w:id="83" w:name="_Toc317836368"/>
      <w:r>
        <w:t>TV and STB</w:t>
      </w:r>
      <w:bookmarkEnd w:id="82"/>
      <w:bookmarkEnd w:id="83"/>
    </w:p>
    <w:p w:rsidR="00046774" w:rsidRDefault="00046774" w:rsidP="00046774">
      <w:pPr>
        <w:pStyle w:val="BodyText"/>
      </w:pPr>
      <w:r w:rsidRPr="006B2599">
        <w:object w:dxaOrig="7202"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85pt;height:349.1pt" o:ole="">
            <v:imagedata r:id="rId13" o:title=""/>
          </v:shape>
          <o:OLEObject Type="Embed" ProgID="PowerPoint.Slide.12" ShapeID="_x0000_i1025" DrawAspect="Content" ObjectID="_1464526399" r:id="rId14"/>
        </w:object>
      </w:r>
    </w:p>
    <w:p w:rsidR="00046774" w:rsidRPr="00811740" w:rsidRDefault="00046774" w:rsidP="00046774">
      <w:pPr>
        <w:pStyle w:val="BodyText"/>
      </w:pPr>
    </w:p>
    <w:p w:rsidR="00046774" w:rsidRDefault="00046774" w:rsidP="00046774">
      <w:pPr>
        <w:pStyle w:val="Heading3"/>
      </w:pPr>
      <w:bookmarkStart w:id="84" w:name="_Toc307310416"/>
      <w:bookmarkStart w:id="85" w:name="_Toc317836369"/>
      <w:r>
        <w:lastRenderedPageBreak/>
        <w:t>TV, STB and IAP</w:t>
      </w:r>
      <w:bookmarkEnd w:id="84"/>
      <w:bookmarkEnd w:id="85"/>
    </w:p>
    <w:p w:rsidR="00046774" w:rsidRDefault="00046774" w:rsidP="00046774">
      <w:pPr>
        <w:pStyle w:val="BodyText"/>
      </w:pPr>
      <w:r w:rsidRPr="00EE42AB">
        <w:object w:dxaOrig="7202" w:dyaOrig="5399">
          <v:shape id="_x0000_i1026" type="#_x0000_t75" style="width:468.85pt;height:349.1pt" o:ole="">
            <v:imagedata r:id="rId15" o:title=""/>
          </v:shape>
          <o:OLEObject Type="Embed" ProgID="PowerPoint.Slide.12" ShapeID="_x0000_i1026" DrawAspect="Content" ObjectID="_1464526400" r:id="rId16"/>
        </w:object>
      </w:r>
    </w:p>
    <w:p w:rsidR="00046774" w:rsidRDefault="00046774" w:rsidP="00046774">
      <w:pPr>
        <w:pStyle w:val="Heading3"/>
        <w:numPr>
          <w:ilvl w:val="0"/>
          <w:numId w:val="0"/>
        </w:numPr>
      </w:pPr>
      <w:r>
        <w:br w:type="page"/>
      </w:r>
    </w:p>
    <w:p w:rsidR="00046774" w:rsidRDefault="00046774" w:rsidP="00046774">
      <w:pPr>
        <w:pStyle w:val="Heading2"/>
      </w:pPr>
      <w:bookmarkStart w:id="86" w:name="_Toc307310417"/>
      <w:bookmarkStart w:id="87" w:name="_Toc317836370"/>
      <w:r>
        <w:lastRenderedPageBreak/>
        <w:t>Dealing with a Sound Bar or Surround Sound Receiver</w:t>
      </w:r>
      <w:bookmarkEnd w:id="86"/>
      <w:bookmarkEnd w:id="87"/>
    </w:p>
    <w:p w:rsidR="00046774" w:rsidRDefault="00046774" w:rsidP="00046774">
      <w:pPr>
        <w:pStyle w:val="Caption"/>
        <w:rPr>
          <w:rStyle w:val="Emphasis"/>
        </w:rPr>
      </w:pPr>
      <w:r>
        <w:rPr>
          <w:rStyle w:val="Emphasis"/>
        </w:rPr>
        <w:t>Configurations Expected in Premium Properties</w:t>
      </w:r>
    </w:p>
    <w:p w:rsidR="00046774" w:rsidRDefault="00046774" w:rsidP="00046774">
      <w:pPr>
        <w:pStyle w:val="Heading3"/>
      </w:pPr>
      <w:bookmarkStart w:id="88" w:name="_Toc307310418"/>
      <w:bookmarkStart w:id="89" w:name="_Toc317836371"/>
      <w:r>
        <w:t>Audio System Solution 1a</w:t>
      </w:r>
      <w:bookmarkEnd w:id="88"/>
      <w:bookmarkEnd w:id="89"/>
    </w:p>
    <w:p w:rsidR="00046774" w:rsidRDefault="00046774" w:rsidP="00046774">
      <w:pPr>
        <w:pStyle w:val="BodyText"/>
      </w:pPr>
      <w:r w:rsidRPr="00EE42AB">
        <w:object w:dxaOrig="7202" w:dyaOrig="5399">
          <v:shape id="_x0000_i1027" type="#_x0000_t75" style="width:468.85pt;height:349.1pt" o:ole="">
            <v:imagedata r:id="rId17" o:title=""/>
          </v:shape>
          <o:OLEObject Type="Embed" ProgID="PowerPoint.Slide.12" ShapeID="_x0000_i1027" DrawAspect="Content" ObjectID="_1464526401" r:id="rId18"/>
        </w:object>
      </w:r>
    </w:p>
    <w:p w:rsidR="00046774" w:rsidRDefault="00046774" w:rsidP="00046774">
      <w:pPr>
        <w:pStyle w:val="Heading3"/>
      </w:pPr>
      <w:r>
        <w:lastRenderedPageBreak/>
        <w:t xml:space="preserve"> </w:t>
      </w:r>
      <w:bookmarkStart w:id="90" w:name="_Toc307310419"/>
      <w:bookmarkStart w:id="91" w:name="_Toc317836372"/>
      <w:r>
        <w:t>Audio System Solution 2a</w:t>
      </w:r>
      <w:bookmarkEnd w:id="90"/>
      <w:bookmarkEnd w:id="91"/>
    </w:p>
    <w:p w:rsidR="00046774" w:rsidRDefault="00046774" w:rsidP="00046774">
      <w:pPr>
        <w:pStyle w:val="BodyText"/>
      </w:pPr>
      <w:r w:rsidRPr="00EE42AB">
        <w:object w:dxaOrig="7202" w:dyaOrig="5399">
          <v:shape id="_x0000_i1028" type="#_x0000_t75" style="width:468.85pt;height:349.1pt" o:ole="">
            <v:imagedata r:id="rId19" o:title=""/>
          </v:shape>
          <o:OLEObject Type="Embed" ProgID="PowerPoint.Slide.12" ShapeID="_x0000_i1028" DrawAspect="Content" ObjectID="_1464526402" r:id="rId20"/>
        </w:object>
      </w:r>
    </w:p>
    <w:p w:rsidR="00046774" w:rsidRDefault="00046774" w:rsidP="00046774">
      <w:pPr>
        <w:pStyle w:val="BodyText"/>
      </w:pPr>
      <w:r>
        <w:br w:type="page"/>
      </w:r>
    </w:p>
    <w:p w:rsidR="00046774" w:rsidRDefault="00046774" w:rsidP="00046774">
      <w:pPr>
        <w:pStyle w:val="Heading2"/>
      </w:pPr>
      <w:bookmarkStart w:id="92" w:name="_Toc292872115"/>
      <w:bookmarkStart w:id="93" w:name="_Toc307310420"/>
      <w:bookmarkStart w:id="94" w:name="_Toc317836373"/>
      <w:bookmarkEnd w:id="92"/>
      <w:r>
        <w:lastRenderedPageBreak/>
        <w:t>Adding a Game Console</w:t>
      </w:r>
      <w:bookmarkEnd w:id="93"/>
      <w:bookmarkEnd w:id="94"/>
    </w:p>
    <w:p w:rsidR="00046774" w:rsidRDefault="00046774" w:rsidP="00046774">
      <w:pPr>
        <w:pStyle w:val="Caption"/>
      </w:pPr>
      <w:proofErr w:type="gramStart"/>
      <w:r>
        <w:t>Expected Connection Points For Game Consoles.</w:t>
      </w:r>
      <w:proofErr w:type="gramEnd"/>
      <w:r>
        <w:t xml:space="preserve"> This section assumes game consoles are provided by the hotel on a temporary basis upon guest request. </w:t>
      </w:r>
    </w:p>
    <w:p w:rsidR="00046774" w:rsidRDefault="00046774" w:rsidP="00046774">
      <w:pPr>
        <w:pStyle w:val="Heading3"/>
      </w:pPr>
      <w:bookmarkStart w:id="95" w:name="_Toc307310421"/>
      <w:bookmarkStart w:id="96" w:name="_Toc317836374"/>
      <w:r>
        <w:t>Game Console – 1</w:t>
      </w:r>
      <w:bookmarkEnd w:id="95"/>
      <w:bookmarkEnd w:id="96"/>
    </w:p>
    <w:p w:rsidR="00046774" w:rsidRDefault="00046774" w:rsidP="00046774">
      <w:pPr>
        <w:pStyle w:val="BodyText"/>
      </w:pPr>
      <w:r w:rsidRPr="00EE42AB">
        <w:object w:dxaOrig="7202" w:dyaOrig="5399">
          <v:shape id="_x0000_i1029" type="#_x0000_t75" style="width:468.85pt;height:349.1pt" o:ole="">
            <v:imagedata r:id="rId21" o:title=""/>
          </v:shape>
          <o:OLEObject Type="Embed" ProgID="PowerPoint.Slide.12" ShapeID="_x0000_i1029" DrawAspect="Content" ObjectID="_1464526403" r:id="rId22"/>
        </w:object>
      </w:r>
    </w:p>
    <w:p w:rsidR="00046774" w:rsidRDefault="00046774" w:rsidP="00046774">
      <w:pPr>
        <w:pStyle w:val="Heading3"/>
      </w:pPr>
      <w:bookmarkStart w:id="97" w:name="_Toc307310422"/>
      <w:bookmarkStart w:id="98" w:name="_Toc317836375"/>
      <w:r>
        <w:lastRenderedPageBreak/>
        <w:t>Game Console -2</w:t>
      </w:r>
      <w:bookmarkEnd w:id="97"/>
      <w:bookmarkEnd w:id="98"/>
    </w:p>
    <w:p w:rsidR="00046774" w:rsidRDefault="00046774" w:rsidP="00046774">
      <w:pPr>
        <w:pStyle w:val="BodyText"/>
      </w:pPr>
      <w:r w:rsidRPr="00EE42AB">
        <w:object w:dxaOrig="7202" w:dyaOrig="5399">
          <v:shape id="_x0000_i1030" type="#_x0000_t75" style="width:468.85pt;height:349.1pt" o:ole="">
            <v:imagedata r:id="rId23" o:title=""/>
          </v:shape>
          <o:OLEObject Type="Embed" ProgID="PowerPoint.Slide.12" ShapeID="_x0000_i1030" DrawAspect="Content" ObjectID="_1464526404" r:id="rId24"/>
        </w:object>
      </w:r>
      <w:r>
        <w:br w:type="page"/>
      </w:r>
    </w:p>
    <w:p w:rsidR="00046774" w:rsidRDefault="00046774" w:rsidP="00046774">
      <w:pPr>
        <w:pStyle w:val="Heading2"/>
      </w:pPr>
      <w:bookmarkStart w:id="99" w:name="_Toc307310423"/>
      <w:bookmarkStart w:id="100" w:name="_Toc317836376"/>
      <w:r>
        <w:lastRenderedPageBreak/>
        <w:t>Other Playback Devices</w:t>
      </w:r>
      <w:bookmarkEnd w:id="99"/>
      <w:bookmarkEnd w:id="100"/>
    </w:p>
    <w:p w:rsidR="00046774" w:rsidRDefault="00046774" w:rsidP="00046774">
      <w:pPr>
        <w:pStyle w:val="Caption"/>
      </w:pPr>
      <w:r>
        <w:t>Adding Playback Devices (e.g. DVD players, Blu-ray and other devices)</w:t>
      </w:r>
    </w:p>
    <w:p w:rsidR="00046774" w:rsidRDefault="00046774" w:rsidP="00046774">
      <w:pPr>
        <w:pStyle w:val="Heading3"/>
      </w:pPr>
      <w:bookmarkStart w:id="101" w:name="_Toc307310424"/>
      <w:bookmarkStart w:id="102" w:name="_Toc317836377"/>
      <w:r>
        <w:t>TV, STB, IAP and Playback Device</w:t>
      </w:r>
      <w:bookmarkEnd w:id="101"/>
      <w:bookmarkEnd w:id="102"/>
    </w:p>
    <w:p w:rsidR="00046774" w:rsidRDefault="00046774" w:rsidP="00046774">
      <w:pPr>
        <w:pStyle w:val="BodyText"/>
      </w:pPr>
      <w:r w:rsidRPr="00EE42AB">
        <w:object w:dxaOrig="7202" w:dyaOrig="5399">
          <v:shape id="_x0000_i1031" type="#_x0000_t75" style="width:468.85pt;height:349.1pt" o:ole="">
            <v:imagedata r:id="rId25" o:title=""/>
          </v:shape>
          <o:OLEObject Type="Embed" ProgID="PowerPoint.Slide.12" ShapeID="_x0000_i1031" DrawAspect="Content" ObjectID="_1464526405" r:id="rId26"/>
        </w:object>
      </w:r>
    </w:p>
    <w:p w:rsidR="00046774" w:rsidRDefault="00046774" w:rsidP="00046774">
      <w:pPr>
        <w:pStyle w:val="Heading3"/>
      </w:pPr>
      <w:bookmarkStart w:id="103" w:name="_Toc307310425"/>
      <w:bookmarkStart w:id="104" w:name="_Toc317836378"/>
      <w:r>
        <w:lastRenderedPageBreak/>
        <w:t>TV, STB and Playback Device</w:t>
      </w:r>
      <w:bookmarkEnd w:id="103"/>
      <w:bookmarkEnd w:id="104"/>
    </w:p>
    <w:p w:rsidR="00046774" w:rsidRDefault="00046774" w:rsidP="00046774">
      <w:pPr>
        <w:pStyle w:val="BodyText"/>
      </w:pPr>
      <w:r w:rsidRPr="002F3580">
        <w:object w:dxaOrig="7202" w:dyaOrig="5399">
          <v:shape id="_x0000_i1032" type="#_x0000_t75" style="width:468.85pt;height:349.1pt" o:ole="">
            <v:imagedata r:id="rId27" o:title=""/>
          </v:shape>
          <o:OLEObject Type="Embed" ProgID="PowerPoint.Slide.12" ShapeID="_x0000_i1032" DrawAspect="Content" ObjectID="_1464526406" r:id="rId28"/>
        </w:object>
      </w:r>
    </w:p>
    <w:p w:rsidR="00046774" w:rsidRDefault="00046774" w:rsidP="00046774">
      <w:pPr>
        <w:pStyle w:val="Heading3"/>
      </w:pPr>
      <w:bookmarkStart w:id="105" w:name="_Toc307310426"/>
      <w:bookmarkStart w:id="106" w:name="_Toc317836379"/>
      <w:r>
        <w:lastRenderedPageBreak/>
        <w:t>TV, Audio System, STB, IAP and Playback Device</w:t>
      </w:r>
      <w:bookmarkEnd w:id="105"/>
      <w:bookmarkEnd w:id="106"/>
    </w:p>
    <w:p w:rsidR="00046774" w:rsidRDefault="00046774" w:rsidP="00046774">
      <w:pPr>
        <w:pStyle w:val="BodyText"/>
      </w:pPr>
      <w:r w:rsidRPr="002F3580">
        <w:object w:dxaOrig="8631" w:dyaOrig="6470">
          <v:shape id="_x0000_i1033" type="#_x0000_t75" style="width:465.5pt;height:347.45pt" o:ole="">
            <v:imagedata r:id="rId29" o:title=""/>
          </v:shape>
          <o:OLEObject Type="Embed" ProgID="PowerPoint.Slide.12" ShapeID="_x0000_i1033" DrawAspect="Content" ObjectID="_1464526407" r:id="rId30"/>
        </w:object>
      </w:r>
    </w:p>
    <w:p w:rsidR="00046774" w:rsidRDefault="00046774" w:rsidP="00046774">
      <w:pPr>
        <w:pStyle w:val="Heading3"/>
      </w:pPr>
      <w:bookmarkStart w:id="107" w:name="_Toc307310427"/>
      <w:bookmarkStart w:id="108" w:name="_Toc317836380"/>
      <w:r>
        <w:lastRenderedPageBreak/>
        <w:t>Playback Device in Sound Bar Topology 2a</w:t>
      </w:r>
      <w:bookmarkEnd w:id="107"/>
      <w:bookmarkEnd w:id="108"/>
    </w:p>
    <w:p w:rsidR="00046774" w:rsidRDefault="00046774" w:rsidP="00046774">
      <w:pPr>
        <w:pStyle w:val="BodyText"/>
      </w:pPr>
      <w:r w:rsidRPr="002F3580">
        <w:object w:dxaOrig="7202" w:dyaOrig="5399">
          <v:shape id="_x0000_i1034" type="#_x0000_t75" style="width:468.85pt;height:349.1pt" o:ole="">
            <v:imagedata r:id="rId31" o:title=""/>
          </v:shape>
          <o:OLEObject Type="Embed" ProgID="PowerPoint.Slide.12" ShapeID="_x0000_i1034" DrawAspect="Content" ObjectID="_1464526408" r:id="rId32"/>
        </w:object>
      </w:r>
    </w:p>
    <w:p w:rsidR="00046774" w:rsidRDefault="00046774" w:rsidP="00046774"/>
    <w:p w:rsidR="00046774" w:rsidRDefault="00046774" w:rsidP="00046774">
      <w:pPr>
        <w:pStyle w:val="Heading1"/>
        <w:tabs>
          <w:tab w:val="clear" w:pos="432"/>
        </w:tabs>
      </w:pPr>
      <w:bookmarkStart w:id="109" w:name="_Toc317836381"/>
      <w:r>
        <w:lastRenderedPageBreak/>
        <w:t xml:space="preserve">HDMI </w:t>
      </w:r>
      <w:bookmarkEnd w:id="5"/>
      <w:bookmarkEnd w:id="6"/>
      <w:r>
        <w:t>Consumer Electronic Control Functions</w:t>
      </w:r>
      <w:bookmarkEnd w:id="7"/>
      <w:bookmarkEnd w:id="109"/>
    </w:p>
    <w:p w:rsidR="00046774" w:rsidRDefault="00046774" w:rsidP="00046774">
      <w:pPr>
        <w:pStyle w:val="Heading2"/>
      </w:pPr>
      <w:bookmarkStart w:id="110" w:name="_Toc317836382"/>
      <w:r>
        <w:t>Overview</w:t>
      </w:r>
      <w:bookmarkEnd w:id="110"/>
    </w:p>
    <w:p w:rsidR="00046774" w:rsidRDefault="00046774" w:rsidP="00046774">
      <w:pPr>
        <w:pStyle w:val="BodyText"/>
        <w:tabs>
          <w:tab w:val="left" w:pos="1627"/>
        </w:tabs>
        <w:rPr>
          <w:rFonts w:ascii="Arial" w:hAnsi="Arial" w:cs="Arial"/>
        </w:rPr>
      </w:pPr>
      <w:r w:rsidRPr="00FA2C60">
        <w:rPr>
          <w:rFonts w:ascii="Arial" w:hAnsi="Arial" w:cs="Arial"/>
        </w:rPr>
        <w:t>This specification assumed the use of HDMI 1.4</w:t>
      </w:r>
    </w:p>
    <w:p w:rsidR="00046774" w:rsidRDefault="00046774" w:rsidP="00046774">
      <w:pPr>
        <w:pStyle w:val="BodyText"/>
        <w:tabs>
          <w:tab w:val="left" w:pos="1627"/>
        </w:tabs>
        <w:rPr>
          <w:rFonts w:ascii="Arial" w:hAnsi="Arial" w:cs="Arial"/>
        </w:rPr>
      </w:pPr>
      <w:r w:rsidRPr="00FA2C60">
        <w:rPr>
          <w:rFonts w:ascii="Arial" w:hAnsi="Arial" w:cs="Arial"/>
        </w:rPr>
        <w:t>Logical Device Types</w:t>
      </w:r>
    </w:p>
    <w:tbl>
      <w:tblPr>
        <w:tblW w:w="0" w:type="auto"/>
        <w:tblLook w:val="04A0" w:firstRow="1" w:lastRow="0" w:firstColumn="1" w:lastColumn="0" w:noHBand="0" w:noVBand="1"/>
      </w:tblPr>
      <w:tblGrid>
        <w:gridCol w:w="1188"/>
        <w:gridCol w:w="2760"/>
        <w:gridCol w:w="5628"/>
      </w:tblGrid>
      <w:tr w:rsidR="00046774" w:rsidRPr="00B031FB" w:rsidTr="00A05035">
        <w:tc>
          <w:tcPr>
            <w:tcW w:w="1188" w:type="dxa"/>
            <w:tcBorders>
              <w:bottom w:val="single" w:sz="8" w:space="0" w:color="auto"/>
              <w:right w:val="single" w:sz="8" w:space="0" w:color="auto"/>
            </w:tcBorders>
          </w:tcPr>
          <w:p w:rsidR="00046774" w:rsidRPr="00B031FB" w:rsidRDefault="00046774" w:rsidP="00A05035">
            <w:pPr>
              <w:pStyle w:val="BodyText"/>
              <w:tabs>
                <w:tab w:val="left" w:pos="1627"/>
              </w:tabs>
              <w:rPr>
                <w:rFonts w:ascii="Arial" w:hAnsi="Arial" w:cs="Arial"/>
              </w:rPr>
            </w:pPr>
            <w:r w:rsidRPr="00FA2C60">
              <w:rPr>
                <w:rFonts w:ascii="Arial" w:hAnsi="Arial" w:cs="Arial"/>
              </w:rPr>
              <w:t>Device</w:t>
            </w:r>
          </w:p>
        </w:tc>
        <w:tc>
          <w:tcPr>
            <w:tcW w:w="2760" w:type="dxa"/>
            <w:tcBorders>
              <w:left w:val="single" w:sz="8" w:space="0" w:color="auto"/>
              <w:bottom w:val="single" w:sz="8" w:space="0" w:color="auto"/>
              <w:right w:val="single" w:sz="8" w:space="0" w:color="auto"/>
            </w:tcBorders>
          </w:tcPr>
          <w:p w:rsidR="00046774" w:rsidRPr="00B031FB" w:rsidRDefault="00046774" w:rsidP="00A05035">
            <w:pPr>
              <w:pStyle w:val="BodyText"/>
              <w:tabs>
                <w:tab w:val="left" w:pos="1627"/>
              </w:tabs>
              <w:rPr>
                <w:rFonts w:ascii="Arial" w:hAnsi="Arial" w:cs="Arial"/>
              </w:rPr>
            </w:pPr>
            <w:r w:rsidRPr="00FA2C60">
              <w:rPr>
                <w:rFonts w:ascii="Arial" w:hAnsi="Arial" w:cs="Arial"/>
              </w:rPr>
              <w:t>HDMI Logical Device Type</w:t>
            </w:r>
          </w:p>
        </w:tc>
        <w:tc>
          <w:tcPr>
            <w:tcW w:w="5628" w:type="dxa"/>
            <w:tcBorders>
              <w:left w:val="single" w:sz="8" w:space="0" w:color="auto"/>
              <w:bottom w:val="single" w:sz="8" w:space="0" w:color="auto"/>
            </w:tcBorders>
          </w:tcPr>
          <w:p w:rsidR="00046774" w:rsidRPr="00B031FB" w:rsidRDefault="00046774" w:rsidP="00A05035">
            <w:pPr>
              <w:pStyle w:val="BodyText"/>
              <w:tabs>
                <w:tab w:val="left" w:pos="1627"/>
              </w:tabs>
              <w:rPr>
                <w:rFonts w:ascii="Arial" w:hAnsi="Arial" w:cs="Arial"/>
              </w:rPr>
            </w:pPr>
            <w:r w:rsidRPr="00FA2C60">
              <w:rPr>
                <w:rFonts w:ascii="Arial" w:hAnsi="Arial" w:cs="Arial"/>
              </w:rPr>
              <w:t>Notes</w:t>
            </w:r>
          </w:p>
        </w:tc>
      </w:tr>
      <w:tr w:rsidR="00046774" w:rsidRPr="00B031FB" w:rsidTr="00A05035">
        <w:tc>
          <w:tcPr>
            <w:tcW w:w="1188" w:type="dxa"/>
            <w:tcBorders>
              <w:top w:val="single" w:sz="8" w:space="0" w:color="auto"/>
              <w:right w:val="single" w:sz="8" w:space="0" w:color="auto"/>
            </w:tcBorders>
          </w:tcPr>
          <w:p w:rsidR="00046774" w:rsidRPr="00B031FB" w:rsidRDefault="00046774" w:rsidP="00A05035">
            <w:pPr>
              <w:pStyle w:val="BodyText"/>
              <w:tabs>
                <w:tab w:val="left" w:pos="1627"/>
              </w:tabs>
              <w:rPr>
                <w:rFonts w:ascii="Arial" w:hAnsi="Arial" w:cs="Arial"/>
              </w:rPr>
            </w:pPr>
            <w:r w:rsidRPr="00FA2C60">
              <w:rPr>
                <w:rFonts w:ascii="Arial" w:hAnsi="Arial" w:cs="Arial"/>
              </w:rPr>
              <w:t>TV</w:t>
            </w:r>
          </w:p>
        </w:tc>
        <w:tc>
          <w:tcPr>
            <w:tcW w:w="2760" w:type="dxa"/>
            <w:tcBorders>
              <w:top w:val="single" w:sz="8" w:space="0" w:color="auto"/>
              <w:left w:val="single" w:sz="8" w:space="0" w:color="auto"/>
              <w:right w:val="single" w:sz="8" w:space="0" w:color="auto"/>
            </w:tcBorders>
          </w:tcPr>
          <w:p w:rsidR="00046774" w:rsidRPr="00B031FB" w:rsidRDefault="00046774" w:rsidP="00A05035">
            <w:pPr>
              <w:pStyle w:val="BodyText"/>
              <w:tabs>
                <w:tab w:val="left" w:pos="1627"/>
              </w:tabs>
              <w:rPr>
                <w:rFonts w:ascii="Arial" w:hAnsi="Arial" w:cs="Arial"/>
              </w:rPr>
            </w:pPr>
            <w:r w:rsidRPr="00FA2C60">
              <w:rPr>
                <w:rFonts w:ascii="Arial" w:hAnsi="Arial" w:cs="Arial"/>
              </w:rPr>
              <w:t>TV</w:t>
            </w:r>
          </w:p>
        </w:tc>
        <w:tc>
          <w:tcPr>
            <w:tcW w:w="5628" w:type="dxa"/>
            <w:tcBorders>
              <w:top w:val="single" w:sz="8" w:space="0" w:color="auto"/>
              <w:left w:val="single" w:sz="8" w:space="0" w:color="auto"/>
            </w:tcBorders>
          </w:tcPr>
          <w:p w:rsidR="00046774" w:rsidRPr="00B031FB" w:rsidRDefault="00276DBB" w:rsidP="00A05035">
            <w:pPr>
              <w:pStyle w:val="BodyText"/>
              <w:tabs>
                <w:tab w:val="left" w:pos="1627"/>
              </w:tabs>
              <w:rPr>
                <w:rFonts w:ascii="Arial" w:hAnsi="Arial" w:cs="Arial"/>
              </w:rPr>
            </w:pPr>
            <w:r w:rsidRPr="003F1BA8">
              <w:rPr>
                <w:rFonts w:ascii="Arial" w:hAnsi="Arial" w:cs="Arial"/>
              </w:rPr>
              <w:t>When in lowest power mode, the TV must be able to route CEC messages to allow other devices (</w:t>
            </w:r>
            <w:r w:rsidR="00093162" w:rsidRPr="003F1BA8">
              <w:rPr>
                <w:rFonts w:ascii="Arial" w:hAnsi="Arial" w:cs="Arial"/>
              </w:rPr>
              <w:t>e</w:t>
            </w:r>
            <w:r w:rsidR="00093162">
              <w:rPr>
                <w:rFonts w:ascii="Arial" w:hAnsi="Arial" w:cs="Arial"/>
              </w:rPr>
              <w:t>.</w:t>
            </w:r>
            <w:r w:rsidR="00093162" w:rsidRPr="003F1BA8">
              <w:rPr>
                <w:rFonts w:ascii="Arial" w:hAnsi="Arial" w:cs="Arial"/>
              </w:rPr>
              <w:t>g.</w:t>
            </w:r>
            <w:r w:rsidRPr="003F1BA8">
              <w:rPr>
                <w:rFonts w:ascii="Arial" w:hAnsi="Arial" w:cs="Arial"/>
              </w:rPr>
              <w:t xml:space="preserve"> audio system) to function</w:t>
            </w:r>
          </w:p>
        </w:tc>
      </w:tr>
      <w:tr w:rsidR="00046774" w:rsidRPr="00B031FB" w:rsidTr="00A05035">
        <w:tc>
          <w:tcPr>
            <w:tcW w:w="1188" w:type="dxa"/>
            <w:tcBorders>
              <w:right w:val="single" w:sz="8" w:space="0" w:color="auto"/>
            </w:tcBorders>
          </w:tcPr>
          <w:p w:rsidR="00046774" w:rsidRPr="00B031FB" w:rsidRDefault="00046774" w:rsidP="00A05035">
            <w:pPr>
              <w:pStyle w:val="BodyText"/>
              <w:tabs>
                <w:tab w:val="left" w:pos="1627"/>
              </w:tabs>
              <w:rPr>
                <w:rFonts w:ascii="Arial" w:hAnsi="Arial" w:cs="Arial"/>
              </w:rPr>
            </w:pPr>
            <w:r w:rsidRPr="00FA2C60">
              <w:rPr>
                <w:rFonts w:ascii="Arial" w:hAnsi="Arial" w:cs="Arial"/>
              </w:rPr>
              <w:t>IAP</w:t>
            </w:r>
          </w:p>
        </w:tc>
        <w:tc>
          <w:tcPr>
            <w:tcW w:w="2760" w:type="dxa"/>
            <w:tcBorders>
              <w:left w:val="single" w:sz="8" w:space="0" w:color="auto"/>
              <w:right w:val="single" w:sz="8" w:space="0" w:color="auto"/>
            </w:tcBorders>
          </w:tcPr>
          <w:p w:rsidR="00046774" w:rsidRPr="00B031FB" w:rsidRDefault="00046774" w:rsidP="00A05035">
            <w:pPr>
              <w:pStyle w:val="BodyText"/>
              <w:tabs>
                <w:tab w:val="left" w:pos="1627"/>
              </w:tabs>
              <w:rPr>
                <w:rFonts w:ascii="Arial" w:hAnsi="Arial" w:cs="Arial"/>
              </w:rPr>
            </w:pPr>
            <w:r w:rsidRPr="00FA2C60">
              <w:rPr>
                <w:rFonts w:ascii="Arial" w:hAnsi="Arial" w:cs="Arial"/>
              </w:rPr>
              <w:t>Playback</w:t>
            </w:r>
          </w:p>
        </w:tc>
        <w:tc>
          <w:tcPr>
            <w:tcW w:w="5628" w:type="dxa"/>
            <w:tcBorders>
              <w:left w:val="single" w:sz="8" w:space="0" w:color="auto"/>
            </w:tcBorders>
          </w:tcPr>
          <w:p w:rsidR="00046774" w:rsidRPr="00B031FB" w:rsidRDefault="00046774" w:rsidP="00A05035">
            <w:pPr>
              <w:pStyle w:val="BodyText"/>
              <w:tabs>
                <w:tab w:val="left" w:pos="1627"/>
              </w:tabs>
              <w:rPr>
                <w:rFonts w:ascii="Arial" w:hAnsi="Arial" w:cs="Arial"/>
              </w:rPr>
            </w:pPr>
          </w:p>
        </w:tc>
      </w:tr>
      <w:tr w:rsidR="00046774" w:rsidRPr="00B031FB" w:rsidTr="00A05035">
        <w:tc>
          <w:tcPr>
            <w:tcW w:w="1188" w:type="dxa"/>
            <w:tcBorders>
              <w:right w:val="single" w:sz="8" w:space="0" w:color="auto"/>
            </w:tcBorders>
          </w:tcPr>
          <w:p w:rsidR="00046774" w:rsidRPr="00B031FB" w:rsidRDefault="00046774" w:rsidP="00A05035">
            <w:pPr>
              <w:pStyle w:val="BodyText"/>
              <w:tabs>
                <w:tab w:val="left" w:pos="1627"/>
              </w:tabs>
              <w:rPr>
                <w:rFonts w:ascii="Arial" w:hAnsi="Arial" w:cs="Arial"/>
              </w:rPr>
            </w:pPr>
            <w:r w:rsidRPr="00FA2C60">
              <w:rPr>
                <w:rFonts w:ascii="Arial" w:hAnsi="Arial" w:cs="Arial"/>
              </w:rPr>
              <w:t>STB</w:t>
            </w:r>
          </w:p>
        </w:tc>
        <w:tc>
          <w:tcPr>
            <w:tcW w:w="2760" w:type="dxa"/>
            <w:tcBorders>
              <w:left w:val="single" w:sz="8" w:space="0" w:color="auto"/>
              <w:right w:val="single" w:sz="8" w:space="0" w:color="auto"/>
            </w:tcBorders>
          </w:tcPr>
          <w:p w:rsidR="00046774" w:rsidRPr="00B031FB" w:rsidRDefault="00046774" w:rsidP="00A05035">
            <w:pPr>
              <w:pStyle w:val="BodyText"/>
              <w:tabs>
                <w:tab w:val="left" w:pos="1627"/>
              </w:tabs>
              <w:rPr>
                <w:rFonts w:ascii="Arial" w:hAnsi="Arial" w:cs="Arial"/>
              </w:rPr>
            </w:pPr>
            <w:r w:rsidRPr="00FA2C60">
              <w:rPr>
                <w:rFonts w:ascii="Arial" w:hAnsi="Arial" w:cs="Arial"/>
              </w:rPr>
              <w:t>Tuner</w:t>
            </w:r>
          </w:p>
        </w:tc>
        <w:tc>
          <w:tcPr>
            <w:tcW w:w="5628" w:type="dxa"/>
            <w:tcBorders>
              <w:left w:val="single" w:sz="8" w:space="0" w:color="auto"/>
            </w:tcBorders>
          </w:tcPr>
          <w:p w:rsidR="00046774" w:rsidRPr="00B031FB" w:rsidRDefault="00046774" w:rsidP="00A05035">
            <w:pPr>
              <w:pStyle w:val="BodyText"/>
              <w:tabs>
                <w:tab w:val="left" w:pos="1627"/>
              </w:tabs>
              <w:rPr>
                <w:rFonts w:ascii="Arial" w:hAnsi="Arial" w:cs="Arial"/>
              </w:rPr>
            </w:pPr>
            <w:r w:rsidRPr="00FA2C60">
              <w:rPr>
                <w:rFonts w:ascii="Arial" w:hAnsi="Arial" w:cs="Arial"/>
              </w:rPr>
              <w:t>Allocate logical address in reverse, 10 downwards</w:t>
            </w:r>
          </w:p>
        </w:tc>
      </w:tr>
      <w:tr w:rsidR="00046774" w:rsidRPr="00B031FB" w:rsidTr="00A05035">
        <w:tc>
          <w:tcPr>
            <w:tcW w:w="1188" w:type="dxa"/>
            <w:tcBorders>
              <w:right w:val="single" w:sz="8" w:space="0" w:color="auto"/>
            </w:tcBorders>
          </w:tcPr>
          <w:p w:rsidR="00046774" w:rsidRPr="00B031FB" w:rsidRDefault="00046774" w:rsidP="00A05035">
            <w:pPr>
              <w:pStyle w:val="BodyText"/>
              <w:tabs>
                <w:tab w:val="left" w:pos="1627"/>
              </w:tabs>
              <w:rPr>
                <w:rFonts w:ascii="Arial" w:hAnsi="Arial" w:cs="Arial"/>
              </w:rPr>
            </w:pPr>
            <w:r w:rsidRPr="00FA2C60">
              <w:rPr>
                <w:rFonts w:ascii="Arial" w:hAnsi="Arial" w:cs="Arial"/>
              </w:rPr>
              <w:t>DVD</w:t>
            </w:r>
          </w:p>
        </w:tc>
        <w:tc>
          <w:tcPr>
            <w:tcW w:w="2760" w:type="dxa"/>
            <w:tcBorders>
              <w:left w:val="single" w:sz="8" w:space="0" w:color="auto"/>
              <w:right w:val="single" w:sz="8" w:space="0" w:color="auto"/>
            </w:tcBorders>
          </w:tcPr>
          <w:p w:rsidR="00046774" w:rsidRPr="00B031FB" w:rsidRDefault="00046774" w:rsidP="00A05035">
            <w:pPr>
              <w:pStyle w:val="BodyText"/>
              <w:tabs>
                <w:tab w:val="left" w:pos="1627"/>
              </w:tabs>
              <w:rPr>
                <w:rFonts w:ascii="Arial" w:hAnsi="Arial" w:cs="Arial"/>
              </w:rPr>
            </w:pPr>
            <w:r w:rsidRPr="00FA2C60">
              <w:rPr>
                <w:rFonts w:ascii="Arial" w:hAnsi="Arial" w:cs="Arial"/>
              </w:rPr>
              <w:t>Playback</w:t>
            </w:r>
          </w:p>
        </w:tc>
        <w:tc>
          <w:tcPr>
            <w:tcW w:w="5628" w:type="dxa"/>
            <w:tcBorders>
              <w:left w:val="single" w:sz="8" w:space="0" w:color="auto"/>
            </w:tcBorders>
          </w:tcPr>
          <w:p w:rsidR="00046774" w:rsidRPr="00B031FB" w:rsidRDefault="00046774" w:rsidP="00A05035">
            <w:pPr>
              <w:pStyle w:val="BodyText"/>
              <w:tabs>
                <w:tab w:val="left" w:pos="1627"/>
              </w:tabs>
              <w:rPr>
                <w:rFonts w:ascii="Arial" w:hAnsi="Arial" w:cs="Arial"/>
              </w:rPr>
            </w:pPr>
          </w:p>
        </w:tc>
      </w:tr>
      <w:tr w:rsidR="00046774" w:rsidRPr="00B031FB" w:rsidTr="00A05035">
        <w:tc>
          <w:tcPr>
            <w:tcW w:w="1188" w:type="dxa"/>
            <w:tcBorders>
              <w:right w:val="single" w:sz="8" w:space="0" w:color="auto"/>
            </w:tcBorders>
          </w:tcPr>
          <w:p w:rsidR="00046774" w:rsidRPr="00B031FB" w:rsidRDefault="00046774" w:rsidP="00A05035">
            <w:pPr>
              <w:pStyle w:val="BodyText"/>
              <w:tabs>
                <w:tab w:val="left" w:pos="1627"/>
              </w:tabs>
              <w:rPr>
                <w:rFonts w:ascii="Arial" w:hAnsi="Arial" w:cs="Arial"/>
              </w:rPr>
            </w:pPr>
            <w:r w:rsidRPr="00FA2C60">
              <w:rPr>
                <w:rFonts w:ascii="Arial" w:hAnsi="Arial" w:cs="Arial"/>
              </w:rPr>
              <w:t>Audio</w:t>
            </w:r>
          </w:p>
        </w:tc>
        <w:tc>
          <w:tcPr>
            <w:tcW w:w="2760" w:type="dxa"/>
            <w:tcBorders>
              <w:left w:val="single" w:sz="8" w:space="0" w:color="auto"/>
              <w:right w:val="single" w:sz="8" w:space="0" w:color="auto"/>
            </w:tcBorders>
          </w:tcPr>
          <w:p w:rsidR="00046774" w:rsidRPr="00B031FB" w:rsidRDefault="00046774" w:rsidP="00A05035">
            <w:pPr>
              <w:pStyle w:val="BodyText"/>
              <w:tabs>
                <w:tab w:val="left" w:pos="1627"/>
              </w:tabs>
              <w:rPr>
                <w:rFonts w:ascii="Arial" w:hAnsi="Arial" w:cs="Arial"/>
              </w:rPr>
            </w:pPr>
            <w:r w:rsidRPr="00FA2C60">
              <w:rPr>
                <w:rFonts w:ascii="Arial" w:hAnsi="Arial" w:cs="Arial"/>
              </w:rPr>
              <w:t>Audio</w:t>
            </w:r>
          </w:p>
        </w:tc>
        <w:tc>
          <w:tcPr>
            <w:tcW w:w="5628" w:type="dxa"/>
            <w:tcBorders>
              <w:left w:val="single" w:sz="8" w:space="0" w:color="auto"/>
            </w:tcBorders>
          </w:tcPr>
          <w:p w:rsidR="00046774" w:rsidRPr="00B031FB" w:rsidRDefault="00046774" w:rsidP="00A05035">
            <w:pPr>
              <w:pStyle w:val="BodyText"/>
              <w:tabs>
                <w:tab w:val="left" w:pos="1627"/>
              </w:tabs>
              <w:rPr>
                <w:rFonts w:ascii="Arial" w:hAnsi="Arial" w:cs="Arial"/>
              </w:rPr>
            </w:pPr>
          </w:p>
        </w:tc>
      </w:tr>
    </w:tbl>
    <w:p w:rsidR="00046774" w:rsidRPr="005F329F" w:rsidRDefault="00046774" w:rsidP="00046774">
      <w:pPr>
        <w:pStyle w:val="BodyText"/>
        <w:tabs>
          <w:tab w:val="left" w:pos="1627"/>
        </w:tabs>
        <w:rPr>
          <w:rFonts w:ascii="Arial" w:hAnsi="Arial" w:cs="Arial"/>
        </w:rPr>
      </w:pPr>
    </w:p>
    <w:p w:rsidR="0088207F" w:rsidRDefault="00046774" w:rsidP="00046774">
      <w:pPr>
        <w:pStyle w:val="Heading2"/>
      </w:pPr>
      <w:bookmarkStart w:id="111" w:name="_Toc317836383"/>
      <w:r>
        <w:t>Roles</w:t>
      </w:r>
      <w:bookmarkEnd w:id="111"/>
    </w:p>
    <w:p w:rsidR="00046774" w:rsidRPr="0013396E" w:rsidRDefault="00046774" w:rsidP="00046774">
      <w:pPr>
        <w:pStyle w:val="BodyText"/>
      </w:pPr>
      <w:r w:rsidRPr="0013396E">
        <w:t>This specification defines the following roles:</w:t>
      </w:r>
    </w:p>
    <w:p w:rsidR="00046774" w:rsidRPr="0013396E" w:rsidRDefault="00046774" w:rsidP="00046774">
      <w:pPr>
        <w:pStyle w:val="Heading3"/>
      </w:pPr>
      <w:bookmarkStart w:id="112" w:name="_Toc300741170"/>
      <w:bookmarkStart w:id="113" w:name="_Toc307310431"/>
      <w:bookmarkStart w:id="114" w:name="_Toc317836384"/>
      <w:r w:rsidRPr="0013396E">
        <w:t>Television (TV)</w:t>
      </w:r>
      <w:bookmarkEnd w:id="112"/>
      <w:bookmarkEnd w:id="113"/>
      <w:bookmarkEnd w:id="114"/>
    </w:p>
    <w:p w:rsidR="00046774" w:rsidRPr="0013396E" w:rsidRDefault="00056910" w:rsidP="00046774">
      <w:pPr>
        <w:pStyle w:val="BodyText"/>
      </w:pPr>
      <w:proofErr w:type="gramStart"/>
      <w:r>
        <w:t xml:space="preserve">A </w:t>
      </w:r>
      <w:r w:rsidR="00046774" w:rsidRPr="0013396E">
        <w:t>display device deployed in a guest room.</w:t>
      </w:r>
      <w:proofErr w:type="gramEnd"/>
      <w:r w:rsidR="00046774" w:rsidRPr="0013396E">
        <w:t xml:space="preserve"> This will comprise a plasma, LCD or LED panel with associated digital and or analog tuners. This specification assumes the use </w:t>
      </w:r>
      <w:proofErr w:type="gramStart"/>
      <w:r w:rsidRPr="0013396E">
        <w:t>of</w:t>
      </w:r>
      <w:r>
        <w:t xml:space="preserve"> a “</w:t>
      </w:r>
      <w:proofErr w:type="gramEnd"/>
      <w:r w:rsidRPr="0013396E">
        <w:t>hospitality</w:t>
      </w:r>
      <w:r>
        <w:t>”</w:t>
      </w:r>
      <w:r w:rsidR="00046774" w:rsidRPr="0013396E">
        <w:t xml:space="preserve"> TV which implements specific features commonly required in hotels.</w:t>
      </w:r>
    </w:p>
    <w:p w:rsidR="00046774" w:rsidRPr="0013396E" w:rsidRDefault="00046774" w:rsidP="00046774">
      <w:pPr>
        <w:pStyle w:val="Heading3"/>
      </w:pPr>
      <w:bookmarkStart w:id="115" w:name="_Toc300741171"/>
      <w:bookmarkStart w:id="116" w:name="_Toc307310432"/>
      <w:bookmarkStart w:id="117" w:name="_Toc317836385"/>
      <w:r w:rsidRPr="0013396E">
        <w:t>Intelligent Auxiliary Panel (IAP)</w:t>
      </w:r>
      <w:bookmarkEnd w:id="115"/>
      <w:bookmarkEnd w:id="116"/>
      <w:bookmarkEnd w:id="117"/>
    </w:p>
    <w:p w:rsidR="00046774" w:rsidRPr="0013396E" w:rsidRDefault="00046774" w:rsidP="00046774">
      <w:pPr>
        <w:pStyle w:val="BodyText"/>
      </w:pPr>
      <w:r w:rsidRPr="0013396E">
        <w:t>A device which provides a range of additional guest inputs conveniently located in the guest room. It has a single HDMI output, non-digital inputs are converted to HDMI as required.</w:t>
      </w:r>
    </w:p>
    <w:p w:rsidR="00046774" w:rsidRPr="0013396E" w:rsidRDefault="00046774" w:rsidP="00046774">
      <w:pPr>
        <w:pStyle w:val="Heading3"/>
      </w:pPr>
      <w:bookmarkStart w:id="118" w:name="_Toc300741172"/>
      <w:bookmarkStart w:id="119" w:name="_Toc307310433"/>
      <w:bookmarkStart w:id="120" w:name="_Toc317836386"/>
      <w:r w:rsidRPr="0013396E">
        <w:t>Set-Top</w:t>
      </w:r>
      <w:r>
        <w:t xml:space="preserve"> </w:t>
      </w:r>
      <w:r w:rsidRPr="0013396E">
        <w:t>Box (STB)</w:t>
      </w:r>
      <w:bookmarkEnd w:id="118"/>
      <w:r>
        <w:t xml:space="preserve"> Master</w:t>
      </w:r>
      <w:bookmarkEnd w:id="119"/>
      <w:bookmarkEnd w:id="120"/>
    </w:p>
    <w:p w:rsidR="00046774" w:rsidRDefault="00046774" w:rsidP="00046774">
      <w:pPr>
        <w:pStyle w:val="BodyText"/>
      </w:pPr>
      <w:r w:rsidRPr="0013396E">
        <w:t xml:space="preserve">A gateway device which provides additional services to the guest via the TV, for example movies on-demand, integration with other hotel systems like billing or room controls etc. An STB may be the master controller of the in-room system. </w:t>
      </w:r>
      <w:r>
        <w:rPr>
          <w:rFonts w:ascii="Calibri" w:hAnsi="Calibri" w:cs="Calibri"/>
          <w:sz w:val="23"/>
          <w:szCs w:val="23"/>
        </w:rPr>
        <w:t xml:space="preserve">This specification also </w:t>
      </w:r>
      <w:r w:rsidR="007E217E">
        <w:rPr>
          <w:rFonts w:ascii="Calibri" w:hAnsi="Calibri" w:cs="Calibri"/>
          <w:sz w:val="23"/>
          <w:szCs w:val="23"/>
        </w:rPr>
        <w:t>recognizes</w:t>
      </w:r>
      <w:r>
        <w:rPr>
          <w:rFonts w:ascii="Calibri" w:hAnsi="Calibri" w:cs="Calibri"/>
          <w:sz w:val="23"/>
          <w:szCs w:val="23"/>
        </w:rPr>
        <w:t xml:space="preserve"> that a remote control may be configured to send remote control codes directly to an STB. This would usually be an RF (non-directional) remote but in some situations could also be an IR device. In this configuration the STB would be expected to translate and forward received remote codes to the active source as HDMI CEC Remote Control Codes or HTNG Vendor Specific Remote Control Codes as required. It must also implement the HTNG mandated CEC messages and remote control codes for a master STB.</w:t>
      </w:r>
    </w:p>
    <w:p w:rsidR="00046774" w:rsidRPr="0013396E" w:rsidRDefault="00046774" w:rsidP="00046774">
      <w:pPr>
        <w:pStyle w:val="Heading3"/>
      </w:pPr>
      <w:bookmarkStart w:id="121" w:name="_Toc307310434"/>
      <w:bookmarkStart w:id="122" w:name="_Toc317836387"/>
      <w:r w:rsidRPr="0013396E">
        <w:t>Set-Top</w:t>
      </w:r>
      <w:r>
        <w:t xml:space="preserve"> </w:t>
      </w:r>
      <w:r w:rsidRPr="0013396E">
        <w:t>Box (STB)</w:t>
      </w:r>
      <w:r>
        <w:t xml:space="preserve"> Slave</w:t>
      </w:r>
      <w:bookmarkEnd w:id="121"/>
      <w:bookmarkEnd w:id="122"/>
    </w:p>
    <w:p w:rsidR="00046774" w:rsidRDefault="00046774" w:rsidP="00046774">
      <w:r w:rsidRPr="00F85373">
        <w:t>In standard HDMI CEC operation all remote control codes (either IR or RF) will be received by the TV and forwarded to the active source as an HDMI CEC Remote Co</w:t>
      </w:r>
      <w:r>
        <w:t xml:space="preserve">ntrol Code. A </w:t>
      </w:r>
      <w:r w:rsidRPr="00F85373">
        <w:t>TV</w:t>
      </w:r>
      <w:r>
        <w:t xml:space="preserve"> certified to this specification</w:t>
      </w:r>
      <w:r w:rsidRPr="00F85373">
        <w:t xml:space="preserve"> must also be able to forward HTNG </w:t>
      </w:r>
      <w:r>
        <w:t xml:space="preserve">Vendor </w:t>
      </w:r>
      <w:r w:rsidRPr="00F85373">
        <w:t>Specific Remote Control Codes to the active source when requested. In this case</w:t>
      </w:r>
      <w:r w:rsidR="00056910">
        <w:t>,</w:t>
      </w:r>
      <w:r w:rsidRPr="00F85373">
        <w:t xml:space="preserve"> the STB has no role in remote control code translation and would be considered a slave. It must also implement the HTNG mandated CEC messages and remote control codes for a slave STB.</w:t>
      </w:r>
    </w:p>
    <w:p w:rsidR="00046774" w:rsidRPr="0013396E" w:rsidRDefault="00046774" w:rsidP="00046774">
      <w:pPr>
        <w:pStyle w:val="Heading3"/>
      </w:pPr>
      <w:bookmarkStart w:id="123" w:name="_Toc300741173"/>
      <w:bookmarkStart w:id="124" w:name="_Toc307310435"/>
      <w:bookmarkStart w:id="125" w:name="_Toc317836388"/>
      <w:r w:rsidRPr="0013396E">
        <w:lastRenderedPageBreak/>
        <w:t xml:space="preserve">Playback Device (DVD, </w:t>
      </w:r>
      <w:r w:rsidR="00093162" w:rsidRPr="0013396E">
        <w:t>Blu-ray</w:t>
      </w:r>
      <w:r w:rsidRPr="0013396E">
        <w:t>, Solid State)</w:t>
      </w:r>
      <w:bookmarkEnd w:id="123"/>
      <w:bookmarkEnd w:id="124"/>
      <w:bookmarkEnd w:id="125"/>
    </w:p>
    <w:p w:rsidR="00046774" w:rsidRPr="0013396E" w:rsidRDefault="00046774" w:rsidP="00046774">
      <w:pPr>
        <w:pStyle w:val="BodyText"/>
      </w:pPr>
      <w:r w:rsidRPr="0013396E">
        <w:t>A device which allows a guest to playback pre-recorded content via the TV using HDMI.</w:t>
      </w:r>
    </w:p>
    <w:p w:rsidR="00046774" w:rsidRPr="0013396E" w:rsidRDefault="00046774" w:rsidP="00046774">
      <w:pPr>
        <w:pStyle w:val="Heading3"/>
      </w:pPr>
      <w:bookmarkStart w:id="126" w:name="_Toc300741174"/>
      <w:bookmarkStart w:id="127" w:name="_Toc307310436"/>
      <w:bookmarkStart w:id="128" w:name="_Toc317836389"/>
      <w:r w:rsidRPr="0013396E">
        <w:t>Audio System</w:t>
      </w:r>
      <w:bookmarkEnd w:id="126"/>
      <w:bookmarkEnd w:id="127"/>
      <w:bookmarkEnd w:id="128"/>
    </w:p>
    <w:p w:rsidR="00046774" w:rsidRPr="0013396E" w:rsidRDefault="00046774" w:rsidP="00046774">
      <w:pPr>
        <w:pStyle w:val="BodyText"/>
      </w:pPr>
      <w:proofErr w:type="gramStart"/>
      <w:r w:rsidRPr="0013396E">
        <w:t>A high quality audio system that is used to enhance the guest audio experience.</w:t>
      </w:r>
      <w:proofErr w:type="gramEnd"/>
      <w:r w:rsidRPr="0013396E">
        <w:t xml:space="preserve"> TV audio output is redirected via the audio system. The audio system can be used independently of the TV. The audio system will connect via HDMI. Depending upon the HDMI implementation chosen the reverse audio channel may be implemented using with a discrete analog/digital link or using the reverse audio feature available in the HDMI 1.4 specification.</w:t>
      </w:r>
    </w:p>
    <w:p w:rsidR="00356839" w:rsidRDefault="00356839" w:rsidP="00356839">
      <w:pPr>
        <w:pStyle w:val="Header"/>
      </w:pPr>
    </w:p>
    <w:p w:rsidR="00356839" w:rsidRDefault="00356839" w:rsidP="00356839">
      <w:pPr>
        <w:pStyle w:val="Header"/>
      </w:pPr>
    </w:p>
    <w:p w:rsidR="00356839" w:rsidRDefault="0037396B" w:rsidP="0037396B">
      <w:pPr>
        <w:pStyle w:val="Heading2"/>
      </w:pPr>
      <w:bookmarkStart w:id="129" w:name="_Toc317836390"/>
      <w:r>
        <w:t>CEC Messages</w:t>
      </w:r>
      <w:bookmarkEnd w:id="129"/>
    </w:p>
    <w:p w:rsidR="0037396B" w:rsidRPr="00C5733C" w:rsidRDefault="0037396B" w:rsidP="0037396B">
      <w:pPr>
        <w:pStyle w:val="BodyText"/>
      </w:pPr>
      <w:r w:rsidRPr="00C5733C">
        <w:t xml:space="preserve">The messages listed below are described in detail in the High-Definition Multimedia Interface Specification Version 1.4. HDMI Adopters and Founders have full access to this document online at </w:t>
      </w:r>
      <w:hyperlink r:id="rId33" w:history="1">
        <w:r w:rsidRPr="00F70414">
          <w:rPr>
            <w:rStyle w:val="Hyperlink"/>
          </w:rPr>
          <w:t>www.hdmi.org</w:t>
        </w:r>
      </w:hyperlink>
      <w:r w:rsidRPr="00C5733C">
        <w:t>.</w:t>
      </w:r>
      <w:r>
        <w:t xml:space="preserve"> </w:t>
      </w:r>
    </w:p>
    <w:p w:rsidR="0037396B" w:rsidRDefault="0037396B" w:rsidP="0037396B">
      <w:pPr>
        <w:pStyle w:val="BodyText"/>
      </w:pPr>
      <w:r w:rsidRPr="00C5733C">
        <w:t xml:space="preserve">Only a few HDMI CEC messages are considered to be mandatory in the HDMI 1.4 specification, this can lead to interworking issues between devices. To reduce interworking issues and </w:t>
      </w:r>
      <w:r w:rsidR="009A13AE" w:rsidRPr="00C5733C">
        <w:t>maximize</w:t>
      </w:r>
      <w:r w:rsidRPr="00C5733C">
        <w:t xml:space="preserve"> supported functions devices conforming to the HTNG CEC requirements must implement the standard HDMI mandatory messages plus any standard messages shown as mandatory in the table below.</w:t>
      </w:r>
    </w:p>
    <w:tbl>
      <w:tblPr>
        <w:tblW w:w="2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4"/>
        <w:gridCol w:w="1622"/>
      </w:tblGrid>
      <w:tr w:rsidR="0037396B" w:rsidTr="005373D3">
        <w:trPr>
          <w:trHeight w:val="192"/>
        </w:trPr>
        <w:tc>
          <w:tcPr>
            <w:tcW w:w="2706" w:type="dxa"/>
            <w:gridSpan w:val="2"/>
          </w:tcPr>
          <w:p w:rsidR="0037396B" w:rsidRPr="007400FF" w:rsidRDefault="0037396B" w:rsidP="005373D3">
            <w:pPr>
              <w:pStyle w:val="BodyText"/>
              <w:rPr>
                <w:rFonts w:ascii="Arial" w:hAnsi="Arial" w:cs="Arial"/>
                <w:b/>
                <w:i/>
                <w:sz w:val="22"/>
                <w:szCs w:val="22"/>
              </w:rPr>
            </w:pPr>
            <w:r>
              <w:rPr>
                <w:rFonts w:ascii="Arial" w:hAnsi="Arial" w:cs="Arial"/>
                <w:b/>
                <w:i/>
                <w:sz w:val="22"/>
                <w:szCs w:val="22"/>
              </w:rPr>
              <w:t>KEY</w:t>
            </w:r>
          </w:p>
        </w:tc>
      </w:tr>
      <w:tr w:rsidR="0037396B" w:rsidTr="005373D3">
        <w:trPr>
          <w:trHeight w:val="108"/>
        </w:trPr>
        <w:tc>
          <w:tcPr>
            <w:tcW w:w="1084" w:type="dxa"/>
          </w:tcPr>
          <w:p w:rsidR="0037396B" w:rsidRPr="007400FF" w:rsidRDefault="0037396B" w:rsidP="005373D3">
            <w:pPr>
              <w:pStyle w:val="BodyText"/>
              <w:rPr>
                <w:rFonts w:ascii="Arial" w:hAnsi="Arial" w:cs="Arial"/>
                <w:sz w:val="18"/>
              </w:rPr>
            </w:pPr>
            <w:r>
              <w:rPr>
                <w:rFonts w:ascii="Arial" w:hAnsi="Arial" w:cs="Arial"/>
                <w:sz w:val="18"/>
              </w:rPr>
              <w:t>S / I</w:t>
            </w:r>
          </w:p>
        </w:tc>
        <w:tc>
          <w:tcPr>
            <w:tcW w:w="1622" w:type="dxa"/>
          </w:tcPr>
          <w:p w:rsidR="0037396B" w:rsidRPr="007400FF" w:rsidRDefault="0037396B" w:rsidP="005373D3">
            <w:pPr>
              <w:pStyle w:val="BodyText"/>
              <w:rPr>
                <w:rFonts w:ascii="Arial" w:hAnsi="Arial" w:cs="Arial"/>
                <w:sz w:val="18"/>
              </w:rPr>
            </w:pPr>
            <w:r>
              <w:rPr>
                <w:rFonts w:ascii="Arial" w:hAnsi="Arial" w:cs="Arial"/>
                <w:sz w:val="18"/>
              </w:rPr>
              <w:t>Send / Initiate</w:t>
            </w:r>
          </w:p>
        </w:tc>
      </w:tr>
      <w:tr w:rsidR="0037396B" w:rsidTr="005373D3">
        <w:trPr>
          <w:trHeight w:val="149"/>
        </w:trPr>
        <w:tc>
          <w:tcPr>
            <w:tcW w:w="1084" w:type="dxa"/>
          </w:tcPr>
          <w:p w:rsidR="0037396B" w:rsidRPr="007400FF" w:rsidRDefault="0037396B" w:rsidP="005373D3">
            <w:pPr>
              <w:pStyle w:val="BodyText"/>
              <w:rPr>
                <w:rFonts w:ascii="Arial" w:hAnsi="Arial" w:cs="Arial"/>
                <w:sz w:val="18"/>
              </w:rPr>
            </w:pPr>
            <w:r>
              <w:rPr>
                <w:rFonts w:ascii="Arial" w:hAnsi="Arial" w:cs="Arial"/>
                <w:sz w:val="18"/>
              </w:rPr>
              <w:t>R / F</w:t>
            </w:r>
          </w:p>
        </w:tc>
        <w:tc>
          <w:tcPr>
            <w:tcW w:w="1622" w:type="dxa"/>
          </w:tcPr>
          <w:p w:rsidR="0037396B" w:rsidRPr="007400FF" w:rsidRDefault="0037396B" w:rsidP="005373D3">
            <w:pPr>
              <w:pStyle w:val="BodyText"/>
              <w:rPr>
                <w:rFonts w:ascii="Arial" w:hAnsi="Arial" w:cs="Arial"/>
                <w:sz w:val="18"/>
              </w:rPr>
            </w:pPr>
            <w:r>
              <w:rPr>
                <w:rFonts w:ascii="Arial" w:hAnsi="Arial" w:cs="Arial"/>
                <w:sz w:val="18"/>
              </w:rPr>
              <w:t>Receive / Follow</w:t>
            </w:r>
          </w:p>
        </w:tc>
      </w:tr>
      <w:tr w:rsidR="0037396B" w:rsidTr="005373D3">
        <w:trPr>
          <w:trHeight w:val="86"/>
        </w:trPr>
        <w:tc>
          <w:tcPr>
            <w:tcW w:w="1084" w:type="dxa"/>
          </w:tcPr>
          <w:p w:rsidR="0037396B" w:rsidRPr="007400FF" w:rsidRDefault="0037396B" w:rsidP="005373D3">
            <w:pPr>
              <w:pStyle w:val="BodyText"/>
              <w:rPr>
                <w:rFonts w:ascii="Arial" w:hAnsi="Arial" w:cs="Arial"/>
                <w:sz w:val="18"/>
              </w:rPr>
            </w:pPr>
            <w:r>
              <w:rPr>
                <w:rFonts w:ascii="Arial" w:hAnsi="Arial" w:cs="Arial"/>
                <w:sz w:val="18"/>
              </w:rPr>
              <w:t>X</w:t>
            </w:r>
          </w:p>
        </w:tc>
        <w:tc>
          <w:tcPr>
            <w:tcW w:w="1622" w:type="dxa"/>
          </w:tcPr>
          <w:p w:rsidR="0037396B" w:rsidRPr="007400FF" w:rsidRDefault="0037396B" w:rsidP="005373D3">
            <w:pPr>
              <w:pStyle w:val="BodyText"/>
              <w:rPr>
                <w:rFonts w:ascii="Arial" w:hAnsi="Arial" w:cs="Arial"/>
                <w:sz w:val="18"/>
              </w:rPr>
            </w:pPr>
            <w:r>
              <w:rPr>
                <w:rFonts w:ascii="Arial" w:hAnsi="Arial" w:cs="Arial"/>
                <w:sz w:val="18"/>
              </w:rPr>
              <w:t>Mandatory</w:t>
            </w:r>
          </w:p>
        </w:tc>
      </w:tr>
      <w:tr w:rsidR="0037396B" w:rsidTr="005373D3">
        <w:trPr>
          <w:trHeight w:val="129"/>
        </w:trPr>
        <w:tc>
          <w:tcPr>
            <w:tcW w:w="1084" w:type="dxa"/>
          </w:tcPr>
          <w:p w:rsidR="0037396B" w:rsidRPr="007400FF" w:rsidRDefault="0037396B" w:rsidP="005373D3">
            <w:pPr>
              <w:pStyle w:val="BodyText"/>
              <w:rPr>
                <w:rFonts w:ascii="Arial" w:hAnsi="Arial" w:cs="Arial"/>
                <w:sz w:val="18"/>
              </w:rPr>
            </w:pPr>
            <w:r>
              <w:rPr>
                <w:rFonts w:ascii="Arial" w:hAnsi="Arial" w:cs="Arial"/>
                <w:sz w:val="18"/>
              </w:rPr>
              <w:t>D</w:t>
            </w:r>
          </w:p>
        </w:tc>
        <w:tc>
          <w:tcPr>
            <w:tcW w:w="1622" w:type="dxa"/>
          </w:tcPr>
          <w:p w:rsidR="0037396B" w:rsidRPr="007400FF" w:rsidRDefault="0037396B" w:rsidP="005373D3">
            <w:pPr>
              <w:pStyle w:val="BodyText"/>
              <w:rPr>
                <w:rFonts w:ascii="Arial" w:hAnsi="Arial" w:cs="Arial"/>
                <w:sz w:val="18"/>
              </w:rPr>
            </w:pPr>
            <w:r>
              <w:rPr>
                <w:rFonts w:ascii="Arial" w:hAnsi="Arial" w:cs="Arial"/>
                <w:sz w:val="18"/>
              </w:rPr>
              <w:t>Desirable</w:t>
            </w:r>
          </w:p>
        </w:tc>
      </w:tr>
      <w:tr w:rsidR="0037396B" w:rsidTr="005373D3">
        <w:trPr>
          <w:trHeight w:val="65"/>
        </w:trPr>
        <w:tc>
          <w:tcPr>
            <w:tcW w:w="1084" w:type="dxa"/>
          </w:tcPr>
          <w:p w:rsidR="0037396B" w:rsidRPr="007400FF" w:rsidRDefault="0037396B" w:rsidP="005373D3">
            <w:pPr>
              <w:pStyle w:val="BodyText"/>
              <w:rPr>
                <w:rFonts w:ascii="Arial" w:hAnsi="Arial" w:cs="Arial"/>
                <w:sz w:val="18"/>
              </w:rPr>
            </w:pPr>
            <w:r>
              <w:rPr>
                <w:rFonts w:ascii="Arial" w:hAnsi="Arial" w:cs="Arial"/>
                <w:sz w:val="18"/>
              </w:rPr>
              <w:t>P</w:t>
            </w:r>
          </w:p>
        </w:tc>
        <w:tc>
          <w:tcPr>
            <w:tcW w:w="1622" w:type="dxa"/>
          </w:tcPr>
          <w:p w:rsidR="0037396B" w:rsidRPr="007400FF" w:rsidRDefault="0037396B" w:rsidP="005373D3">
            <w:pPr>
              <w:pStyle w:val="BodyText"/>
              <w:rPr>
                <w:rFonts w:ascii="Arial" w:hAnsi="Arial" w:cs="Arial"/>
                <w:sz w:val="18"/>
              </w:rPr>
            </w:pPr>
            <w:r>
              <w:rPr>
                <w:rFonts w:ascii="Arial" w:hAnsi="Arial" w:cs="Arial"/>
                <w:sz w:val="18"/>
              </w:rPr>
              <w:t>Prohibited</w:t>
            </w:r>
          </w:p>
        </w:tc>
      </w:tr>
      <w:tr w:rsidR="0037396B" w:rsidTr="005373D3">
        <w:trPr>
          <w:trHeight w:val="213"/>
        </w:trPr>
        <w:tc>
          <w:tcPr>
            <w:tcW w:w="1084" w:type="dxa"/>
          </w:tcPr>
          <w:p w:rsidR="0037396B" w:rsidRPr="007400FF" w:rsidRDefault="0037396B" w:rsidP="005373D3">
            <w:pPr>
              <w:pStyle w:val="BodyText"/>
              <w:rPr>
                <w:rFonts w:ascii="Arial" w:hAnsi="Arial" w:cs="Arial"/>
                <w:sz w:val="18"/>
              </w:rPr>
            </w:pPr>
            <w:r>
              <w:rPr>
                <w:rFonts w:ascii="Arial" w:hAnsi="Arial" w:cs="Arial"/>
                <w:sz w:val="18"/>
              </w:rPr>
              <w:t>A</w:t>
            </w:r>
          </w:p>
        </w:tc>
        <w:tc>
          <w:tcPr>
            <w:tcW w:w="1622" w:type="dxa"/>
          </w:tcPr>
          <w:p w:rsidR="0037396B" w:rsidRPr="007400FF" w:rsidRDefault="0037396B" w:rsidP="005373D3">
            <w:pPr>
              <w:pStyle w:val="BodyText"/>
              <w:rPr>
                <w:rFonts w:ascii="Arial" w:hAnsi="Arial" w:cs="Arial"/>
                <w:sz w:val="18"/>
              </w:rPr>
            </w:pPr>
            <w:r>
              <w:rPr>
                <w:rFonts w:ascii="Arial" w:hAnsi="Arial" w:cs="Arial"/>
                <w:sz w:val="18"/>
              </w:rPr>
              <w:t>Feature Abort</w:t>
            </w:r>
          </w:p>
        </w:tc>
      </w:tr>
      <w:tr w:rsidR="0037396B" w:rsidTr="005373D3">
        <w:trPr>
          <w:trHeight w:val="57"/>
        </w:trPr>
        <w:tc>
          <w:tcPr>
            <w:tcW w:w="1084" w:type="dxa"/>
          </w:tcPr>
          <w:p w:rsidR="0037396B" w:rsidRPr="007400FF" w:rsidRDefault="00276DBB" w:rsidP="005373D3">
            <w:pPr>
              <w:pStyle w:val="BodyText"/>
              <w:rPr>
                <w:rFonts w:ascii="Arial" w:hAnsi="Arial" w:cs="Arial"/>
                <w:sz w:val="18"/>
              </w:rPr>
            </w:pPr>
            <w:r>
              <w:rPr>
                <w:rFonts w:ascii="Arial" w:hAnsi="Arial" w:cs="Arial"/>
                <w:sz w:val="18"/>
              </w:rPr>
              <w:t>-</w:t>
            </w:r>
          </w:p>
        </w:tc>
        <w:tc>
          <w:tcPr>
            <w:tcW w:w="1622" w:type="dxa"/>
          </w:tcPr>
          <w:p w:rsidR="0037396B" w:rsidRPr="007400FF" w:rsidRDefault="0037396B" w:rsidP="005373D3">
            <w:pPr>
              <w:pStyle w:val="BodyText"/>
              <w:rPr>
                <w:rFonts w:ascii="Arial" w:hAnsi="Arial" w:cs="Arial"/>
                <w:sz w:val="18"/>
              </w:rPr>
            </w:pPr>
            <w:r>
              <w:rPr>
                <w:rFonts w:ascii="Arial" w:hAnsi="Arial" w:cs="Arial"/>
                <w:sz w:val="18"/>
              </w:rPr>
              <w:t>Don't Care</w:t>
            </w:r>
          </w:p>
        </w:tc>
      </w:tr>
    </w:tbl>
    <w:p w:rsidR="0037396B" w:rsidRDefault="0037396B" w:rsidP="0037396B"/>
    <w:p w:rsidR="0037396B" w:rsidRDefault="0037396B" w:rsidP="0037396B"/>
    <w:p w:rsidR="0037396B" w:rsidRPr="0037396B" w:rsidRDefault="0037396B" w:rsidP="0037396B">
      <w:pPr>
        <w:pStyle w:val="BodyText"/>
        <w:sectPr w:rsidR="0037396B" w:rsidRPr="0037396B">
          <w:pgSz w:w="12240" w:h="15840"/>
          <w:pgMar w:top="1440" w:right="1440" w:bottom="1440" w:left="1440" w:header="720" w:footer="720" w:gutter="0"/>
          <w:cols w:space="720"/>
          <w:docGrid w:linePitch="360"/>
        </w:sectPr>
      </w:pPr>
    </w:p>
    <w:tbl>
      <w:tblPr>
        <w:tblW w:w="13040" w:type="dxa"/>
        <w:tblInd w:w="98" w:type="dxa"/>
        <w:tblLook w:val="04A0" w:firstRow="1" w:lastRow="0" w:firstColumn="1" w:lastColumn="0" w:noHBand="0" w:noVBand="1"/>
      </w:tblPr>
      <w:tblGrid>
        <w:gridCol w:w="1160"/>
        <w:gridCol w:w="3720"/>
        <w:gridCol w:w="680"/>
        <w:gridCol w:w="680"/>
        <w:gridCol w:w="680"/>
        <w:gridCol w:w="680"/>
        <w:gridCol w:w="680"/>
        <w:gridCol w:w="680"/>
        <w:gridCol w:w="680"/>
        <w:gridCol w:w="680"/>
        <w:gridCol w:w="680"/>
        <w:gridCol w:w="680"/>
        <w:gridCol w:w="680"/>
        <w:gridCol w:w="680"/>
      </w:tblGrid>
      <w:tr w:rsidR="00356839" w:rsidRPr="00356839" w:rsidTr="0037396B">
        <w:trPr>
          <w:trHeight w:val="300"/>
          <w:tblHeader/>
        </w:trPr>
        <w:tc>
          <w:tcPr>
            <w:tcW w:w="1160" w:type="dxa"/>
            <w:vMerge w:val="restart"/>
            <w:tcBorders>
              <w:top w:val="single" w:sz="8" w:space="0" w:color="auto"/>
              <w:left w:val="single" w:sz="8" w:space="0" w:color="auto"/>
              <w:bottom w:val="single" w:sz="4" w:space="0" w:color="auto"/>
              <w:right w:val="single" w:sz="4" w:space="0" w:color="auto"/>
            </w:tcBorders>
            <w:shd w:val="clear" w:color="000000" w:fill="auto"/>
            <w:noWrap/>
            <w:vAlign w:val="center"/>
            <w:hideMark/>
          </w:tcPr>
          <w:p w:rsidR="00356839" w:rsidRPr="00356839" w:rsidRDefault="00356839" w:rsidP="00356839">
            <w:pPr>
              <w:spacing w:after="0" w:line="240" w:lineRule="auto"/>
              <w:jc w:val="center"/>
              <w:rPr>
                <w:rFonts w:ascii="Arial" w:eastAsia="Times New Roman" w:hAnsi="Arial" w:cs="Arial"/>
                <w:b/>
                <w:bCs/>
                <w:color w:val="000000"/>
                <w:sz w:val="16"/>
                <w:szCs w:val="16"/>
              </w:rPr>
            </w:pPr>
            <w:r w:rsidRPr="00356839">
              <w:rPr>
                <w:rFonts w:ascii="Arial" w:eastAsia="Times New Roman" w:hAnsi="Arial" w:cs="Arial"/>
                <w:b/>
                <w:bCs/>
                <w:color w:val="000000"/>
                <w:sz w:val="16"/>
                <w:szCs w:val="16"/>
              </w:rPr>
              <w:lastRenderedPageBreak/>
              <w:t>Code</w:t>
            </w:r>
          </w:p>
        </w:tc>
        <w:tc>
          <w:tcPr>
            <w:tcW w:w="3720" w:type="dxa"/>
            <w:vMerge w:val="restart"/>
            <w:tcBorders>
              <w:top w:val="single" w:sz="8" w:space="0" w:color="auto"/>
              <w:left w:val="single" w:sz="4" w:space="0" w:color="auto"/>
              <w:bottom w:val="single" w:sz="4" w:space="0" w:color="000000"/>
              <w:right w:val="nil"/>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b/>
                <w:bCs/>
                <w:color w:val="000000"/>
                <w:sz w:val="16"/>
                <w:szCs w:val="16"/>
              </w:rPr>
            </w:pPr>
            <w:r w:rsidRPr="00356839">
              <w:rPr>
                <w:rFonts w:ascii="Arial" w:eastAsia="Times New Roman" w:hAnsi="Arial" w:cs="Arial"/>
                <w:b/>
                <w:bCs/>
                <w:color w:val="000000"/>
                <w:sz w:val="16"/>
                <w:szCs w:val="16"/>
              </w:rPr>
              <w:t>Feature / Message Description</w:t>
            </w:r>
          </w:p>
        </w:tc>
        <w:tc>
          <w:tcPr>
            <w:tcW w:w="8160" w:type="dxa"/>
            <w:gridSpan w:val="12"/>
            <w:tcBorders>
              <w:top w:val="single" w:sz="8" w:space="0" w:color="auto"/>
              <w:left w:val="single" w:sz="8" w:space="0" w:color="auto"/>
              <w:bottom w:val="single" w:sz="4" w:space="0" w:color="auto"/>
              <w:right w:val="single" w:sz="8" w:space="0" w:color="000000"/>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b/>
                <w:bCs/>
                <w:color w:val="000000"/>
                <w:sz w:val="16"/>
                <w:szCs w:val="16"/>
              </w:rPr>
            </w:pPr>
            <w:r w:rsidRPr="00356839">
              <w:rPr>
                <w:rFonts w:ascii="Arial" w:eastAsia="Times New Roman" w:hAnsi="Arial" w:cs="Arial"/>
                <w:b/>
                <w:bCs/>
                <w:color w:val="000000"/>
                <w:sz w:val="16"/>
                <w:szCs w:val="16"/>
              </w:rPr>
              <w:t>Devices</w:t>
            </w:r>
          </w:p>
        </w:tc>
      </w:tr>
      <w:tr w:rsidR="00356839" w:rsidRPr="00356839" w:rsidTr="0037396B">
        <w:trPr>
          <w:trHeight w:val="540"/>
          <w:tblHeader/>
        </w:trPr>
        <w:tc>
          <w:tcPr>
            <w:tcW w:w="1160" w:type="dxa"/>
            <w:vMerge/>
            <w:tcBorders>
              <w:top w:val="single" w:sz="8" w:space="0" w:color="auto"/>
              <w:left w:val="single" w:sz="8" w:space="0" w:color="auto"/>
              <w:bottom w:val="single" w:sz="4" w:space="0" w:color="auto"/>
              <w:right w:val="single" w:sz="4" w:space="0" w:color="auto"/>
            </w:tcBorders>
            <w:vAlign w:val="center"/>
            <w:hideMark/>
          </w:tcPr>
          <w:p w:rsidR="00356839" w:rsidRPr="00356839" w:rsidRDefault="00356839" w:rsidP="00356839">
            <w:pPr>
              <w:spacing w:after="0" w:line="240" w:lineRule="auto"/>
              <w:rPr>
                <w:rFonts w:ascii="Arial" w:eastAsia="Times New Roman" w:hAnsi="Arial" w:cs="Arial"/>
                <w:b/>
                <w:bCs/>
                <w:color w:val="000000"/>
                <w:sz w:val="16"/>
                <w:szCs w:val="16"/>
              </w:rPr>
            </w:pPr>
          </w:p>
        </w:tc>
        <w:tc>
          <w:tcPr>
            <w:tcW w:w="3720" w:type="dxa"/>
            <w:vMerge/>
            <w:tcBorders>
              <w:top w:val="single" w:sz="8" w:space="0" w:color="auto"/>
              <w:left w:val="single" w:sz="4" w:space="0" w:color="auto"/>
              <w:bottom w:val="single" w:sz="4" w:space="0" w:color="000000"/>
              <w:right w:val="nil"/>
            </w:tcBorders>
            <w:vAlign w:val="center"/>
            <w:hideMark/>
          </w:tcPr>
          <w:p w:rsidR="00356839" w:rsidRPr="00356839" w:rsidRDefault="00356839" w:rsidP="00356839">
            <w:pPr>
              <w:spacing w:after="0" w:line="240" w:lineRule="auto"/>
              <w:rPr>
                <w:rFonts w:ascii="Arial" w:eastAsia="Times New Roman" w:hAnsi="Arial" w:cs="Arial"/>
                <w:b/>
                <w:bCs/>
                <w:color w:val="000000"/>
                <w:sz w:val="16"/>
                <w:szCs w:val="16"/>
              </w:rPr>
            </w:pPr>
          </w:p>
        </w:tc>
        <w:tc>
          <w:tcPr>
            <w:tcW w:w="1360" w:type="dxa"/>
            <w:gridSpan w:val="2"/>
            <w:tcBorders>
              <w:top w:val="single" w:sz="4" w:space="0" w:color="auto"/>
              <w:left w:val="single" w:sz="8" w:space="0" w:color="auto"/>
              <w:bottom w:val="single" w:sz="4" w:space="0" w:color="auto"/>
              <w:right w:val="single" w:sz="8"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b/>
                <w:bCs/>
                <w:color w:val="000000"/>
                <w:sz w:val="16"/>
                <w:szCs w:val="16"/>
              </w:rPr>
            </w:pPr>
            <w:r w:rsidRPr="00356839">
              <w:rPr>
                <w:rFonts w:ascii="Arial" w:eastAsia="Times New Roman" w:hAnsi="Arial" w:cs="Arial"/>
                <w:b/>
                <w:bCs/>
                <w:color w:val="000000"/>
                <w:sz w:val="16"/>
                <w:szCs w:val="16"/>
              </w:rPr>
              <w:t xml:space="preserve">TV </w:t>
            </w:r>
          </w:p>
        </w:tc>
        <w:tc>
          <w:tcPr>
            <w:tcW w:w="1360" w:type="dxa"/>
            <w:gridSpan w:val="2"/>
            <w:tcBorders>
              <w:top w:val="single" w:sz="4" w:space="0" w:color="auto"/>
              <w:left w:val="nil"/>
              <w:bottom w:val="single" w:sz="4" w:space="0" w:color="auto"/>
              <w:right w:val="single" w:sz="8"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b/>
                <w:bCs/>
                <w:color w:val="000000"/>
                <w:sz w:val="16"/>
                <w:szCs w:val="16"/>
              </w:rPr>
            </w:pPr>
            <w:r w:rsidRPr="00356839">
              <w:rPr>
                <w:rFonts w:ascii="Arial" w:eastAsia="Times New Roman" w:hAnsi="Arial" w:cs="Arial"/>
                <w:b/>
                <w:bCs/>
                <w:color w:val="000000"/>
                <w:sz w:val="16"/>
                <w:szCs w:val="16"/>
              </w:rPr>
              <w:t>IAP (Aux Panel)</w:t>
            </w:r>
          </w:p>
        </w:tc>
        <w:tc>
          <w:tcPr>
            <w:tcW w:w="1360" w:type="dxa"/>
            <w:gridSpan w:val="2"/>
            <w:tcBorders>
              <w:top w:val="single" w:sz="4" w:space="0" w:color="auto"/>
              <w:left w:val="nil"/>
              <w:bottom w:val="single" w:sz="4" w:space="0" w:color="auto"/>
              <w:right w:val="single" w:sz="8"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b/>
                <w:bCs/>
                <w:color w:val="000000"/>
                <w:sz w:val="16"/>
                <w:szCs w:val="16"/>
              </w:rPr>
            </w:pPr>
            <w:r w:rsidRPr="00356839">
              <w:rPr>
                <w:rFonts w:ascii="Arial" w:eastAsia="Times New Roman" w:hAnsi="Arial" w:cs="Arial"/>
                <w:b/>
                <w:bCs/>
                <w:color w:val="000000"/>
                <w:sz w:val="16"/>
                <w:szCs w:val="16"/>
              </w:rPr>
              <w:t>STB Master</w:t>
            </w:r>
          </w:p>
        </w:tc>
        <w:tc>
          <w:tcPr>
            <w:tcW w:w="1360" w:type="dxa"/>
            <w:gridSpan w:val="2"/>
            <w:tcBorders>
              <w:top w:val="single" w:sz="4" w:space="0" w:color="auto"/>
              <w:left w:val="nil"/>
              <w:bottom w:val="single" w:sz="4" w:space="0" w:color="auto"/>
              <w:right w:val="single" w:sz="8"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b/>
                <w:bCs/>
                <w:color w:val="000000"/>
                <w:sz w:val="16"/>
                <w:szCs w:val="16"/>
              </w:rPr>
            </w:pPr>
            <w:r w:rsidRPr="00356839">
              <w:rPr>
                <w:rFonts w:ascii="Arial" w:eastAsia="Times New Roman" w:hAnsi="Arial" w:cs="Arial"/>
                <w:b/>
                <w:bCs/>
                <w:color w:val="000000"/>
                <w:sz w:val="16"/>
                <w:szCs w:val="16"/>
              </w:rPr>
              <w:t>STB Slave</w:t>
            </w:r>
            <w:r w:rsidRPr="00356839">
              <w:rPr>
                <w:rFonts w:ascii="Lucida Sans Unicode" w:eastAsia="Times New Roman" w:hAnsi="Lucida Sans Unicode" w:cs="Lucida Sans Unicode"/>
                <w:color w:val="000000"/>
                <w:sz w:val="16"/>
                <w:szCs w:val="16"/>
              </w:rPr>
              <w:t> </w:t>
            </w:r>
          </w:p>
        </w:tc>
        <w:tc>
          <w:tcPr>
            <w:tcW w:w="1360" w:type="dxa"/>
            <w:gridSpan w:val="2"/>
            <w:tcBorders>
              <w:top w:val="single" w:sz="4" w:space="0" w:color="auto"/>
              <w:left w:val="nil"/>
              <w:bottom w:val="single" w:sz="4" w:space="0" w:color="auto"/>
              <w:right w:val="single" w:sz="8"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b/>
                <w:bCs/>
                <w:color w:val="000000"/>
                <w:sz w:val="16"/>
                <w:szCs w:val="16"/>
              </w:rPr>
            </w:pPr>
            <w:r w:rsidRPr="00356839">
              <w:rPr>
                <w:rFonts w:ascii="Arial" w:eastAsia="Times New Roman" w:hAnsi="Arial" w:cs="Arial"/>
                <w:b/>
                <w:bCs/>
                <w:color w:val="000000"/>
                <w:sz w:val="16"/>
                <w:szCs w:val="16"/>
              </w:rPr>
              <w:t>Playback Device</w:t>
            </w:r>
          </w:p>
        </w:tc>
        <w:tc>
          <w:tcPr>
            <w:tcW w:w="1360" w:type="dxa"/>
            <w:gridSpan w:val="2"/>
            <w:tcBorders>
              <w:top w:val="single" w:sz="4" w:space="0" w:color="auto"/>
              <w:left w:val="nil"/>
              <w:bottom w:val="single" w:sz="4" w:space="0" w:color="auto"/>
              <w:right w:val="single" w:sz="8"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b/>
                <w:bCs/>
                <w:color w:val="000000"/>
                <w:sz w:val="16"/>
                <w:szCs w:val="16"/>
              </w:rPr>
            </w:pPr>
            <w:r w:rsidRPr="00356839">
              <w:rPr>
                <w:rFonts w:ascii="Arial" w:eastAsia="Times New Roman" w:hAnsi="Arial" w:cs="Arial"/>
                <w:b/>
                <w:bCs/>
                <w:color w:val="000000"/>
                <w:sz w:val="16"/>
                <w:szCs w:val="16"/>
              </w:rPr>
              <w:t>Audio (Digital Amp)</w:t>
            </w:r>
          </w:p>
        </w:tc>
      </w:tr>
      <w:tr w:rsidR="00356839" w:rsidRPr="00356839" w:rsidTr="0037396B">
        <w:trPr>
          <w:trHeight w:val="315"/>
          <w:tblHeader/>
        </w:trPr>
        <w:tc>
          <w:tcPr>
            <w:tcW w:w="1160" w:type="dxa"/>
            <w:vMerge/>
            <w:tcBorders>
              <w:top w:val="single" w:sz="8" w:space="0" w:color="auto"/>
              <w:left w:val="single" w:sz="8" w:space="0" w:color="auto"/>
              <w:bottom w:val="single" w:sz="4" w:space="0" w:color="auto"/>
              <w:right w:val="single" w:sz="4" w:space="0" w:color="auto"/>
            </w:tcBorders>
            <w:vAlign w:val="center"/>
            <w:hideMark/>
          </w:tcPr>
          <w:p w:rsidR="00356839" w:rsidRPr="00356839" w:rsidRDefault="00356839" w:rsidP="00356839">
            <w:pPr>
              <w:spacing w:after="0" w:line="240" w:lineRule="auto"/>
              <w:rPr>
                <w:rFonts w:ascii="Arial" w:eastAsia="Times New Roman" w:hAnsi="Arial" w:cs="Arial"/>
                <w:b/>
                <w:bCs/>
                <w:color w:val="000000"/>
                <w:sz w:val="16"/>
                <w:szCs w:val="16"/>
              </w:rPr>
            </w:pPr>
          </w:p>
        </w:tc>
        <w:tc>
          <w:tcPr>
            <w:tcW w:w="3720" w:type="dxa"/>
            <w:vMerge/>
            <w:tcBorders>
              <w:top w:val="single" w:sz="8" w:space="0" w:color="auto"/>
              <w:left w:val="single" w:sz="4" w:space="0" w:color="auto"/>
              <w:bottom w:val="single" w:sz="4" w:space="0" w:color="000000"/>
              <w:right w:val="nil"/>
            </w:tcBorders>
            <w:vAlign w:val="center"/>
            <w:hideMark/>
          </w:tcPr>
          <w:p w:rsidR="00356839" w:rsidRPr="00356839" w:rsidRDefault="00356839" w:rsidP="00356839">
            <w:pPr>
              <w:spacing w:after="0" w:line="240" w:lineRule="auto"/>
              <w:rPr>
                <w:rFonts w:ascii="Arial" w:eastAsia="Times New Roman" w:hAnsi="Arial" w:cs="Arial"/>
                <w:b/>
                <w:bCs/>
                <w:color w:val="000000"/>
                <w:sz w:val="16"/>
                <w:szCs w:val="16"/>
              </w:rPr>
            </w:pP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b/>
                <w:bCs/>
                <w:color w:val="000000"/>
                <w:sz w:val="16"/>
                <w:szCs w:val="16"/>
              </w:rPr>
            </w:pPr>
            <w:r w:rsidRPr="00356839">
              <w:rPr>
                <w:rFonts w:ascii="Arial" w:eastAsia="Times New Roman" w:hAnsi="Arial" w:cs="Arial"/>
                <w:b/>
                <w:bCs/>
                <w:color w:val="000000"/>
                <w:sz w:val="16"/>
                <w:szCs w:val="16"/>
              </w:rPr>
              <w:t>S/I</w:t>
            </w:r>
          </w:p>
        </w:tc>
        <w:tc>
          <w:tcPr>
            <w:tcW w:w="68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b/>
                <w:bCs/>
                <w:color w:val="000000"/>
                <w:sz w:val="16"/>
                <w:szCs w:val="16"/>
              </w:rPr>
            </w:pPr>
            <w:r w:rsidRPr="00356839">
              <w:rPr>
                <w:rFonts w:ascii="Arial" w:eastAsia="Times New Roman" w:hAnsi="Arial" w:cs="Arial"/>
                <w:b/>
                <w:bCs/>
                <w:color w:val="000000"/>
                <w:sz w:val="16"/>
                <w:szCs w:val="16"/>
              </w:rPr>
              <w:t>R/F</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b/>
                <w:bCs/>
                <w:color w:val="000000"/>
                <w:sz w:val="16"/>
                <w:szCs w:val="16"/>
              </w:rPr>
            </w:pPr>
            <w:r w:rsidRPr="00356839">
              <w:rPr>
                <w:rFonts w:ascii="Arial" w:eastAsia="Times New Roman" w:hAnsi="Arial" w:cs="Arial"/>
                <w:b/>
                <w:bCs/>
                <w:color w:val="000000"/>
                <w:sz w:val="16"/>
                <w:szCs w:val="16"/>
              </w:rPr>
              <w:t>S/I</w:t>
            </w:r>
          </w:p>
        </w:tc>
        <w:tc>
          <w:tcPr>
            <w:tcW w:w="68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b/>
                <w:bCs/>
                <w:color w:val="000000"/>
                <w:sz w:val="16"/>
                <w:szCs w:val="16"/>
              </w:rPr>
            </w:pPr>
            <w:r w:rsidRPr="00356839">
              <w:rPr>
                <w:rFonts w:ascii="Arial" w:eastAsia="Times New Roman" w:hAnsi="Arial" w:cs="Arial"/>
                <w:b/>
                <w:bCs/>
                <w:color w:val="000000"/>
                <w:sz w:val="16"/>
                <w:szCs w:val="16"/>
              </w:rPr>
              <w:t>R/F</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b/>
                <w:bCs/>
                <w:color w:val="000000"/>
                <w:sz w:val="16"/>
                <w:szCs w:val="16"/>
              </w:rPr>
            </w:pPr>
            <w:r w:rsidRPr="00356839">
              <w:rPr>
                <w:rFonts w:ascii="Arial" w:eastAsia="Times New Roman" w:hAnsi="Arial" w:cs="Arial"/>
                <w:b/>
                <w:bCs/>
                <w:color w:val="000000"/>
                <w:sz w:val="16"/>
                <w:szCs w:val="16"/>
              </w:rPr>
              <w:t>S/I</w:t>
            </w:r>
          </w:p>
        </w:tc>
        <w:tc>
          <w:tcPr>
            <w:tcW w:w="68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b/>
                <w:bCs/>
                <w:color w:val="000000"/>
                <w:sz w:val="16"/>
                <w:szCs w:val="16"/>
              </w:rPr>
            </w:pPr>
            <w:r w:rsidRPr="00356839">
              <w:rPr>
                <w:rFonts w:ascii="Arial" w:eastAsia="Times New Roman" w:hAnsi="Arial" w:cs="Arial"/>
                <w:b/>
                <w:bCs/>
                <w:color w:val="000000"/>
                <w:sz w:val="16"/>
                <w:szCs w:val="16"/>
              </w:rPr>
              <w:t>R/F</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b/>
                <w:bCs/>
                <w:color w:val="000000"/>
                <w:sz w:val="16"/>
                <w:szCs w:val="16"/>
              </w:rPr>
            </w:pPr>
            <w:r w:rsidRPr="00356839">
              <w:rPr>
                <w:rFonts w:ascii="Arial" w:eastAsia="Times New Roman" w:hAnsi="Arial" w:cs="Arial"/>
                <w:b/>
                <w:bCs/>
                <w:color w:val="000000"/>
                <w:sz w:val="16"/>
                <w:szCs w:val="16"/>
              </w:rPr>
              <w:t>S/I</w:t>
            </w:r>
          </w:p>
        </w:tc>
        <w:tc>
          <w:tcPr>
            <w:tcW w:w="68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b/>
                <w:bCs/>
                <w:color w:val="000000"/>
                <w:sz w:val="16"/>
                <w:szCs w:val="16"/>
              </w:rPr>
            </w:pPr>
            <w:r w:rsidRPr="00356839">
              <w:rPr>
                <w:rFonts w:ascii="Arial" w:eastAsia="Times New Roman" w:hAnsi="Arial" w:cs="Arial"/>
                <w:b/>
                <w:bCs/>
                <w:color w:val="000000"/>
                <w:sz w:val="16"/>
                <w:szCs w:val="16"/>
              </w:rPr>
              <w:t>R/F</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b/>
                <w:bCs/>
                <w:color w:val="000000"/>
                <w:sz w:val="16"/>
                <w:szCs w:val="16"/>
              </w:rPr>
            </w:pPr>
            <w:r w:rsidRPr="00356839">
              <w:rPr>
                <w:rFonts w:ascii="Arial" w:eastAsia="Times New Roman" w:hAnsi="Arial" w:cs="Arial"/>
                <w:b/>
                <w:bCs/>
                <w:color w:val="000000"/>
                <w:sz w:val="16"/>
                <w:szCs w:val="16"/>
              </w:rPr>
              <w:t>S/I</w:t>
            </w:r>
          </w:p>
        </w:tc>
        <w:tc>
          <w:tcPr>
            <w:tcW w:w="68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b/>
                <w:bCs/>
                <w:color w:val="000000"/>
                <w:sz w:val="16"/>
                <w:szCs w:val="16"/>
              </w:rPr>
            </w:pPr>
            <w:r w:rsidRPr="00356839">
              <w:rPr>
                <w:rFonts w:ascii="Arial" w:eastAsia="Times New Roman" w:hAnsi="Arial" w:cs="Arial"/>
                <w:b/>
                <w:bCs/>
                <w:color w:val="000000"/>
                <w:sz w:val="16"/>
                <w:szCs w:val="16"/>
              </w:rPr>
              <w:t>R/F</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b/>
                <w:bCs/>
                <w:color w:val="000000"/>
                <w:sz w:val="16"/>
                <w:szCs w:val="16"/>
              </w:rPr>
            </w:pPr>
            <w:r w:rsidRPr="00356839">
              <w:rPr>
                <w:rFonts w:ascii="Arial" w:eastAsia="Times New Roman" w:hAnsi="Arial" w:cs="Arial"/>
                <w:b/>
                <w:bCs/>
                <w:color w:val="000000"/>
                <w:sz w:val="16"/>
                <w:szCs w:val="16"/>
              </w:rPr>
              <w:t>S/I</w:t>
            </w:r>
          </w:p>
        </w:tc>
        <w:tc>
          <w:tcPr>
            <w:tcW w:w="680" w:type="dxa"/>
            <w:tcBorders>
              <w:top w:val="nil"/>
              <w:left w:val="nil"/>
              <w:bottom w:val="single" w:sz="4" w:space="0" w:color="auto"/>
              <w:right w:val="single" w:sz="8"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b/>
                <w:bCs/>
                <w:color w:val="000000"/>
                <w:sz w:val="16"/>
                <w:szCs w:val="16"/>
              </w:rPr>
            </w:pPr>
            <w:r w:rsidRPr="00356839">
              <w:rPr>
                <w:rFonts w:ascii="Arial" w:eastAsia="Times New Roman" w:hAnsi="Arial" w:cs="Arial"/>
                <w:b/>
                <w:bCs/>
                <w:color w:val="000000"/>
                <w:sz w:val="16"/>
                <w:szCs w:val="16"/>
              </w:rPr>
              <w:t>R/F</w:t>
            </w:r>
          </w:p>
        </w:tc>
      </w:tr>
      <w:tr w:rsidR="00356839" w:rsidRPr="00356839" w:rsidTr="0037396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w:t>
            </w:r>
          </w:p>
        </w:tc>
        <w:tc>
          <w:tcPr>
            <w:tcW w:w="372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Polling Message</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(6)</w:t>
            </w:r>
          </w:p>
        </w:tc>
        <w:tc>
          <w:tcPr>
            <w:tcW w:w="68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(6)</w:t>
            </w:r>
          </w:p>
        </w:tc>
        <w:tc>
          <w:tcPr>
            <w:tcW w:w="68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(6)</w:t>
            </w:r>
          </w:p>
        </w:tc>
        <w:tc>
          <w:tcPr>
            <w:tcW w:w="68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X(6)</w:t>
            </w:r>
          </w:p>
        </w:tc>
        <w:tc>
          <w:tcPr>
            <w:tcW w:w="68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(6)</w:t>
            </w:r>
          </w:p>
        </w:tc>
        <w:tc>
          <w:tcPr>
            <w:tcW w:w="68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(6)</w:t>
            </w:r>
          </w:p>
        </w:tc>
        <w:tc>
          <w:tcPr>
            <w:tcW w:w="680" w:type="dxa"/>
            <w:tcBorders>
              <w:top w:val="nil"/>
              <w:left w:val="nil"/>
              <w:bottom w:val="single" w:sz="4" w:space="0" w:color="auto"/>
              <w:right w:val="single" w:sz="8"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r>
      <w:tr w:rsidR="00356839" w:rsidRPr="00356839" w:rsidTr="0037396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356839" w:rsidRPr="00356839" w:rsidRDefault="00356839"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0x00</w:t>
            </w:r>
          </w:p>
        </w:tc>
        <w:tc>
          <w:tcPr>
            <w:tcW w:w="3720" w:type="dxa"/>
            <w:tcBorders>
              <w:top w:val="nil"/>
              <w:left w:val="nil"/>
              <w:bottom w:val="single" w:sz="4" w:space="0" w:color="auto"/>
              <w:right w:val="nil"/>
            </w:tcBorders>
            <w:shd w:val="clear" w:color="000000" w:fill="D9D9D9"/>
            <w:vAlign w:val="center"/>
            <w:hideMark/>
          </w:tcPr>
          <w:p w:rsidR="00356839" w:rsidRPr="00356839" w:rsidRDefault="00356839"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Feature Abort</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nil"/>
              <w:bottom w:val="single" w:sz="4" w:space="0" w:color="auto"/>
              <w:right w:val="nil"/>
            </w:tcBorders>
            <w:shd w:val="clear" w:color="000000" w:fill="D9D9D9"/>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nil"/>
              <w:bottom w:val="single" w:sz="4" w:space="0" w:color="auto"/>
              <w:right w:val="nil"/>
            </w:tcBorders>
            <w:shd w:val="clear" w:color="000000" w:fill="D9D9D9"/>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nil"/>
              <w:bottom w:val="single" w:sz="4" w:space="0" w:color="auto"/>
              <w:right w:val="nil"/>
            </w:tcBorders>
            <w:shd w:val="clear" w:color="000000" w:fill="D9D9D9"/>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nil"/>
              <w:bottom w:val="single" w:sz="4" w:space="0" w:color="auto"/>
              <w:right w:val="nil"/>
            </w:tcBorders>
            <w:shd w:val="clear" w:color="000000" w:fill="D9D9D9"/>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nil"/>
              <w:bottom w:val="single" w:sz="4" w:space="0" w:color="auto"/>
              <w:right w:val="nil"/>
            </w:tcBorders>
            <w:shd w:val="clear" w:color="000000" w:fill="D9D9D9"/>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nil"/>
              <w:bottom w:val="single" w:sz="4" w:space="0" w:color="auto"/>
              <w:right w:val="single" w:sz="8" w:space="0" w:color="auto"/>
            </w:tcBorders>
            <w:shd w:val="clear" w:color="000000" w:fill="D9D9D9"/>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r>
      <w:tr w:rsidR="00356839" w:rsidRPr="00356839" w:rsidTr="0037396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0x04</w:t>
            </w:r>
          </w:p>
        </w:tc>
        <w:tc>
          <w:tcPr>
            <w:tcW w:w="372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Image View On</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276DBB" w:rsidP="0035683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r w:rsidR="00356839" w:rsidRPr="00356839">
              <w:rPr>
                <w:rFonts w:ascii="Arial" w:eastAsia="Times New Roman" w:hAnsi="Arial" w:cs="Arial"/>
                <w:color w:val="000000"/>
                <w:sz w:val="16"/>
                <w:szCs w:val="16"/>
              </w:rPr>
              <w:t> </w:t>
            </w:r>
          </w:p>
        </w:tc>
        <w:tc>
          <w:tcPr>
            <w:tcW w:w="68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(1)</w:t>
            </w:r>
          </w:p>
        </w:tc>
        <w:tc>
          <w:tcPr>
            <w:tcW w:w="680" w:type="dxa"/>
            <w:tcBorders>
              <w:top w:val="nil"/>
              <w:left w:val="nil"/>
              <w:bottom w:val="single" w:sz="4" w:space="0" w:color="auto"/>
              <w:right w:val="nil"/>
            </w:tcBorders>
            <w:shd w:val="clear" w:color="000000" w:fill="auto"/>
            <w:vAlign w:val="center"/>
            <w:hideMark/>
          </w:tcPr>
          <w:p w:rsidR="00356839" w:rsidRPr="00356839" w:rsidRDefault="00276DBB" w:rsidP="0035683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(1)</w:t>
            </w:r>
          </w:p>
        </w:tc>
        <w:tc>
          <w:tcPr>
            <w:tcW w:w="680" w:type="dxa"/>
            <w:tcBorders>
              <w:top w:val="nil"/>
              <w:left w:val="nil"/>
              <w:bottom w:val="single" w:sz="4" w:space="0" w:color="auto"/>
              <w:right w:val="nil"/>
            </w:tcBorders>
            <w:shd w:val="clear" w:color="000000" w:fill="auto"/>
            <w:vAlign w:val="center"/>
            <w:hideMark/>
          </w:tcPr>
          <w:p w:rsidR="00356839" w:rsidRPr="00356839" w:rsidRDefault="00276DBB" w:rsidP="0035683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X(1)</w:t>
            </w:r>
          </w:p>
        </w:tc>
        <w:tc>
          <w:tcPr>
            <w:tcW w:w="680" w:type="dxa"/>
            <w:tcBorders>
              <w:top w:val="nil"/>
              <w:left w:val="nil"/>
              <w:bottom w:val="single" w:sz="4" w:space="0" w:color="auto"/>
              <w:right w:val="nil"/>
            </w:tcBorders>
            <w:shd w:val="clear" w:color="000000" w:fill="auto"/>
            <w:vAlign w:val="center"/>
            <w:hideMark/>
          </w:tcPr>
          <w:p w:rsidR="00356839" w:rsidRPr="00356839" w:rsidRDefault="00276DBB" w:rsidP="0035683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(1)</w:t>
            </w:r>
          </w:p>
        </w:tc>
        <w:tc>
          <w:tcPr>
            <w:tcW w:w="680" w:type="dxa"/>
            <w:tcBorders>
              <w:top w:val="nil"/>
              <w:left w:val="nil"/>
              <w:bottom w:val="single" w:sz="4" w:space="0" w:color="auto"/>
              <w:right w:val="nil"/>
            </w:tcBorders>
            <w:shd w:val="clear" w:color="000000" w:fill="auto"/>
            <w:vAlign w:val="center"/>
            <w:hideMark/>
          </w:tcPr>
          <w:p w:rsidR="00356839" w:rsidRPr="00356839" w:rsidRDefault="00276DBB" w:rsidP="0035683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(1)</w:t>
            </w:r>
          </w:p>
        </w:tc>
        <w:tc>
          <w:tcPr>
            <w:tcW w:w="680" w:type="dxa"/>
            <w:tcBorders>
              <w:top w:val="nil"/>
              <w:left w:val="nil"/>
              <w:bottom w:val="single" w:sz="4" w:space="0" w:color="auto"/>
              <w:right w:val="single" w:sz="8" w:space="0" w:color="auto"/>
            </w:tcBorders>
            <w:shd w:val="clear" w:color="000000" w:fill="auto"/>
            <w:vAlign w:val="center"/>
            <w:hideMark/>
          </w:tcPr>
          <w:p w:rsidR="00356839" w:rsidRPr="00356839" w:rsidRDefault="00276DBB" w:rsidP="0035683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0x05</w:t>
            </w:r>
          </w:p>
        </w:tc>
        <w:tc>
          <w:tcPr>
            <w:tcW w:w="3720" w:type="dxa"/>
            <w:tcBorders>
              <w:top w:val="nil"/>
              <w:left w:val="nil"/>
              <w:bottom w:val="single" w:sz="4" w:space="0" w:color="auto"/>
              <w:right w:val="nil"/>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Tuner Step Increment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0x06</w:t>
            </w:r>
          </w:p>
        </w:tc>
        <w:tc>
          <w:tcPr>
            <w:tcW w:w="3720" w:type="dxa"/>
            <w:tcBorders>
              <w:top w:val="nil"/>
              <w:left w:val="nil"/>
              <w:bottom w:val="single" w:sz="4" w:space="0" w:color="auto"/>
              <w:right w:val="nil"/>
            </w:tcBorders>
            <w:shd w:val="clear" w:color="000000" w:fill="auto"/>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Tuner Step Decrement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0x07</w:t>
            </w:r>
          </w:p>
        </w:tc>
        <w:tc>
          <w:tcPr>
            <w:tcW w:w="3720" w:type="dxa"/>
            <w:tcBorders>
              <w:top w:val="nil"/>
              <w:left w:val="nil"/>
              <w:bottom w:val="single" w:sz="4" w:space="0" w:color="auto"/>
              <w:right w:val="nil"/>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Tuner Device Status</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0x08</w:t>
            </w:r>
          </w:p>
        </w:tc>
        <w:tc>
          <w:tcPr>
            <w:tcW w:w="3720" w:type="dxa"/>
            <w:tcBorders>
              <w:top w:val="nil"/>
              <w:left w:val="nil"/>
              <w:bottom w:val="single" w:sz="4" w:space="0" w:color="auto"/>
              <w:right w:val="nil"/>
            </w:tcBorders>
            <w:shd w:val="clear" w:color="000000" w:fill="auto"/>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Give Tuner Device Status</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0x09</w:t>
            </w:r>
          </w:p>
        </w:tc>
        <w:tc>
          <w:tcPr>
            <w:tcW w:w="3720" w:type="dxa"/>
            <w:tcBorders>
              <w:top w:val="nil"/>
              <w:left w:val="nil"/>
              <w:bottom w:val="single" w:sz="4" w:space="0" w:color="auto"/>
              <w:right w:val="nil"/>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Record Off</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0x0A</w:t>
            </w:r>
          </w:p>
        </w:tc>
        <w:tc>
          <w:tcPr>
            <w:tcW w:w="3720" w:type="dxa"/>
            <w:tcBorders>
              <w:top w:val="nil"/>
              <w:left w:val="nil"/>
              <w:bottom w:val="single" w:sz="4" w:space="0" w:color="auto"/>
              <w:right w:val="nil"/>
            </w:tcBorders>
            <w:shd w:val="clear" w:color="000000" w:fill="auto"/>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Record Status</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0x0B</w:t>
            </w:r>
          </w:p>
        </w:tc>
        <w:tc>
          <w:tcPr>
            <w:tcW w:w="3720" w:type="dxa"/>
            <w:tcBorders>
              <w:top w:val="nil"/>
              <w:left w:val="nil"/>
              <w:bottom w:val="single" w:sz="4" w:space="0" w:color="auto"/>
              <w:right w:val="nil"/>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Record On</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9734BA">
              <w:rPr>
                <w:rFonts w:ascii="Arial" w:eastAsia="Times New Roman" w:hAnsi="Arial" w:cs="Arial"/>
                <w:color w:val="000000"/>
                <w:sz w:val="16"/>
                <w:szCs w:val="16"/>
              </w:rPr>
              <w:t>-</w:t>
            </w:r>
          </w:p>
        </w:tc>
      </w:tr>
      <w:tr w:rsidR="00356839" w:rsidRPr="00356839" w:rsidTr="0037396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0x0D</w:t>
            </w:r>
          </w:p>
        </w:tc>
        <w:tc>
          <w:tcPr>
            <w:tcW w:w="372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Text View On</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276DBB" w:rsidP="0035683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(1)</w:t>
            </w:r>
          </w:p>
        </w:tc>
        <w:tc>
          <w:tcPr>
            <w:tcW w:w="68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 </w:t>
            </w:r>
            <w:r w:rsidR="00276DBB">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(1)</w:t>
            </w:r>
          </w:p>
        </w:tc>
        <w:tc>
          <w:tcPr>
            <w:tcW w:w="680" w:type="dxa"/>
            <w:tcBorders>
              <w:top w:val="nil"/>
              <w:left w:val="nil"/>
              <w:bottom w:val="single" w:sz="4" w:space="0" w:color="auto"/>
              <w:right w:val="nil"/>
            </w:tcBorders>
            <w:shd w:val="clear" w:color="000000" w:fill="auto"/>
            <w:vAlign w:val="center"/>
            <w:hideMark/>
          </w:tcPr>
          <w:p w:rsidR="00356839" w:rsidRPr="00356839" w:rsidRDefault="00276DBB" w:rsidP="0035683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r w:rsidR="00356839" w:rsidRPr="00356839">
              <w:rPr>
                <w:rFonts w:ascii="Arial" w:eastAsia="Times New Roman" w:hAnsi="Arial" w:cs="Arial"/>
                <w:color w:val="000000"/>
                <w:sz w:val="16"/>
                <w:szCs w:val="16"/>
              </w:rPr>
              <w:t> </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X(1)</w:t>
            </w:r>
          </w:p>
        </w:tc>
        <w:tc>
          <w:tcPr>
            <w:tcW w:w="68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 </w:t>
            </w:r>
            <w:r w:rsidR="00276DBB">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(1)</w:t>
            </w:r>
          </w:p>
        </w:tc>
        <w:tc>
          <w:tcPr>
            <w:tcW w:w="680" w:type="dxa"/>
            <w:tcBorders>
              <w:top w:val="nil"/>
              <w:left w:val="nil"/>
              <w:bottom w:val="single" w:sz="4" w:space="0" w:color="auto"/>
              <w:right w:val="nil"/>
            </w:tcBorders>
            <w:shd w:val="clear" w:color="000000" w:fill="auto"/>
            <w:vAlign w:val="center"/>
            <w:hideMark/>
          </w:tcPr>
          <w:p w:rsidR="00356839" w:rsidRPr="00356839" w:rsidRDefault="00276DBB" w:rsidP="0035683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r w:rsidR="00356839" w:rsidRPr="00356839">
              <w:rPr>
                <w:rFonts w:ascii="Arial" w:eastAsia="Times New Roman" w:hAnsi="Arial" w:cs="Arial"/>
                <w:color w:val="000000"/>
                <w:sz w:val="16"/>
                <w:szCs w:val="16"/>
              </w:rPr>
              <w:t> </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(1)</w:t>
            </w:r>
          </w:p>
        </w:tc>
        <w:tc>
          <w:tcPr>
            <w:tcW w:w="680" w:type="dxa"/>
            <w:tcBorders>
              <w:top w:val="nil"/>
              <w:left w:val="nil"/>
              <w:bottom w:val="single" w:sz="4" w:space="0" w:color="auto"/>
              <w:right w:val="single" w:sz="8" w:space="0" w:color="auto"/>
            </w:tcBorders>
            <w:shd w:val="clear" w:color="000000" w:fill="auto"/>
            <w:vAlign w:val="center"/>
            <w:hideMark/>
          </w:tcPr>
          <w:p w:rsidR="00356839" w:rsidRPr="00356839" w:rsidRDefault="00276DBB" w:rsidP="0035683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r w:rsidR="00356839" w:rsidRPr="00356839">
              <w:rPr>
                <w:rFonts w:ascii="Arial" w:eastAsia="Times New Roman" w:hAnsi="Arial" w:cs="Arial"/>
                <w:color w:val="000000"/>
                <w:sz w:val="16"/>
                <w:szCs w:val="16"/>
              </w:rPr>
              <w:t> </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0x0F</w:t>
            </w:r>
          </w:p>
        </w:tc>
        <w:tc>
          <w:tcPr>
            <w:tcW w:w="3720" w:type="dxa"/>
            <w:tcBorders>
              <w:top w:val="nil"/>
              <w:left w:val="nil"/>
              <w:bottom w:val="single" w:sz="4" w:space="0" w:color="auto"/>
              <w:right w:val="nil"/>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Record TV Screen</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0x1A</w:t>
            </w:r>
          </w:p>
        </w:tc>
        <w:tc>
          <w:tcPr>
            <w:tcW w:w="3720" w:type="dxa"/>
            <w:tcBorders>
              <w:top w:val="nil"/>
              <w:left w:val="nil"/>
              <w:bottom w:val="single" w:sz="4" w:space="0" w:color="auto"/>
              <w:right w:val="nil"/>
            </w:tcBorders>
            <w:shd w:val="clear" w:color="000000" w:fill="auto"/>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Give Deck Status</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0x1B</w:t>
            </w:r>
          </w:p>
        </w:tc>
        <w:tc>
          <w:tcPr>
            <w:tcW w:w="3720" w:type="dxa"/>
            <w:tcBorders>
              <w:top w:val="nil"/>
              <w:left w:val="nil"/>
              <w:bottom w:val="single" w:sz="4" w:space="0" w:color="auto"/>
              <w:right w:val="nil"/>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Deck Status</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F24E05">
              <w:rPr>
                <w:rFonts w:ascii="Arial" w:eastAsia="Times New Roman" w:hAnsi="Arial" w:cs="Arial"/>
                <w:color w:val="000000"/>
                <w:sz w:val="16"/>
                <w:szCs w:val="16"/>
              </w:rPr>
              <w:t>-</w:t>
            </w:r>
          </w:p>
        </w:tc>
      </w:tr>
      <w:tr w:rsidR="00356839" w:rsidRPr="00356839" w:rsidTr="0037396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0x32</w:t>
            </w:r>
          </w:p>
        </w:tc>
        <w:tc>
          <w:tcPr>
            <w:tcW w:w="372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Set Menu Language</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D</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 </w:t>
            </w:r>
            <w:r w:rsidR="00276DBB">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D</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D</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276DBB" w:rsidP="0035683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r w:rsidR="00356839" w:rsidRPr="00356839">
              <w:rPr>
                <w:rFonts w:ascii="Arial" w:eastAsia="Times New Roman" w:hAnsi="Arial" w:cs="Arial"/>
                <w:color w:val="000000"/>
                <w:sz w:val="16"/>
                <w:szCs w:val="16"/>
              </w:rPr>
              <w:t> </w:t>
            </w:r>
          </w:p>
        </w:tc>
        <w:tc>
          <w:tcPr>
            <w:tcW w:w="68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D</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 </w:t>
            </w:r>
            <w:r w:rsidR="00276DBB">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D</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276DBB" w:rsidP="0035683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r w:rsidR="00356839" w:rsidRPr="00356839">
              <w:rPr>
                <w:rFonts w:ascii="Arial" w:eastAsia="Times New Roman" w:hAnsi="Arial" w:cs="Arial"/>
                <w:color w:val="000000"/>
                <w:sz w:val="16"/>
                <w:szCs w:val="16"/>
              </w:rPr>
              <w:t> </w:t>
            </w:r>
          </w:p>
        </w:tc>
        <w:tc>
          <w:tcPr>
            <w:tcW w:w="680" w:type="dxa"/>
            <w:tcBorders>
              <w:top w:val="nil"/>
              <w:left w:val="nil"/>
              <w:bottom w:val="single" w:sz="4" w:space="0" w:color="auto"/>
              <w:right w:val="single" w:sz="8"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D</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0x33</w:t>
            </w:r>
          </w:p>
        </w:tc>
        <w:tc>
          <w:tcPr>
            <w:tcW w:w="3720" w:type="dxa"/>
            <w:tcBorders>
              <w:top w:val="nil"/>
              <w:left w:val="nil"/>
              <w:bottom w:val="single" w:sz="4" w:space="0" w:color="auto"/>
              <w:right w:val="nil"/>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Clear Analogue Timer</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0x34</w:t>
            </w:r>
          </w:p>
        </w:tc>
        <w:tc>
          <w:tcPr>
            <w:tcW w:w="3720" w:type="dxa"/>
            <w:tcBorders>
              <w:top w:val="nil"/>
              <w:left w:val="nil"/>
              <w:bottom w:val="single" w:sz="4" w:space="0" w:color="auto"/>
              <w:right w:val="nil"/>
            </w:tcBorders>
            <w:shd w:val="clear" w:color="000000" w:fill="auto"/>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Set Analogue Timer</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auto"/>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0x35</w:t>
            </w:r>
          </w:p>
        </w:tc>
        <w:tc>
          <w:tcPr>
            <w:tcW w:w="3720" w:type="dxa"/>
            <w:tcBorders>
              <w:top w:val="nil"/>
              <w:left w:val="nil"/>
              <w:bottom w:val="single" w:sz="4" w:space="0" w:color="auto"/>
              <w:right w:val="nil"/>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Timer Status</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D9D9D9"/>
            <w:hideMark/>
          </w:tcPr>
          <w:p w:rsidR="00276DBB" w:rsidRPr="00356839" w:rsidRDefault="00276DBB" w:rsidP="00356839">
            <w:pPr>
              <w:spacing w:after="0" w:line="240" w:lineRule="auto"/>
              <w:jc w:val="center"/>
              <w:rPr>
                <w:rFonts w:ascii="Arial" w:eastAsia="Times New Roman" w:hAnsi="Arial" w:cs="Arial"/>
                <w:color w:val="000000"/>
                <w:sz w:val="16"/>
                <w:szCs w:val="16"/>
              </w:rPr>
            </w:pPr>
            <w:r w:rsidRPr="00266758">
              <w:rPr>
                <w:rFonts w:ascii="Arial" w:eastAsia="Times New Roman" w:hAnsi="Arial" w:cs="Arial"/>
                <w:color w:val="000000"/>
                <w:sz w:val="16"/>
                <w:szCs w:val="16"/>
              </w:rPr>
              <w:t>-</w:t>
            </w:r>
          </w:p>
        </w:tc>
      </w:tr>
      <w:tr w:rsidR="00356839" w:rsidRPr="00356839" w:rsidTr="0037396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0x36</w:t>
            </w:r>
          </w:p>
        </w:tc>
        <w:tc>
          <w:tcPr>
            <w:tcW w:w="372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Standby</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(4)</w:t>
            </w:r>
          </w:p>
        </w:tc>
        <w:tc>
          <w:tcPr>
            <w:tcW w:w="68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(5)</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P</w:t>
            </w:r>
          </w:p>
        </w:tc>
        <w:tc>
          <w:tcPr>
            <w:tcW w:w="68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(3)</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(4)</w:t>
            </w:r>
          </w:p>
        </w:tc>
        <w:tc>
          <w:tcPr>
            <w:tcW w:w="68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(5)</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P</w:t>
            </w:r>
          </w:p>
        </w:tc>
        <w:tc>
          <w:tcPr>
            <w:tcW w:w="68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X(3)</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P</w:t>
            </w:r>
          </w:p>
        </w:tc>
        <w:tc>
          <w:tcPr>
            <w:tcW w:w="68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(3)</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P</w:t>
            </w:r>
          </w:p>
        </w:tc>
        <w:tc>
          <w:tcPr>
            <w:tcW w:w="680" w:type="dxa"/>
            <w:tcBorders>
              <w:top w:val="nil"/>
              <w:left w:val="nil"/>
              <w:bottom w:val="single" w:sz="4" w:space="0" w:color="auto"/>
              <w:right w:val="single" w:sz="8"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(3)</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276DBB" w:rsidRPr="00356839" w:rsidRDefault="00276DBB"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0x41</w:t>
            </w:r>
          </w:p>
        </w:tc>
        <w:tc>
          <w:tcPr>
            <w:tcW w:w="3720" w:type="dxa"/>
            <w:tcBorders>
              <w:top w:val="nil"/>
              <w:left w:val="nil"/>
              <w:bottom w:val="single" w:sz="4" w:space="0" w:color="auto"/>
              <w:right w:val="nil"/>
            </w:tcBorders>
            <w:shd w:val="clear" w:color="000000" w:fill="D9D9D9"/>
            <w:vAlign w:val="center"/>
            <w:hideMark/>
          </w:tcPr>
          <w:p w:rsidR="00276DBB" w:rsidRPr="00356839" w:rsidRDefault="00276DBB"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Play</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D9D9D9"/>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276DBB" w:rsidRPr="00356839" w:rsidRDefault="00276DBB"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0x42</w:t>
            </w:r>
          </w:p>
        </w:tc>
        <w:tc>
          <w:tcPr>
            <w:tcW w:w="3720" w:type="dxa"/>
            <w:tcBorders>
              <w:top w:val="nil"/>
              <w:left w:val="nil"/>
              <w:bottom w:val="single" w:sz="4" w:space="0" w:color="auto"/>
              <w:right w:val="nil"/>
            </w:tcBorders>
            <w:shd w:val="clear" w:color="000000" w:fill="auto"/>
            <w:vAlign w:val="center"/>
            <w:hideMark/>
          </w:tcPr>
          <w:p w:rsidR="00276DBB" w:rsidRPr="00356839" w:rsidRDefault="00276DBB"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Deck Control</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auto"/>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276DBB" w:rsidRPr="00356839" w:rsidRDefault="00276DBB"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0x43</w:t>
            </w:r>
          </w:p>
        </w:tc>
        <w:tc>
          <w:tcPr>
            <w:tcW w:w="3720" w:type="dxa"/>
            <w:tcBorders>
              <w:top w:val="nil"/>
              <w:left w:val="nil"/>
              <w:bottom w:val="single" w:sz="4" w:space="0" w:color="auto"/>
              <w:right w:val="nil"/>
            </w:tcBorders>
            <w:shd w:val="clear" w:color="000000" w:fill="D9D9D9"/>
            <w:vAlign w:val="center"/>
            <w:hideMark/>
          </w:tcPr>
          <w:p w:rsidR="00276DBB" w:rsidRPr="00356839" w:rsidRDefault="00276DBB"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Timer Cleared Status</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D9D9D9"/>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BA7E77">
              <w:rPr>
                <w:rFonts w:ascii="Arial" w:eastAsia="Times New Roman" w:hAnsi="Arial" w:cs="Arial"/>
                <w:color w:val="000000"/>
                <w:sz w:val="16"/>
                <w:szCs w:val="16"/>
              </w:rPr>
              <w:t>-</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276DBB" w:rsidRPr="00356839" w:rsidRDefault="00276DBB"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0x44</w:t>
            </w:r>
          </w:p>
        </w:tc>
        <w:tc>
          <w:tcPr>
            <w:tcW w:w="3720" w:type="dxa"/>
            <w:tcBorders>
              <w:top w:val="nil"/>
              <w:left w:val="nil"/>
              <w:bottom w:val="single" w:sz="4" w:space="0" w:color="auto"/>
              <w:right w:val="nil"/>
            </w:tcBorders>
            <w:shd w:val="clear" w:color="000000" w:fill="auto"/>
            <w:vAlign w:val="center"/>
            <w:hideMark/>
          </w:tcPr>
          <w:p w:rsidR="00276DBB" w:rsidRPr="00356839" w:rsidRDefault="00276DBB"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User Control Pressed</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X(11)</w:t>
            </w:r>
          </w:p>
        </w:tc>
        <w:tc>
          <w:tcPr>
            <w:tcW w:w="680" w:type="dxa"/>
            <w:tcBorders>
              <w:top w:val="nil"/>
              <w:left w:val="nil"/>
              <w:bottom w:val="single" w:sz="4" w:space="0" w:color="auto"/>
              <w:right w:val="nil"/>
            </w:tcBorders>
            <w:shd w:val="clear" w:color="000000" w:fill="auto"/>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0821EF">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0821EF">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vAlign w:val="center"/>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(11)</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X(11)</w:t>
            </w:r>
          </w:p>
        </w:tc>
        <w:tc>
          <w:tcPr>
            <w:tcW w:w="680" w:type="dxa"/>
            <w:tcBorders>
              <w:top w:val="nil"/>
              <w:left w:val="nil"/>
              <w:bottom w:val="single" w:sz="4" w:space="0" w:color="auto"/>
              <w:right w:val="nil"/>
            </w:tcBorders>
            <w:shd w:val="clear" w:color="000000" w:fill="auto"/>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D46F18">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D46F18">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vAlign w:val="center"/>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(11)</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62680E">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vAlign w:val="center"/>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(11)</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860CF9">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auto"/>
            <w:vAlign w:val="center"/>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(11)</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276DBB" w:rsidRPr="00356839" w:rsidRDefault="00276DBB"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0x45</w:t>
            </w:r>
          </w:p>
        </w:tc>
        <w:tc>
          <w:tcPr>
            <w:tcW w:w="3720" w:type="dxa"/>
            <w:tcBorders>
              <w:top w:val="nil"/>
              <w:left w:val="nil"/>
              <w:bottom w:val="single" w:sz="4" w:space="0" w:color="auto"/>
              <w:right w:val="nil"/>
            </w:tcBorders>
            <w:shd w:val="clear" w:color="000000" w:fill="D9D9D9"/>
            <w:vAlign w:val="center"/>
            <w:hideMark/>
          </w:tcPr>
          <w:p w:rsidR="00276DBB" w:rsidRPr="00356839" w:rsidRDefault="00276DBB"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User Control Released</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X(11)</w:t>
            </w:r>
          </w:p>
        </w:tc>
        <w:tc>
          <w:tcPr>
            <w:tcW w:w="680" w:type="dxa"/>
            <w:tcBorders>
              <w:top w:val="nil"/>
              <w:left w:val="nil"/>
              <w:bottom w:val="single" w:sz="4" w:space="0" w:color="auto"/>
              <w:right w:val="nil"/>
            </w:tcBorders>
            <w:shd w:val="clear" w:color="000000" w:fill="D9D9D9"/>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0821EF">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0821EF">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vAlign w:val="center"/>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(11)</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X(11)</w:t>
            </w:r>
          </w:p>
        </w:tc>
        <w:tc>
          <w:tcPr>
            <w:tcW w:w="680" w:type="dxa"/>
            <w:tcBorders>
              <w:top w:val="nil"/>
              <w:left w:val="nil"/>
              <w:bottom w:val="single" w:sz="4" w:space="0" w:color="auto"/>
              <w:right w:val="nil"/>
            </w:tcBorders>
            <w:shd w:val="clear" w:color="000000" w:fill="D9D9D9"/>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D46F18">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D46F18">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vAlign w:val="center"/>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(11)</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62680E">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vAlign w:val="center"/>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(11)</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860CF9">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D9D9D9"/>
            <w:vAlign w:val="center"/>
            <w:hideMark/>
          </w:tcPr>
          <w:p w:rsidR="00276DBB" w:rsidRPr="00356839" w:rsidRDefault="00276DBB"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(11)</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lastRenderedPageBreak/>
              <w:t>0x46</w:t>
            </w:r>
          </w:p>
        </w:tc>
        <w:tc>
          <w:tcPr>
            <w:tcW w:w="3720" w:type="dxa"/>
            <w:tcBorders>
              <w:top w:val="nil"/>
              <w:left w:val="nil"/>
              <w:bottom w:val="single" w:sz="4" w:space="0" w:color="auto"/>
              <w:right w:val="nil"/>
            </w:tcBorders>
            <w:shd w:val="clear" w:color="000000" w:fill="auto"/>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Give OSD Name</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D</w:t>
            </w:r>
          </w:p>
        </w:tc>
        <w:tc>
          <w:tcPr>
            <w:tcW w:w="680" w:type="dxa"/>
            <w:tcBorders>
              <w:top w:val="nil"/>
              <w:left w:val="nil"/>
              <w:bottom w:val="single" w:sz="4" w:space="0" w:color="auto"/>
              <w:right w:val="nil"/>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D</w:t>
            </w:r>
          </w:p>
        </w:tc>
        <w:tc>
          <w:tcPr>
            <w:tcW w:w="680" w:type="dxa"/>
            <w:tcBorders>
              <w:top w:val="nil"/>
              <w:left w:val="nil"/>
              <w:bottom w:val="single" w:sz="4" w:space="0" w:color="auto"/>
              <w:right w:val="nil"/>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 </w:t>
            </w:r>
          </w:p>
        </w:tc>
        <w:tc>
          <w:tcPr>
            <w:tcW w:w="680" w:type="dxa"/>
            <w:tcBorders>
              <w:top w:val="nil"/>
              <w:left w:val="nil"/>
              <w:bottom w:val="single" w:sz="4" w:space="0" w:color="auto"/>
              <w:right w:val="nil"/>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 </w:t>
            </w:r>
          </w:p>
        </w:tc>
        <w:tc>
          <w:tcPr>
            <w:tcW w:w="680" w:type="dxa"/>
            <w:tcBorders>
              <w:top w:val="nil"/>
              <w:left w:val="nil"/>
              <w:bottom w:val="single" w:sz="4" w:space="0" w:color="auto"/>
              <w:right w:val="nil"/>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 </w:t>
            </w:r>
          </w:p>
        </w:tc>
        <w:tc>
          <w:tcPr>
            <w:tcW w:w="680" w:type="dxa"/>
            <w:tcBorders>
              <w:top w:val="nil"/>
              <w:left w:val="nil"/>
              <w:bottom w:val="single" w:sz="4" w:space="0" w:color="auto"/>
              <w:right w:val="single" w:sz="8" w:space="0" w:color="auto"/>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0x47</w:t>
            </w:r>
          </w:p>
        </w:tc>
        <w:tc>
          <w:tcPr>
            <w:tcW w:w="3720" w:type="dxa"/>
            <w:tcBorders>
              <w:top w:val="nil"/>
              <w:left w:val="nil"/>
              <w:bottom w:val="single" w:sz="4" w:space="0" w:color="auto"/>
              <w:right w:val="nil"/>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Set OSD Name</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 </w:t>
            </w:r>
          </w:p>
        </w:tc>
        <w:tc>
          <w:tcPr>
            <w:tcW w:w="680" w:type="dxa"/>
            <w:tcBorders>
              <w:top w:val="nil"/>
              <w:left w:val="nil"/>
              <w:bottom w:val="single" w:sz="4" w:space="0" w:color="auto"/>
              <w:right w:val="nil"/>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D</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D</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 </w:t>
            </w:r>
          </w:p>
        </w:tc>
        <w:tc>
          <w:tcPr>
            <w:tcW w:w="680" w:type="dxa"/>
            <w:tcBorders>
              <w:top w:val="nil"/>
              <w:left w:val="nil"/>
              <w:bottom w:val="single" w:sz="4" w:space="0" w:color="auto"/>
              <w:right w:val="nil"/>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D</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D</w:t>
            </w:r>
          </w:p>
        </w:tc>
        <w:tc>
          <w:tcPr>
            <w:tcW w:w="680" w:type="dxa"/>
            <w:tcBorders>
              <w:top w:val="nil"/>
              <w:left w:val="nil"/>
              <w:bottom w:val="single" w:sz="4" w:space="0" w:color="auto"/>
              <w:right w:val="nil"/>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D</w:t>
            </w:r>
          </w:p>
        </w:tc>
        <w:tc>
          <w:tcPr>
            <w:tcW w:w="680" w:type="dxa"/>
            <w:tcBorders>
              <w:top w:val="nil"/>
              <w:left w:val="nil"/>
              <w:bottom w:val="single" w:sz="4" w:space="0" w:color="auto"/>
              <w:right w:val="nil"/>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 </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D</w:t>
            </w:r>
          </w:p>
        </w:tc>
        <w:tc>
          <w:tcPr>
            <w:tcW w:w="680" w:type="dxa"/>
            <w:tcBorders>
              <w:top w:val="nil"/>
              <w:left w:val="nil"/>
              <w:bottom w:val="single" w:sz="4" w:space="0" w:color="auto"/>
              <w:right w:val="single" w:sz="8"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0x64</w:t>
            </w:r>
          </w:p>
        </w:tc>
        <w:tc>
          <w:tcPr>
            <w:tcW w:w="3720" w:type="dxa"/>
            <w:tcBorders>
              <w:top w:val="nil"/>
              <w:left w:val="nil"/>
              <w:bottom w:val="single" w:sz="4" w:space="0" w:color="auto"/>
              <w:right w:val="nil"/>
            </w:tcBorders>
            <w:shd w:val="clear" w:color="000000" w:fill="auto"/>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Set OSD String</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single" w:sz="8"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0x67</w:t>
            </w:r>
          </w:p>
        </w:tc>
        <w:tc>
          <w:tcPr>
            <w:tcW w:w="3720" w:type="dxa"/>
            <w:tcBorders>
              <w:top w:val="nil"/>
              <w:left w:val="nil"/>
              <w:bottom w:val="single" w:sz="4" w:space="0" w:color="auto"/>
              <w:right w:val="nil"/>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Set Timer Program Title</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single" w:sz="8"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0x70</w:t>
            </w:r>
          </w:p>
        </w:tc>
        <w:tc>
          <w:tcPr>
            <w:tcW w:w="3720" w:type="dxa"/>
            <w:tcBorders>
              <w:top w:val="nil"/>
              <w:left w:val="nil"/>
              <w:bottom w:val="single" w:sz="4" w:space="0" w:color="auto"/>
              <w:right w:val="nil"/>
            </w:tcBorders>
            <w:shd w:val="clear" w:color="000000" w:fill="auto"/>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System Audio Mode Request</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D</w:t>
            </w:r>
          </w:p>
        </w:tc>
        <w:tc>
          <w:tcPr>
            <w:tcW w:w="680" w:type="dxa"/>
            <w:tcBorders>
              <w:top w:val="nil"/>
              <w:left w:val="nil"/>
              <w:bottom w:val="single" w:sz="4" w:space="0" w:color="auto"/>
              <w:right w:val="nil"/>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D</w:t>
            </w:r>
          </w:p>
        </w:tc>
        <w:tc>
          <w:tcPr>
            <w:tcW w:w="680" w:type="dxa"/>
            <w:tcBorders>
              <w:top w:val="nil"/>
              <w:left w:val="nil"/>
              <w:bottom w:val="single" w:sz="4" w:space="0" w:color="auto"/>
              <w:right w:val="nil"/>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 </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single" w:sz="8" w:space="0" w:color="auto"/>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0x71</w:t>
            </w:r>
          </w:p>
        </w:tc>
        <w:tc>
          <w:tcPr>
            <w:tcW w:w="3720" w:type="dxa"/>
            <w:tcBorders>
              <w:top w:val="nil"/>
              <w:left w:val="nil"/>
              <w:bottom w:val="single" w:sz="4" w:space="0" w:color="auto"/>
              <w:right w:val="nil"/>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Give Audio Status</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single" w:sz="8" w:space="0" w:color="auto"/>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0x72</w:t>
            </w:r>
          </w:p>
        </w:tc>
        <w:tc>
          <w:tcPr>
            <w:tcW w:w="3720" w:type="dxa"/>
            <w:tcBorders>
              <w:top w:val="nil"/>
              <w:left w:val="nil"/>
              <w:bottom w:val="single" w:sz="4" w:space="0" w:color="auto"/>
              <w:right w:val="nil"/>
            </w:tcBorders>
            <w:shd w:val="clear" w:color="000000" w:fill="auto"/>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Set System Audio Mode</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 -</w:t>
            </w:r>
          </w:p>
        </w:tc>
        <w:tc>
          <w:tcPr>
            <w:tcW w:w="680" w:type="dxa"/>
            <w:tcBorders>
              <w:top w:val="nil"/>
              <w:left w:val="nil"/>
              <w:bottom w:val="single" w:sz="4" w:space="0" w:color="auto"/>
              <w:right w:val="nil"/>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single" w:sz="8" w:space="0" w:color="auto"/>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0x7A</w:t>
            </w:r>
          </w:p>
        </w:tc>
        <w:tc>
          <w:tcPr>
            <w:tcW w:w="3720" w:type="dxa"/>
            <w:tcBorders>
              <w:top w:val="nil"/>
              <w:left w:val="nil"/>
              <w:bottom w:val="single" w:sz="4" w:space="0" w:color="auto"/>
              <w:right w:val="nil"/>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Report Audio Status</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nil"/>
              <w:bottom w:val="single" w:sz="4" w:space="0" w:color="auto"/>
              <w:right w:val="single" w:sz="8" w:space="0" w:color="auto"/>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 </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0x7D</w:t>
            </w:r>
          </w:p>
        </w:tc>
        <w:tc>
          <w:tcPr>
            <w:tcW w:w="3720" w:type="dxa"/>
            <w:tcBorders>
              <w:top w:val="nil"/>
              <w:left w:val="nil"/>
              <w:bottom w:val="single" w:sz="4" w:space="0" w:color="auto"/>
              <w:right w:val="nil"/>
            </w:tcBorders>
            <w:shd w:val="clear" w:color="000000" w:fill="auto"/>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Give System Audio Mode Status</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 </w:t>
            </w:r>
          </w:p>
        </w:tc>
        <w:tc>
          <w:tcPr>
            <w:tcW w:w="680" w:type="dxa"/>
            <w:tcBorders>
              <w:top w:val="nil"/>
              <w:left w:val="nil"/>
              <w:bottom w:val="single" w:sz="4" w:space="0" w:color="auto"/>
              <w:right w:val="single" w:sz="8" w:space="0" w:color="auto"/>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0x7E</w:t>
            </w:r>
          </w:p>
        </w:tc>
        <w:tc>
          <w:tcPr>
            <w:tcW w:w="3720" w:type="dxa"/>
            <w:tcBorders>
              <w:top w:val="nil"/>
              <w:left w:val="nil"/>
              <w:bottom w:val="single" w:sz="4" w:space="0" w:color="auto"/>
              <w:right w:val="nil"/>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System Audio Mode Status</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nil"/>
              <w:bottom w:val="single" w:sz="4" w:space="0" w:color="auto"/>
              <w:right w:val="single" w:sz="8" w:space="0" w:color="auto"/>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 -</w:t>
            </w:r>
          </w:p>
        </w:tc>
      </w:tr>
      <w:tr w:rsidR="00356839" w:rsidRPr="00356839" w:rsidTr="0037396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0x80</w:t>
            </w:r>
          </w:p>
        </w:tc>
        <w:tc>
          <w:tcPr>
            <w:tcW w:w="372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Routing Change</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nil"/>
              <w:bottom w:val="single" w:sz="4" w:space="0" w:color="auto"/>
              <w:right w:val="nil"/>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 (2)</w:t>
            </w:r>
          </w:p>
        </w:tc>
        <w:tc>
          <w:tcPr>
            <w:tcW w:w="680" w:type="dxa"/>
            <w:tcBorders>
              <w:top w:val="nil"/>
              <w:left w:val="nil"/>
              <w:bottom w:val="single" w:sz="4" w:space="0" w:color="auto"/>
              <w:right w:val="nil"/>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X(2)</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 (2)</w:t>
            </w:r>
          </w:p>
        </w:tc>
        <w:tc>
          <w:tcPr>
            <w:tcW w:w="680" w:type="dxa"/>
            <w:tcBorders>
              <w:top w:val="nil"/>
              <w:left w:val="nil"/>
              <w:bottom w:val="single" w:sz="4" w:space="0" w:color="auto"/>
              <w:right w:val="nil"/>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X(2)</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 (2)</w:t>
            </w:r>
          </w:p>
        </w:tc>
        <w:tc>
          <w:tcPr>
            <w:tcW w:w="680" w:type="dxa"/>
            <w:tcBorders>
              <w:top w:val="nil"/>
              <w:left w:val="nil"/>
              <w:bottom w:val="single" w:sz="4" w:space="0" w:color="auto"/>
              <w:right w:val="nil"/>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X(2)</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 (2)</w:t>
            </w:r>
          </w:p>
        </w:tc>
        <w:tc>
          <w:tcPr>
            <w:tcW w:w="680" w:type="dxa"/>
            <w:tcBorders>
              <w:top w:val="nil"/>
              <w:left w:val="nil"/>
              <w:bottom w:val="single" w:sz="4" w:space="0" w:color="auto"/>
              <w:right w:val="nil"/>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X(2)</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 (2)</w:t>
            </w:r>
          </w:p>
        </w:tc>
        <w:tc>
          <w:tcPr>
            <w:tcW w:w="680" w:type="dxa"/>
            <w:tcBorders>
              <w:top w:val="nil"/>
              <w:left w:val="nil"/>
              <w:bottom w:val="single" w:sz="4" w:space="0" w:color="auto"/>
              <w:right w:val="single" w:sz="8" w:space="0" w:color="auto"/>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X(2)</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0x81</w:t>
            </w:r>
          </w:p>
        </w:tc>
        <w:tc>
          <w:tcPr>
            <w:tcW w:w="3720" w:type="dxa"/>
            <w:tcBorders>
              <w:top w:val="nil"/>
              <w:left w:val="nil"/>
              <w:bottom w:val="single" w:sz="4" w:space="0" w:color="auto"/>
              <w:right w:val="nil"/>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Routing Information</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 (2)</w:t>
            </w:r>
          </w:p>
        </w:tc>
        <w:tc>
          <w:tcPr>
            <w:tcW w:w="680" w:type="dxa"/>
            <w:tcBorders>
              <w:top w:val="nil"/>
              <w:left w:val="nil"/>
              <w:bottom w:val="single" w:sz="4" w:space="0" w:color="auto"/>
              <w:right w:val="nil"/>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X(2)</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 (2)</w:t>
            </w:r>
          </w:p>
        </w:tc>
        <w:tc>
          <w:tcPr>
            <w:tcW w:w="680" w:type="dxa"/>
            <w:tcBorders>
              <w:top w:val="nil"/>
              <w:left w:val="nil"/>
              <w:bottom w:val="single" w:sz="4" w:space="0" w:color="auto"/>
              <w:right w:val="nil"/>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X(2)</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X(2)</w:t>
            </w:r>
          </w:p>
        </w:tc>
        <w:tc>
          <w:tcPr>
            <w:tcW w:w="680" w:type="dxa"/>
            <w:tcBorders>
              <w:top w:val="nil"/>
              <w:left w:val="nil"/>
              <w:bottom w:val="single" w:sz="4" w:space="0" w:color="auto"/>
              <w:right w:val="nil"/>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X(2)</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 (2)</w:t>
            </w:r>
          </w:p>
        </w:tc>
        <w:tc>
          <w:tcPr>
            <w:tcW w:w="680" w:type="dxa"/>
            <w:tcBorders>
              <w:top w:val="nil"/>
              <w:left w:val="nil"/>
              <w:bottom w:val="single" w:sz="4" w:space="0" w:color="auto"/>
              <w:right w:val="nil"/>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X(2)</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 (2)</w:t>
            </w:r>
          </w:p>
        </w:tc>
        <w:tc>
          <w:tcPr>
            <w:tcW w:w="680" w:type="dxa"/>
            <w:tcBorders>
              <w:top w:val="nil"/>
              <w:left w:val="nil"/>
              <w:bottom w:val="single" w:sz="4" w:space="0" w:color="auto"/>
              <w:right w:val="single" w:sz="8" w:space="0" w:color="auto"/>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X(2)</w:t>
            </w:r>
          </w:p>
        </w:tc>
      </w:tr>
      <w:tr w:rsidR="00A169A8" w:rsidRPr="00356839" w:rsidTr="0037396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A169A8" w:rsidRPr="00356839" w:rsidRDefault="00A169A8"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0x82</w:t>
            </w:r>
          </w:p>
        </w:tc>
        <w:tc>
          <w:tcPr>
            <w:tcW w:w="3720" w:type="dxa"/>
            <w:tcBorders>
              <w:top w:val="nil"/>
              <w:left w:val="nil"/>
              <w:bottom w:val="single" w:sz="4" w:space="0" w:color="auto"/>
              <w:right w:val="nil"/>
            </w:tcBorders>
            <w:shd w:val="clear" w:color="000000" w:fill="auto"/>
            <w:vAlign w:val="center"/>
            <w:hideMark/>
          </w:tcPr>
          <w:p w:rsidR="00A169A8" w:rsidRPr="00356839" w:rsidRDefault="00A169A8"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Active Source</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A169A8" w:rsidRPr="003F1BA8" w:rsidRDefault="00A169A8"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nil"/>
              <w:bottom w:val="single" w:sz="4" w:space="0" w:color="auto"/>
              <w:right w:val="nil"/>
            </w:tcBorders>
            <w:shd w:val="clear" w:color="000000" w:fill="auto"/>
            <w:vAlign w:val="center"/>
            <w:hideMark/>
          </w:tcPr>
          <w:p w:rsidR="00A169A8" w:rsidRPr="003F1BA8" w:rsidRDefault="00A169A8"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A169A8" w:rsidRPr="003F1BA8" w:rsidRDefault="00A169A8"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nil"/>
              <w:bottom w:val="single" w:sz="4" w:space="0" w:color="auto"/>
              <w:right w:val="single" w:sz="4" w:space="0" w:color="auto"/>
            </w:tcBorders>
            <w:shd w:val="clear" w:color="000000" w:fill="auto"/>
            <w:vAlign w:val="center"/>
            <w:hideMark/>
          </w:tcPr>
          <w:p w:rsidR="00A169A8" w:rsidRPr="003F1BA8" w:rsidRDefault="00A169A8"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69A8" w:rsidRPr="003F1BA8" w:rsidRDefault="00A169A8" w:rsidP="005373D3">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4" w:space="0" w:color="auto"/>
              <w:bottom w:val="single" w:sz="4" w:space="0" w:color="auto"/>
              <w:right w:val="nil"/>
            </w:tcBorders>
            <w:shd w:val="clear" w:color="000000" w:fill="auto"/>
            <w:vAlign w:val="center"/>
            <w:hideMark/>
          </w:tcPr>
          <w:p w:rsidR="00A169A8" w:rsidRPr="003F1BA8" w:rsidRDefault="00A169A8"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A169A8" w:rsidRPr="003F1BA8" w:rsidRDefault="00A169A8"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nil"/>
              <w:bottom w:val="single" w:sz="4" w:space="0" w:color="auto"/>
              <w:right w:val="nil"/>
            </w:tcBorders>
            <w:shd w:val="clear" w:color="000000" w:fill="auto"/>
            <w:vAlign w:val="center"/>
            <w:hideMark/>
          </w:tcPr>
          <w:p w:rsidR="00A169A8" w:rsidRPr="003F1BA8" w:rsidRDefault="00A169A8"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A169A8" w:rsidRPr="003F1BA8" w:rsidRDefault="00A169A8"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nil"/>
              <w:bottom w:val="single" w:sz="4" w:space="0" w:color="auto"/>
              <w:right w:val="nil"/>
            </w:tcBorders>
            <w:shd w:val="clear" w:color="000000" w:fill="auto"/>
            <w:vAlign w:val="center"/>
            <w:hideMark/>
          </w:tcPr>
          <w:p w:rsidR="00A169A8" w:rsidRPr="003F1BA8" w:rsidRDefault="00A169A8"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A169A8" w:rsidRPr="003F1BA8" w:rsidRDefault="00A169A8"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nil"/>
              <w:bottom w:val="single" w:sz="4" w:space="0" w:color="auto"/>
              <w:right w:val="single" w:sz="8" w:space="0" w:color="auto"/>
            </w:tcBorders>
            <w:shd w:val="clear" w:color="000000" w:fill="auto"/>
            <w:vAlign w:val="center"/>
            <w:hideMark/>
          </w:tcPr>
          <w:p w:rsidR="00A169A8" w:rsidRPr="003F1BA8" w:rsidRDefault="00A169A8"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r>
      <w:tr w:rsidR="00356839" w:rsidRPr="00356839" w:rsidTr="0037396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356839" w:rsidRPr="00356839" w:rsidRDefault="00356839"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0x83</w:t>
            </w:r>
          </w:p>
        </w:tc>
        <w:tc>
          <w:tcPr>
            <w:tcW w:w="3720" w:type="dxa"/>
            <w:tcBorders>
              <w:top w:val="nil"/>
              <w:left w:val="nil"/>
              <w:bottom w:val="single" w:sz="4" w:space="0" w:color="auto"/>
              <w:right w:val="nil"/>
            </w:tcBorders>
            <w:shd w:val="clear" w:color="000000" w:fill="D9D9D9"/>
            <w:vAlign w:val="center"/>
            <w:hideMark/>
          </w:tcPr>
          <w:p w:rsidR="00356839" w:rsidRPr="00356839" w:rsidRDefault="00356839"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Give Physical Address</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nil"/>
              <w:bottom w:val="single" w:sz="4" w:space="0" w:color="auto"/>
              <w:right w:val="nil"/>
            </w:tcBorders>
            <w:shd w:val="clear" w:color="000000" w:fill="D9D9D9"/>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 </w:t>
            </w:r>
            <w:r w:rsidR="00276DBB"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single" w:sz="4" w:space="0" w:color="auto"/>
              <w:left w:val="single" w:sz="8" w:space="0" w:color="auto"/>
              <w:bottom w:val="single" w:sz="4" w:space="0" w:color="auto"/>
              <w:right w:val="single" w:sz="4" w:space="0" w:color="auto"/>
            </w:tcBorders>
            <w:shd w:val="clear" w:color="000000" w:fill="D9D9D9"/>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nil"/>
              <w:bottom w:val="single" w:sz="4" w:space="0" w:color="auto"/>
              <w:right w:val="nil"/>
            </w:tcBorders>
            <w:shd w:val="clear" w:color="000000" w:fill="D9D9D9"/>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356839"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r w:rsidR="00356839" w:rsidRPr="003F1BA8">
              <w:rPr>
                <w:rFonts w:ascii="Arial" w:eastAsia="Times New Roman" w:hAnsi="Arial" w:cs="Arial"/>
                <w:sz w:val="16"/>
                <w:szCs w:val="16"/>
              </w:rPr>
              <w:t> </w:t>
            </w:r>
          </w:p>
        </w:tc>
        <w:tc>
          <w:tcPr>
            <w:tcW w:w="680" w:type="dxa"/>
            <w:tcBorders>
              <w:top w:val="nil"/>
              <w:left w:val="nil"/>
              <w:bottom w:val="single" w:sz="4" w:space="0" w:color="auto"/>
              <w:right w:val="nil"/>
            </w:tcBorders>
            <w:shd w:val="clear" w:color="000000" w:fill="D9D9D9"/>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356839"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r w:rsidR="00356839" w:rsidRPr="003F1BA8">
              <w:rPr>
                <w:rFonts w:ascii="Arial" w:eastAsia="Times New Roman" w:hAnsi="Arial" w:cs="Arial"/>
                <w:sz w:val="16"/>
                <w:szCs w:val="16"/>
              </w:rPr>
              <w:t> </w:t>
            </w:r>
          </w:p>
        </w:tc>
        <w:tc>
          <w:tcPr>
            <w:tcW w:w="680" w:type="dxa"/>
            <w:tcBorders>
              <w:top w:val="nil"/>
              <w:left w:val="nil"/>
              <w:bottom w:val="single" w:sz="4" w:space="0" w:color="auto"/>
              <w:right w:val="nil"/>
            </w:tcBorders>
            <w:shd w:val="clear" w:color="000000" w:fill="D9D9D9"/>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356839"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r w:rsidR="00356839" w:rsidRPr="003F1BA8">
              <w:rPr>
                <w:rFonts w:ascii="Arial" w:eastAsia="Times New Roman" w:hAnsi="Arial" w:cs="Arial"/>
                <w:sz w:val="16"/>
                <w:szCs w:val="16"/>
              </w:rPr>
              <w:t> </w:t>
            </w:r>
          </w:p>
        </w:tc>
        <w:tc>
          <w:tcPr>
            <w:tcW w:w="680" w:type="dxa"/>
            <w:tcBorders>
              <w:top w:val="nil"/>
              <w:left w:val="nil"/>
              <w:bottom w:val="single" w:sz="4" w:space="0" w:color="auto"/>
              <w:right w:val="single" w:sz="8" w:space="0" w:color="auto"/>
            </w:tcBorders>
            <w:shd w:val="clear" w:color="000000" w:fill="D9D9D9"/>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r>
      <w:tr w:rsidR="00356839" w:rsidRPr="00356839" w:rsidTr="0037396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0x84</w:t>
            </w:r>
          </w:p>
        </w:tc>
        <w:tc>
          <w:tcPr>
            <w:tcW w:w="372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Report Physical Address</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nil"/>
              <w:bottom w:val="single" w:sz="4" w:space="0" w:color="auto"/>
              <w:right w:val="nil"/>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nil"/>
              <w:bottom w:val="single" w:sz="4" w:space="0" w:color="auto"/>
              <w:right w:val="nil"/>
            </w:tcBorders>
            <w:shd w:val="clear" w:color="000000" w:fill="auto"/>
            <w:vAlign w:val="center"/>
            <w:hideMark/>
          </w:tcPr>
          <w:p w:rsidR="00356839"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r w:rsidR="00356839" w:rsidRPr="003F1BA8">
              <w:rPr>
                <w:rFonts w:ascii="Arial" w:eastAsia="Times New Roman" w:hAnsi="Arial" w:cs="Arial"/>
                <w:sz w:val="16"/>
                <w:szCs w:val="16"/>
              </w:rPr>
              <w:t> </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nil"/>
              <w:bottom w:val="single" w:sz="4" w:space="0" w:color="auto"/>
              <w:right w:val="nil"/>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nil"/>
              <w:bottom w:val="single" w:sz="4" w:space="0" w:color="auto"/>
              <w:right w:val="nil"/>
            </w:tcBorders>
            <w:shd w:val="clear" w:color="000000" w:fill="auto"/>
            <w:vAlign w:val="center"/>
            <w:hideMark/>
          </w:tcPr>
          <w:p w:rsidR="00356839"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r w:rsidR="00356839" w:rsidRPr="003F1BA8">
              <w:rPr>
                <w:rFonts w:ascii="Arial" w:eastAsia="Times New Roman" w:hAnsi="Arial" w:cs="Arial"/>
                <w:sz w:val="16"/>
                <w:szCs w:val="16"/>
              </w:rPr>
              <w:t> </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nil"/>
              <w:bottom w:val="single" w:sz="4" w:space="0" w:color="auto"/>
              <w:right w:val="nil"/>
            </w:tcBorders>
            <w:shd w:val="clear" w:color="000000" w:fill="auto"/>
            <w:vAlign w:val="center"/>
            <w:hideMark/>
          </w:tcPr>
          <w:p w:rsidR="00356839"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r w:rsidR="00356839" w:rsidRPr="003F1BA8">
              <w:rPr>
                <w:rFonts w:ascii="Arial" w:eastAsia="Times New Roman" w:hAnsi="Arial" w:cs="Arial"/>
                <w:sz w:val="16"/>
                <w:szCs w:val="16"/>
              </w:rPr>
              <w:t> </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nil"/>
              <w:bottom w:val="single" w:sz="4" w:space="0" w:color="auto"/>
              <w:right w:val="single" w:sz="8" w:space="0" w:color="auto"/>
            </w:tcBorders>
            <w:shd w:val="clear" w:color="000000" w:fill="auto"/>
            <w:vAlign w:val="center"/>
            <w:hideMark/>
          </w:tcPr>
          <w:p w:rsidR="00356839"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r w:rsidR="00356839" w:rsidRPr="003F1BA8">
              <w:rPr>
                <w:rFonts w:ascii="Arial" w:eastAsia="Times New Roman" w:hAnsi="Arial" w:cs="Arial"/>
                <w:sz w:val="16"/>
                <w:szCs w:val="16"/>
              </w:rPr>
              <w:t> </w:t>
            </w:r>
          </w:p>
        </w:tc>
      </w:tr>
      <w:tr w:rsidR="00356839" w:rsidRPr="00356839" w:rsidTr="0037396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356839" w:rsidRPr="00356839" w:rsidRDefault="00356839"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0x85</w:t>
            </w:r>
          </w:p>
        </w:tc>
        <w:tc>
          <w:tcPr>
            <w:tcW w:w="3720" w:type="dxa"/>
            <w:tcBorders>
              <w:top w:val="nil"/>
              <w:left w:val="nil"/>
              <w:bottom w:val="single" w:sz="4" w:space="0" w:color="auto"/>
              <w:right w:val="nil"/>
            </w:tcBorders>
            <w:shd w:val="clear" w:color="000000" w:fill="D9D9D9"/>
            <w:vAlign w:val="center"/>
            <w:hideMark/>
          </w:tcPr>
          <w:p w:rsidR="00356839" w:rsidRPr="00356839" w:rsidRDefault="00356839"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Request Active Source</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nil"/>
              <w:bottom w:val="single" w:sz="4" w:space="0" w:color="auto"/>
              <w:right w:val="nil"/>
            </w:tcBorders>
            <w:shd w:val="clear" w:color="000000" w:fill="D9D9D9"/>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356839"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r w:rsidR="00356839" w:rsidRPr="003F1BA8">
              <w:rPr>
                <w:rFonts w:ascii="Arial" w:eastAsia="Times New Roman" w:hAnsi="Arial" w:cs="Arial"/>
                <w:sz w:val="16"/>
                <w:szCs w:val="16"/>
              </w:rPr>
              <w:t> </w:t>
            </w:r>
          </w:p>
        </w:tc>
        <w:tc>
          <w:tcPr>
            <w:tcW w:w="680" w:type="dxa"/>
            <w:tcBorders>
              <w:top w:val="nil"/>
              <w:left w:val="nil"/>
              <w:bottom w:val="single" w:sz="4" w:space="0" w:color="auto"/>
              <w:right w:val="nil"/>
            </w:tcBorders>
            <w:shd w:val="clear" w:color="000000" w:fill="D9D9D9"/>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nil"/>
              <w:bottom w:val="single" w:sz="4" w:space="0" w:color="auto"/>
              <w:right w:val="nil"/>
            </w:tcBorders>
            <w:shd w:val="clear" w:color="000000" w:fill="D9D9D9"/>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356839"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r w:rsidR="00356839" w:rsidRPr="003F1BA8">
              <w:rPr>
                <w:rFonts w:ascii="Arial" w:eastAsia="Times New Roman" w:hAnsi="Arial" w:cs="Arial"/>
                <w:sz w:val="16"/>
                <w:szCs w:val="16"/>
              </w:rPr>
              <w:t> </w:t>
            </w:r>
          </w:p>
        </w:tc>
        <w:tc>
          <w:tcPr>
            <w:tcW w:w="680" w:type="dxa"/>
            <w:tcBorders>
              <w:top w:val="nil"/>
              <w:left w:val="nil"/>
              <w:bottom w:val="single" w:sz="4" w:space="0" w:color="auto"/>
              <w:right w:val="nil"/>
            </w:tcBorders>
            <w:shd w:val="clear" w:color="000000" w:fill="D9D9D9"/>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356839"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r w:rsidR="00356839" w:rsidRPr="003F1BA8">
              <w:rPr>
                <w:rFonts w:ascii="Arial" w:eastAsia="Times New Roman" w:hAnsi="Arial" w:cs="Arial"/>
                <w:sz w:val="16"/>
                <w:szCs w:val="16"/>
              </w:rPr>
              <w:t> </w:t>
            </w:r>
          </w:p>
        </w:tc>
        <w:tc>
          <w:tcPr>
            <w:tcW w:w="680" w:type="dxa"/>
            <w:tcBorders>
              <w:top w:val="nil"/>
              <w:left w:val="nil"/>
              <w:bottom w:val="single" w:sz="4" w:space="0" w:color="auto"/>
              <w:right w:val="nil"/>
            </w:tcBorders>
            <w:shd w:val="clear" w:color="000000" w:fill="D9D9D9"/>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356839"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r w:rsidR="00356839" w:rsidRPr="003F1BA8">
              <w:rPr>
                <w:rFonts w:ascii="Arial" w:eastAsia="Times New Roman" w:hAnsi="Arial" w:cs="Arial"/>
                <w:sz w:val="16"/>
                <w:szCs w:val="16"/>
              </w:rPr>
              <w:t> </w:t>
            </w:r>
          </w:p>
        </w:tc>
        <w:tc>
          <w:tcPr>
            <w:tcW w:w="680" w:type="dxa"/>
            <w:tcBorders>
              <w:top w:val="nil"/>
              <w:left w:val="nil"/>
              <w:bottom w:val="single" w:sz="4" w:space="0" w:color="auto"/>
              <w:right w:val="single" w:sz="8" w:space="0" w:color="auto"/>
            </w:tcBorders>
            <w:shd w:val="clear" w:color="000000" w:fill="D9D9D9"/>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0x86</w:t>
            </w:r>
          </w:p>
        </w:tc>
        <w:tc>
          <w:tcPr>
            <w:tcW w:w="3720" w:type="dxa"/>
            <w:tcBorders>
              <w:top w:val="nil"/>
              <w:left w:val="nil"/>
              <w:bottom w:val="single" w:sz="4" w:space="0" w:color="auto"/>
              <w:right w:val="nil"/>
            </w:tcBorders>
            <w:shd w:val="clear" w:color="000000" w:fill="auto"/>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Set Stream Path</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nil"/>
              <w:bottom w:val="single" w:sz="4" w:space="0" w:color="auto"/>
              <w:right w:val="nil"/>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 -</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 (2)</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nil"/>
              <w:bottom w:val="single" w:sz="4" w:space="0" w:color="auto"/>
              <w:right w:val="nil"/>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 (2)</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X(2)</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 (2)</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single" w:sz="8" w:space="0" w:color="auto"/>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 (2)</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0x87</w:t>
            </w:r>
          </w:p>
        </w:tc>
        <w:tc>
          <w:tcPr>
            <w:tcW w:w="3720" w:type="dxa"/>
            <w:tcBorders>
              <w:top w:val="nil"/>
              <w:left w:val="nil"/>
              <w:bottom w:val="single" w:sz="4" w:space="0" w:color="auto"/>
              <w:right w:val="nil"/>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Device Vendor ID</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 -</w:t>
            </w:r>
          </w:p>
        </w:tc>
        <w:tc>
          <w:tcPr>
            <w:tcW w:w="680" w:type="dxa"/>
            <w:tcBorders>
              <w:top w:val="nil"/>
              <w:left w:val="nil"/>
              <w:bottom w:val="single" w:sz="4" w:space="0" w:color="auto"/>
              <w:right w:val="nil"/>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 -</w:t>
            </w:r>
          </w:p>
        </w:tc>
        <w:tc>
          <w:tcPr>
            <w:tcW w:w="680" w:type="dxa"/>
            <w:tcBorders>
              <w:top w:val="nil"/>
              <w:left w:val="nil"/>
              <w:bottom w:val="single" w:sz="4" w:space="0" w:color="auto"/>
              <w:right w:val="nil"/>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single" w:sz="8" w:space="0" w:color="auto"/>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r>
      <w:tr w:rsidR="00356839" w:rsidRPr="00356839" w:rsidTr="0037396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0x89</w:t>
            </w:r>
          </w:p>
        </w:tc>
        <w:tc>
          <w:tcPr>
            <w:tcW w:w="372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Vendor Command</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P</w:t>
            </w:r>
          </w:p>
        </w:tc>
        <w:tc>
          <w:tcPr>
            <w:tcW w:w="680" w:type="dxa"/>
            <w:tcBorders>
              <w:top w:val="nil"/>
              <w:left w:val="nil"/>
              <w:bottom w:val="single" w:sz="4" w:space="0" w:color="auto"/>
              <w:right w:val="nil"/>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P</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P</w:t>
            </w:r>
          </w:p>
        </w:tc>
        <w:tc>
          <w:tcPr>
            <w:tcW w:w="680" w:type="dxa"/>
            <w:tcBorders>
              <w:top w:val="nil"/>
              <w:left w:val="nil"/>
              <w:bottom w:val="single" w:sz="4" w:space="0" w:color="auto"/>
              <w:right w:val="nil"/>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P</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P</w:t>
            </w:r>
          </w:p>
        </w:tc>
        <w:tc>
          <w:tcPr>
            <w:tcW w:w="680" w:type="dxa"/>
            <w:tcBorders>
              <w:top w:val="nil"/>
              <w:left w:val="nil"/>
              <w:bottom w:val="single" w:sz="4" w:space="0" w:color="auto"/>
              <w:right w:val="nil"/>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P</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P</w:t>
            </w:r>
          </w:p>
        </w:tc>
        <w:tc>
          <w:tcPr>
            <w:tcW w:w="680" w:type="dxa"/>
            <w:tcBorders>
              <w:top w:val="nil"/>
              <w:left w:val="nil"/>
              <w:bottom w:val="single" w:sz="4" w:space="0" w:color="auto"/>
              <w:right w:val="nil"/>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P</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P</w:t>
            </w:r>
          </w:p>
        </w:tc>
        <w:tc>
          <w:tcPr>
            <w:tcW w:w="680" w:type="dxa"/>
            <w:tcBorders>
              <w:top w:val="nil"/>
              <w:left w:val="nil"/>
              <w:bottom w:val="single" w:sz="4" w:space="0" w:color="auto"/>
              <w:right w:val="nil"/>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P</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P</w:t>
            </w:r>
          </w:p>
        </w:tc>
        <w:tc>
          <w:tcPr>
            <w:tcW w:w="680" w:type="dxa"/>
            <w:tcBorders>
              <w:top w:val="nil"/>
              <w:left w:val="nil"/>
              <w:bottom w:val="single" w:sz="4" w:space="0" w:color="auto"/>
              <w:right w:val="single" w:sz="8" w:space="0" w:color="auto"/>
            </w:tcBorders>
            <w:shd w:val="clear" w:color="000000" w:fill="auto"/>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P</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0x8A</w:t>
            </w:r>
          </w:p>
        </w:tc>
        <w:tc>
          <w:tcPr>
            <w:tcW w:w="3720" w:type="dxa"/>
            <w:tcBorders>
              <w:top w:val="nil"/>
              <w:left w:val="nil"/>
              <w:bottom w:val="single" w:sz="4" w:space="0" w:color="auto"/>
              <w:right w:val="nil"/>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Vendor Remote Button Down</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X(7)</w:t>
            </w:r>
          </w:p>
        </w:tc>
        <w:tc>
          <w:tcPr>
            <w:tcW w:w="680" w:type="dxa"/>
            <w:tcBorders>
              <w:top w:val="nil"/>
              <w:left w:val="nil"/>
              <w:bottom w:val="single" w:sz="4" w:space="0" w:color="auto"/>
              <w:right w:val="nil"/>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X(7)</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X(7)</w:t>
            </w:r>
          </w:p>
        </w:tc>
        <w:tc>
          <w:tcPr>
            <w:tcW w:w="680" w:type="dxa"/>
            <w:tcBorders>
              <w:top w:val="nil"/>
              <w:left w:val="nil"/>
              <w:bottom w:val="single" w:sz="4" w:space="0" w:color="auto"/>
              <w:right w:val="nil"/>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X(7)</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X(7)</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single" w:sz="8" w:space="0" w:color="auto"/>
            </w:tcBorders>
            <w:shd w:val="clear" w:color="000000" w:fill="D9D9D9"/>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X(7)</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0x8B</w:t>
            </w:r>
          </w:p>
        </w:tc>
        <w:tc>
          <w:tcPr>
            <w:tcW w:w="3720" w:type="dxa"/>
            <w:tcBorders>
              <w:top w:val="nil"/>
              <w:left w:val="nil"/>
              <w:bottom w:val="single" w:sz="4" w:space="0" w:color="auto"/>
              <w:right w:val="nil"/>
            </w:tcBorders>
            <w:shd w:val="clear" w:color="000000" w:fill="auto"/>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Vendor Remote Button Up</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X(7)</w:t>
            </w:r>
          </w:p>
        </w:tc>
        <w:tc>
          <w:tcPr>
            <w:tcW w:w="680" w:type="dxa"/>
            <w:tcBorders>
              <w:top w:val="nil"/>
              <w:left w:val="nil"/>
              <w:bottom w:val="single" w:sz="4" w:space="0" w:color="auto"/>
              <w:right w:val="nil"/>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X(7)</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X(7)</w:t>
            </w:r>
          </w:p>
        </w:tc>
        <w:tc>
          <w:tcPr>
            <w:tcW w:w="680" w:type="dxa"/>
            <w:tcBorders>
              <w:top w:val="nil"/>
              <w:left w:val="nil"/>
              <w:bottom w:val="single" w:sz="4" w:space="0" w:color="auto"/>
              <w:right w:val="nil"/>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X(7)</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X(7)</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single" w:sz="8" w:space="0" w:color="auto"/>
            </w:tcBorders>
            <w:shd w:val="clear" w:color="000000" w:fill="auto"/>
            <w:vAlign w:val="center"/>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X(7)</w:t>
            </w:r>
          </w:p>
        </w:tc>
      </w:tr>
      <w:tr w:rsidR="00356839" w:rsidRPr="00356839" w:rsidTr="0037396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356839" w:rsidRPr="00356839" w:rsidRDefault="00356839"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0x8C</w:t>
            </w:r>
          </w:p>
        </w:tc>
        <w:tc>
          <w:tcPr>
            <w:tcW w:w="3720" w:type="dxa"/>
            <w:tcBorders>
              <w:top w:val="nil"/>
              <w:left w:val="nil"/>
              <w:bottom w:val="single" w:sz="4" w:space="0" w:color="auto"/>
              <w:right w:val="nil"/>
            </w:tcBorders>
            <w:shd w:val="clear" w:color="000000" w:fill="D9D9D9"/>
            <w:vAlign w:val="center"/>
            <w:hideMark/>
          </w:tcPr>
          <w:p w:rsidR="00356839" w:rsidRPr="00356839" w:rsidRDefault="00356839"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Give Device Vendor ID</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nil"/>
              <w:bottom w:val="single" w:sz="4" w:space="0" w:color="auto"/>
              <w:right w:val="nil"/>
            </w:tcBorders>
            <w:shd w:val="clear" w:color="000000" w:fill="D9D9D9"/>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nil"/>
              <w:bottom w:val="single" w:sz="4" w:space="0" w:color="auto"/>
              <w:right w:val="nil"/>
            </w:tcBorders>
            <w:shd w:val="clear" w:color="000000" w:fill="D9D9D9"/>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nil"/>
              <w:bottom w:val="single" w:sz="4" w:space="0" w:color="auto"/>
              <w:right w:val="nil"/>
            </w:tcBorders>
            <w:shd w:val="clear" w:color="000000" w:fill="D9D9D9"/>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nil"/>
              <w:bottom w:val="single" w:sz="4" w:space="0" w:color="auto"/>
              <w:right w:val="nil"/>
            </w:tcBorders>
            <w:shd w:val="clear" w:color="000000" w:fill="D9D9D9"/>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nil"/>
              <w:bottom w:val="single" w:sz="4" w:space="0" w:color="auto"/>
              <w:right w:val="nil"/>
            </w:tcBorders>
            <w:shd w:val="clear" w:color="000000" w:fill="D9D9D9"/>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c>
          <w:tcPr>
            <w:tcW w:w="680" w:type="dxa"/>
            <w:tcBorders>
              <w:top w:val="nil"/>
              <w:left w:val="nil"/>
              <w:bottom w:val="single" w:sz="4" w:space="0" w:color="auto"/>
              <w:right w:val="single" w:sz="8" w:space="0" w:color="auto"/>
            </w:tcBorders>
            <w:shd w:val="clear" w:color="000000" w:fill="D9D9D9"/>
            <w:vAlign w:val="center"/>
            <w:hideMark/>
          </w:tcPr>
          <w:p w:rsidR="00356839" w:rsidRPr="003F1BA8" w:rsidRDefault="00356839"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X</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0x8D</w:t>
            </w:r>
          </w:p>
        </w:tc>
        <w:tc>
          <w:tcPr>
            <w:tcW w:w="3720" w:type="dxa"/>
            <w:tcBorders>
              <w:top w:val="nil"/>
              <w:left w:val="nil"/>
              <w:bottom w:val="single" w:sz="4" w:space="0" w:color="auto"/>
              <w:right w:val="nil"/>
            </w:tcBorders>
            <w:shd w:val="clear" w:color="000000" w:fill="auto"/>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Menu Request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single" w:sz="8" w:space="0" w:color="auto"/>
            </w:tcBorders>
            <w:shd w:val="clear" w:color="000000" w:fill="auto"/>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r>
      <w:tr w:rsidR="007A5932"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0x8E</w:t>
            </w:r>
          </w:p>
        </w:tc>
        <w:tc>
          <w:tcPr>
            <w:tcW w:w="3720" w:type="dxa"/>
            <w:tcBorders>
              <w:top w:val="nil"/>
              <w:left w:val="nil"/>
              <w:bottom w:val="single" w:sz="4" w:space="0" w:color="auto"/>
              <w:right w:val="nil"/>
            </w:tcBorders>
            <w:shd w:val="clear" w:color="000000" w:fill="D9D9D9"/>
            <w:vAlign w:val="center"/>
            <w:hideMark/>
          </w:tcPr>
          <w:p w:rsidR="00276DBB" w:rsidRPr="00356839" w:rsidRDefault="00276DBB"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Menu Status</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nil"/>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c>
          <w:tcPr>
            <w:tcW w:w="680" w:type="dxa"/>
            <w:tcBorders>
              <w:top w:val="nil"/>
              <w:left w:val="nil"/>
              <w:bottom w:val="single" w:sz="4" w:space="0" w:color="auto"/>
              <w:right w:val="single" w:sz="8" w:space="0" w:color="auto"/>
            </w:tcBorders>
            <w:shd w:val="clear" w:color="000000" w:fill="D9D9D9"/>
            <w:hideMark/>
          </w:tcPr>
          <w:p w:rsidR="00276DBB" w:rsidRPr="003F1BA8" w:rsidRDefault="00276DBB" w:rsidP="00356839">
            <w:pPr>
              <w:spacing w:after="0" w:line="240" w:lineRule="auto"/>
              <w:jc w:val="center"/>
              <w:rPr>
                <w:rFonts w:ascii="Arial" w:eastAsia="Times New Roman" w:hAnsi="Arial" w:cs="Arial"/>
                <w:sz w:val="16"/>
                <w:szCs w:val="16"/>
              </w:rPr>
            </w:pPr>
            <w:r w:rsidRPr="003F1BA8">
              <w:rPr>
                <w:rFonts w:ascii="Arial" w:eastAsia="Times New Roman" w:hAnsi="Arial" w:cs="Arial"/>
                <w:sz w:val="16"/>
                <w:szCs w:val="16"/>
              </w:rPr>
              <w:t>-</w:t>
            </w:r>
          </w:p>
        </w:tc>
      </w:tr>
      <w:tr w:rsidR="00356839" w:rsidRPr="00356839" w:rsidTr="0037396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356839"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lastRenderedPageBreak/>
              <w:t>0x8F</w:t>
            </w:r>
          </w:p>
        </w:tc>
        <w:tc>
          <w:tcPr>
            <w:tcW w:w="372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Give Device Power Status</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276DBB" w:rsidP="0035683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r w:rsidR="00356839" w:rsidRPr="00356839">
              <w:rPr>
                <w:rFonts w:ascii="Arial" w:eastAsia="Times New Roman" w:hAnsi="Arial" w:cs="Arial"/>
                <w:color w:val="000000"/>
                <w:sz w:val="16"/>
                <w:szCs w:val="16"/>
              </w:rPr>
              <w:t> </w:t>
            </w:r>
          </w:p>
        </w:tc>
        <w:tc>
          <w:tcPr>
            <w:tcW w:w="68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276DBB" w:rsidP="00276DBB">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276DBB" w:rsidP="00276DBB">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276DBB" w:rsidP="00276DBB">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276DBB" w:rsidP="00276DBB">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356839" w:rsidRPr="00356839" w:rsidRDefault="00276DBB" w:rsidP="00276DBB">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auto"/>
            <w:vAlign w:val="center"/>
            <w:hideMark/>
          </w:tcPr>
          <w:p w:rsidR="00356839" w:rsidRPr="00356839" w:rsidRDefault="00356839"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r>
      <w:tr w:rsidR="00F507B3"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0x90</w:t>
            </w:r>
          </w:p>
        </w:tc>
        <w:tc>
          <w:tcPr>
            <w:tcW w:w="3720" w:type="dxa"/>
            <w:tcBorders>
              <w:top w:val="nil"/>
              <w:left w:val="nil"/>
              <w:bottom w:val="single" w:sz="4" w:space="0" w:color="auto"/>
              <w:right w:val="nil"/>
            </w:tcBorders>
            <w:shd w:val="clear" w:color="000000" w:fill="D9D9D9"/>
            <w:vAlign w:val="center"/>
            <w:hideMark/>
          </w:tcPr>
          <w:p w:rsidR="00F507B3" w:rsidRPr="00356839" w:rsidRDefault="00F507B3"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Report Power Status</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nil"/>
              <w:bottom w:val="single" w:sz="4" w:space="0" w:color="auto"/>
              <w:right w:val="nil"/>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nil"/>
              <w:bottom w:val="single" w:sz="4" w:space="0" w:color="auto"/>
              <w:right w:val="nil"/>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78551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nil"/>
              <w:bottom w:val="single" w:sz="4" w:space="0" w:color="auto"/>
              <w:right w:val="nil"/>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 </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nil"/>
              <w:bottom w:val="single" w:sz="4" w:space="0" w:color="auto"/>
              <w:right w:val="nil"/>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AF43D4">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nil"/>
              <w:bottom w:val="single" w:sz="4" w:space="0" w:color="auto"/>
              <w:right w:val="nil"/>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nil"/>
              <w:bottom w:val="single" w:sz="4" w:space="0" w:color="auto"/>
              <w:right w:val="single" w:sz="8" w:space="0" w:color="auto"/>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r>
      <w:tr w:rsidR="00F507B3" w:rsidRPr="00356839" w:rsidTr="00F507B3">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F507B3" w:rsidRPr="00356839" w:rsidRDefault="00F507B3"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0x91</w:t>
            </w:r>
          </w:p>
        </w:tc>
        <w:tc>
          <w:tcPr>
            <w:tcW w:w="3720" w:type="dxa"/>
            <w:tcBorders>
              <w:top w:val="nil"/>
              <w:left w:val="nil"/>
              <w:bottom w:val="single" w:sz="4" w:space="0" w:color="auto"/>
              <w:right w:val="nil"/>
            </w:tcBorders>
            <w:shd w:val="clear" w:color="000000" w:fill="auto"/>
            <w:vAlign w:val="center"/>
            <w:hideMark/>
          </w:tcPr>
          <w:p w:rsidR="00F507B3" w:rsidRPr="00356839" w:rsidRDefault="00F507B3"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Get Menu Language</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D</w:t>
            </w:r>
          </w:p>
        </w:tc>
        <w:tc>
          <w:tcPr>
            <w:tcW w:w="680" w:type="dxa"/>
            <w:tcBorders>
              <w:top w:val="nil"/>
              <w:left w:val="nil"/>
              <w:bottom w:val="single" w:sz="4" w:space="0" w:color="auto"/>
              <w:right w:val="nil"/>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F507B3" w:rsidRPr="00F507B3" w:rsidRDefault="00F507B3" w:rsidP="00276DBB">
            <w:pPr>
              <w:spacing w:after="0" w:line="240" w:lineRule="auto"/>
              <w:jc w:val="center"/>
              <w:rPr>
                <w:rFonts w:ascii="Arial" w:eastAsia="Times New Roman" w:hAnsi="Arial" w:cs="Arial"/>
                <w:sz w:val="16"/>
                <w:szCs w:val="16"/>
              </w:rPr>
            </w:pPr>
            <w:r>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vAlign w:val="center"/>
            <w:hideMark/>
          </w:tcPr>
          <w:p w:rsidR="00F507B3" w:rsidRPr="00F507B3" w:rsidRDefault="00F507B3" w:rsidP="00276DBB">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F507B3" w:rsidRPr="00F507B3" w:rsidRDefault="00F507B3" w:rsidP="00276DBB">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D</w:t>
            </w:r>
          </w:p>
        </w:tc>
        <w:tc>
          <w:tcPr>
            <w:tcW w:w="680" w:type="dxa"/>
            <w:tcBorders>
              <w:top w:val="nil"/>
              <w:left w:val="nil"/>
              <w:bottom w:val="single" w:sz="4" w:space="0" w:color="auto"/>
              <w:right w:val="nil"/>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D</w:t>
            </w:r>
          </w:p>
        </w:tc>
        <w:tc>
          <w:tcPr>
            <w:tcW w:w="680" w:type="dxa"/>
            <w:tcBorders>
              <w:top w:val="nil"/>
              <w:left w:val="nil"/>
              <w:bottom w:val="single" w:sz="4" w:space="0" w:color="auto"/>
              <w:right w:val="nil"/>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D</w:t>
            </w:r>
          </w:p>
        </w:tc>
        <w:tc>
          <w:tcPr>
            <w:tcW w:w="680" w:type="dxa"/>
            <w:tcBorders>
              <w:top w:val="nil"/>
              <w:left w:val="nil"/>
              <w:bottom w:val="single" w:sz="4" w:space="0" w:color="auto"/>
              <w:right w:val="single" w:sz="8" w:space="0" w:color="auto"/>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r>
      <w:tr w:rsidR="00F507B3"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0x92</w:t>
            </w:r>
          </w:p>
        </w:tc>
        <w:tc>
          <w:tcPr>
            <w:tcW w:w="3720" w:type="dxa"/>
            <w:tcBorders>
              <w:top w:val="nil"/>
              <w:left w:val="nil"/>
              <w:bottom w:val="single" w:sz="4" w:space="0" w:color="auto"/>
              <w:right w:val="nil"/>
            </w:tcBorders>
            <w:shd w:val="clear" w:color="000000" w:fill="D9D9D9"/>
            <w:vAlign w:val="center"/>
            <w:hideMark/>
          </w:tcPr>
          <w:p w:rsidR="00F507B3" w:rsidRPr="00356839" w:rsidRDefault="00F507B3"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Select Analogue Service</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AF43D4">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r>
      <w:tr w:rsidR="00F507B3"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F507B3" w:rsidRPr="00356839" w:rsidRDefault="00F507B3"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0x93</w:t>
            </w:r>
          </w:p>
        </w:tc>
        <w:tc>
          <w:tcPr>
            <w:tcW w:w="3720" w:type="dxa"/>
            <w:tcBorders>
              <w:top w:val="nil"/>
              <w:left w:val="nil"/>
              <w:bottom w:val="single" w:sz="4" w:space="0" w:color="auto"/>
              <w:right w:val="nil"/>
            </w:tcBorders>
            <w:shd w:val="clear" w:color="000000" w:fill="auto"/>
            <w:vAlign w:val="center"/>
            <w:hideMark/>
          </w:tcPr>
          <w:p w:rsidR="00F507B3" w:rsidRPr="00356839" w:rsidRDefault="00F507B3"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Select Digital Service</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auto"/>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r>
      <w:tr w:rsidR="00F507B3"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0x97</w:t>
            </w:r>
          </w:p>
        </w:tc>
        <w:tc>
          <w:tcPr>
            <w:tcW w:w="3720" w:type="dxa"/>
            <w:tcBorders>
              <w:top w:val="nil"/>
              <w:left w:val="nil"/>
              <w:bottom w:val="single" w:sz="4" w:space="0" w:color="auto"/>
              <w:right w:val="nil"/>
            </w:tcBorders>
            <w:shd w:val="clear" w:color="000000" w:fill="D9D9D9"/>
            <w:vAlign w:val="center"/>
            <w:hideMark/>
          </w:tcPr>
          <w:p w:rsidR="00F507B3" w:rsidRPr="00356839" w:rsidRDefault="00F507B3"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Set Digital Timer</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D9D9D9"/>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r>
      <w:tr w:rsidR="00F507B3"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F507B3" w:rsidRPr="00356839" w:rsidRDefault="00F507B3"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0x99</w:t>
            </w:r>
          </w:p>
        </w:tc>
        <w:tc>
          <w:tcPr>
            <w:tcW w:w="3720" w:type="dxa"/>
            <w:tcBorders>
              <w:top w:val="nil"/>
              <w:left w:val="nil"/>
              <w:bottom w:val="single" w:sz="4" w:space="0" w:color="auto"/>
              <w:right w:val="nil"/>
            </w:tcBorders>
            <w:shd w:val="clear" w:color="000000" w:fill="auto"/>
            <w:vAlign w:val="center"/>
            <w:hideMark/>
          </w:tcPr>
          <w:p w:rsidR="00F507B3" w:rsidRPr="00356839" w:rsidRDefault="00F507B3"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Clear Digital Timer</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auto"/>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11304C">
              <w:rPr>
                <w:rFonts w:ascii="Arial" w:eastAsia="Times New Roman" w:hAnsi="Arial" w:cs="Arial"/>
                <w:color w:val="000000"/>
                <w:sz w:val="16"/>
                <w:szCs w:val="16"/>
              </w:rPr>
              <w:t>-</w:t>
            </w:r>
          </w:p>
        </w:tc>
      </w:tr>
      <w:tr w:rsidR="00F507B3"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0x9A</w:t>
            </w:r>
          </w:p>
        </w:tc>
        <w:tc>
          <w:tcPr>
            <w:tcW w:w="3720" w:type="dxa"/>
            <w:tcBorders>
              <w:top w:val="nil"/>
              <w:left w:val="nil"/>
              <w:bottom w:val="single" w:sz="4" w:space="0" w:color="auto"/>
              <w:right w:val="nil"/>
            </w:tcBorders>
            <w:shd w:val="clear" w:color="000000" w:fill="D9D9D9"/>
            <w:vAlign w:val="center"/>
            <w:hideMark/>
          </w:tcPr>
          <w:p w:rsidR="00F507B3" w:rsidRPr="00356839" w:rsidRDefault="00F507B3"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Set Audio Rate</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EA02E1">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EA02E1">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EA02E1">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D</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D</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D</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D</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D</w:t>
            </w:r>
          </w:p>
        </w:tc>
      </w:tr>
      <w:tr w:rsidR="00F507B3"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F507B3" w:rsidRPr="00356839" w:rsidRDefault="00F507B3"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0x9D</w:t>
            </w:r>
          </w:p>
        </w:tc>
        <w:tc>
          <w:tcPr>
            <w:tcW w:w="3720" w:type="dxa"/>
            <w:tcBorders>
              <w:top w:val="nil"/>
              <w:left w:val="nil"/>
              <w:bottom w:val="single" w:sz="4" w:space="0" w:color="auto"/>
              <w:right w:val="nil"/>
            </w:tcBorders>
            <w:shd w:val="clear" w:color="000000" w:fill="auto"/>
            <w:vAlign w:val="center"/>
            <w:hideMark/>
          </w:tcPr>
          <w:p w:rsidR="00F507B3" w:rsidRPr="00356839" w:rsidRDefault="00F507B3"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Inactive Source</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 </w:t>
            </w:r>
          </w:p>
        </w:tc>
        <w:tc>
          <w:tcPr>
            <w:tcW w:w="680" w:type="dxa"/>
            <w:tcBorders>
              <w:top w:val="nil"/>
              <w:left w:val="nil"/>
              <w:bottom w:val="single" w:sz="4" w:space="0" w:color="auto"/>
              <w:right w:val="nil"/>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X(10)</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nil"/>
              <w:bottom w:val="single" w:sz="4" w:space="0" w:color="auto"/>
              <w:right w:val="nil"/>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 </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nil"/>
              <w:bottom w:val="single" w:sz="4" w:space="0" w:color="auto"/>
              <w:right w:val="nil"/>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 </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nil"/>
              <w:bottom w:val="single" w:sz="4" w:space="0" w:color="auto"/>
              <w:right w:val="nil"/>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F338BF">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nil"/>
              <w:bottom w:val="single" w:sz="4" w:space="0" w:color="auto"/>
              <w:right w:val="nil"/>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5A3B5E">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nil"/>
              <w:bottom w:val="single" w:sz="4" w:space="0" w:color="auto"/>
              <w:right w:val="single" w:sz="8"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527141">
              <w:rPr>
                <w:rFonts w:ascii="Arial" w:eastAsia="Times New Roman" w:hAnsi="Arial" w:cs="Arial"/>
                <w:color w:val="000000"/>
                <w:sz w:val="16"/>
                <w:szCs w:val="16"/>
              </w:rPr>
              <w:t>-</w:t>
            </w:r>
          </w:p>
        </w:tc>
      </w:tr>
      <w:tr w:rsidR="00F507B3"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0x9E</w:t>
            </w:r>
          </w:p>
        </w:tc>
        <w:tc>
          <w:tcPr>
            <w:tcW w:w="3720" w:type="dxa"/>
            <w:tcBorders>
              <w:top w:val="nil"/>
              <w:left w:val="nil"/>
              <w:bottom w:val="single" w:sz="4" w:space="0" w:color="auto"/>
              <w:right w:val="nil"/>
            </w:tcBorders>
            <w:shd w:val="clear" w:color="000000" w:fill="D9D9D9"/>
            <w:vAlign w:val="center"/>
            <w:hideMark/>
          </w:tcPr>
          <w:p w:rsidR="00F507B3" w:rsidRPr="00356839" w:rsidRDefault="00F507B3"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CEC Version</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nil"/>
              <w:bottom w:val="single" w:sz="4" w:space="0" w:color="auto"/>
              <w:right w:val="nil"/>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nil"/>
              <w:bottom w:val="single" w:sz="4" w:space="0" w:color="auto"/>
              <w:right w:val="nil"/>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 </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nil"/>
              <w:bottom w:val="single" w:sz="4" w:space="0" w:color="auto"/>
              <w:right w:val="nil"/>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nil"/>
              <w:bottom w:val="single" w:sz="4" w:space="0" w:color="auto"/>
              <w:right w:val="nil"/>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F338BF">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nil"/>
              <w:bottom w:val="single" w:sz="4" w:space="0" w:color="auto"/>
              <w:right w:val="nil"/>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5A3B5E">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nil"/>
              <w:bottom w:val="single" w:sz="4" w:space="0" w:color="auto"/>
              <w:right w:val="single" w:sz="8"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527141">
              <w:rPr>
                <w:rFonts w:ascii="Arial" w:eastAsia="Times New Roman" w:hAnsi="Arial" w:cs="Arial"/>
                <w:color w:val="000000"/>
                <w:sz w:val="16"/>
                <w:szCs w:val="16"/>
              </w:rPr>
              <w:t>-</w:t>
            </w:r>
          </w:p>
        </w:tc>
      </w:tr>
      <w:tr w:rsidR="00F507B3" w:rsidRPr="00356839" w:rsidTr="0037396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F507B3" w:rsidRPr="00356839" w:rsidRDefault="00F507B3"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0x9F</w:t>
            </w:r>
          </w:p>
        </w:tc>
        <w:tc>
          <w:tcPr>
            <w:tcW w:w="3720" w:type="dxa"/>
            <w:tcBorders>
              <w:top w:val="nil"/>
              <w:left w:val="nil"/>
              <w:bottom w:val="single" w:sz="4" w:space="0" w:color="auto"/>
              <w:right w:val="nil"/>
            </w:tcBorders>
            <w:shd w:val="clear" w:color="000000" w:fill="auto"/>
            <w:vAlign w:val="center"/>
            <w:hideMark/>
          </w:tcPr>
          <w:p w:rsidR="00F507B3" w:rsidRPr="00356839" w:rsidRDefault="00F507B3"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Get CEC Version</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nil"/>
              <w:bottom w:val="single" w:sz="4" w:space="0" w:color="auto"/>
              <w:right w:val="nil"/>
            </w:tcBorders>
            <w:shd w:val="clear" w:color="000000" w:fill="auto"/>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nil"/>
              <w:bottom w:val="single" w:sz="4" w:space="0" w:color="auto"/>
              <w:right w:val="nil"/>
            </w:tcBorders>
            <w:shd w:val="clear" w:color="000000" w:fill="auto"/>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auto"/>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r>
      <w:tr w:rsidR="00F507B3" w:rsidRPr="00356839" w:rsidTr="0037396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0xA0</w:t>
            </w:r>
          </w:p>
        </w:tc>
        <w:tc>
          <w:tcPr>
            <w:tcW w:w="3720" w:type="dxa"/>
            <w:tcBorders>
              <w:top w:val="nil"/>
              <w:left w:val="nil"/>
              <w:bottom w:val="single" w:sz="4" w:space="0" w:color="auto"/>
              <w:right w:val="nil"/>
            </w:tcBorders>
            <w:shd w:val="clear" w:color="000000" w:fill="D9D9D9"/>
            <w:vAlign w:val="center"/>
            <w:hideMark/>
          </w:tcPr>
          <w:p w:rsidR="00F507B3" w:rsidRPr="00356839" w:rsidRDefault="00F507B3"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Vendor Command With ID</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X(7)</w:t>
            </w:r>
          </w:p>
        </w:tc>
        <w:tc>
          <w:tcPr>
            <w:tcW w:w="680" w:type="dxa"/>
            <w:tcBorders>
              <w:top w:val="nil"/>
              <w:left w:val="nil"/>
              <w:bottom w:val="single" w:sz="4" w:space="0" w:color="auto"/>
              <w:right w:val="nil"/>
            </w:tcBorders>
            <w:shd w:val="clear" w:color="000000" w:fill="D9D9D9"/>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X(7)</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X(7)</w:t>
            </w:r>
          </w:p>
        </w:tc>
        <w:tc>
          <w:tcPr>
            <w:tcW w:w="680" w:type="dxa"/>
            <w:tcBorders>
              <w:top w:val="nil"/>
              <w:left w:val="nil"/>
              <w:bottom w:val="single" w:sz="4" w:space="0" w:color="auto"/>
              <w:right w:val="nil"/>
            </w:tcBorders>
            <w:shd w:val="clear" w:color="000000" w:fill="D9D9D9"/>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X(7)</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X(7)</w:t>
            </w:r>
          </w:p>
        </w:tc>
        <w:tc>
          <w:tcPr>
            <w:tcW w:w="680" w:type="dxa"/>
            <w:tcBorders>
              <w:top w:val="nil"/>
              <w:left w:val="nil"/>
              <w:bottom w:val="single" w:sz="4" w:space="0" w:color="auto"/>
              <w:right w:val="nil"/>
            </w:tcBorders>
            <w:shd w:val="clear" w:color="000000" w:fill="D9D9D9"/>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X(7)</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X(7)</w:t>
            </w:r>
          </w:p>
        </w:tc>
        <w:tc>
          <w:tcPr>
            <w:tcW w:w="680" w:type="dxa"/>
            <w:tcBorders>
              <w:top w:val="nil"/>
              <w:left w:val="nil"/>
              <w:bottom w:val="single" w:sz="4" w:space="0" w:color="auto"/>
              <w:right w:val="nil"/>
            </w:tcBorders>
            <w:shd w:val="clear" w:color="000000" w:fill="D9D9D9"/>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X(7)</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X(7)</w:t>
            </w:r>
          </w:p>
        </w:tc>
        <w:tc>
          <w:tcPr>
            <w:tcW w:w="680" w:type="dxa"/>
            <w:tcBorders>
              <w:top w:val="nil"/>
              <w:left w:val="nil"/>
              <w:bottom w:val="single" w:sz="4" w:space="0" w:color="auto"/>
              <w:right w:val="nil"/>
            </w:tcBorders>
            <w:shd w:val="clear" w:color="000000" w:fill="D9D9D9"/>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X(7)</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X(7)</w:t>
            </w:r>
          </w:p>
        </w:tc>
        <w:tc>
          <w:tcPr>
            <w:tcW w:w="680" w:type="dxa"/>
            <w:tcBorders>
              <w:top w:val="nil"/>
              <w:left w:val="nil"/>
              <w:bottom w:val="single" w:sz="4" w:space="0" w:color="auto"/>
              <w:right w:val="single" w:sz="8" w:space="0" w:color="auto"/>
            </w:tcBorders>
            <w:shd w:val="clear" w:color="000000" w:fill="D9D9D9"/>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X(7)</w:t>
            </w:r>
          </w:p>
        </w:tc>
      </w:tr>
      <w:tr w:rsidR="00F507B3"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F507B3" w:rsidRPr="00356839" w:rsidRDefault="00F507B3"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0xA1</w:t>
            </w:r>
          </w:p>
        </w:tc>
        <w:tc>
          <w:tcPr>
            <w:tcW w:w="3720" w:type="dxa"/>
            <w:tcBorders>
              <w:top w:val="nil"/>
              <w:left w:val="nil"/>
              <w:bottom w:val="single" w:sz="4" w:space="0" w:color="auto"/>
              <w:right w:val="nil"/>
            </w:tcBorders>
            <w:shd w:val="clear" w:color="000000" w:fill="auto"/>
            <w:vAlign w:val="center"/>
            <w:hideMark/>
          </w:tcPr>
          <w:p w:rsidR="00F507B3" w:rsidRPr="00356839" w:rsidRDefault="00F507B3"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Clear External Timer</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A8417B">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A8417B">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A8417B">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A8417B">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A8417B">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A8417B">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A8417B">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A8417B">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A8417B">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A8417B">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A8417B">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A8417B">
              <w:rPr>
                <w:rFonts w:ascii="Arial" w:eastAsia="Times New Roman" w:hAnsi="Arial" w:cs="Arial"/>
                <w:color w:val="000000"/>
                <w:sz w:val="16"/>
                <w:szCs w:val="16"/>
              </w:rPr>
              <w:t>-</w:t>
            </w:r>
          </w:p>
        </w:tc>
      </w:tr>
      <w:tr w:rsidR="00F507B3"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0xA2</w:t>
            </w:r>
          </w:p>
        </w:tc>
        <w:tc>
          <w:tcPr>
            <w:tcW w:w="3720" w:type="dxa"/>
            <w:tcBorders>
              <w:top w:val="nil"/>
              <w:left w:val="nil"/>
              <w:bottom w:val="single" w:sz="4" w:space="0" w:color="auto"/>
              <w:right w:val="nil"/>
            </w:tcBorders>
            <w:shd w:val="clear" w:color="000000" w:fill="D9D9D9"/>
            <w:vAlign w:val="center"/>
            <w:hideMark/>
          </w:tcPr>
          <w:p w:rsidR="00F507B3" w:rsidRPr="00356839" w:rsidRDefault="00F507B3"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Set External Timer</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A8417B">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A8417B">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A8417B">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A8417B">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A8417B">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A8417B">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A8417B">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A8417B">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A8417B">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A8417B">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A8417B">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A8417B">
              <w:rPr>
                <w:rFonts w:ascii="Arial" w:eastAsia="Times New Roman" w:hAnsi="Arial" w:cs="Arial"/>
                <w:color w:val="000000"/>
                <w:sz w:val="16"/>
                <w:szCs w:val="16"/>
              </w:rPr>
              <w:t>-</w:t>
            </w:r>
          </w:p>
        </w:tc>
      </w:tr>
      <w:tr w:rsidR="00F507B3"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F507B3" w:rsidRPr="00356839" w:rsidRDefault="00F507B3"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0xA3</w:t>
            </w:r>
          </w:p>
        </w:tc>
        <w:tc>
          <w:tcPr>
            <w:tcW w:w="3720" w:type="dxa"/>
            <w:tcBorders>
              <w:top w:val="nil"/>
              <w:left w:val="nil"/>
              <w:bottom w:val="single" w:sz="4" w:space="0" w:color="auto"/>
              <w:right w:val="nil"/>
            </w:tcBorders>
            <w:shd w:val="clear" w:color="000000" w:fill="auto"/>
            <w:vAlign w:val="center"/>
            <w:hideMark/>
          </w:tcPr>
          <w:p w:rsidR="00F507B3" w:rsidRPr="00356839" w:rsidRDefault="00F507B3"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Report Short Audio Descriptor</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277BD5">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277BD5">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277BD5">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277BD5">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277BD5">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277BD5">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277BD5">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277BD5">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277BD5">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277BD5">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c>
          <w:tcPr>
            <w:tcW w:w="680" w:type="dxa"/>
            <w:tcBorders>
              <w:top w:val="nil"/>
              <w:left w:val="nil"/>
              <w:bottom w:val="single" w:sz="4" w:space="0" w:color="auto"/>
              <w:right w:val="single" w:sz="8" w:space="0" w:color="auto"/>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r>
      <w:tr w:rsidR="00F507B3"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0xA4</w:t>
            </w:r>
          </w:p>
        </w:tc>
        <w:tc>
          <w:tcPr>
            <w:tcW w:w="3720" w:type="dxa"/>
            <w:tcBorders>
              <w:top w:val="nil"/>
              <w:left w:val="nil"/>
              <w:bottom w:val="single" w:sz="4" w:space="0" w:color="auto"/>
              <w:right w:val="nil"/>
            </w:tcBorders>
            <w:shd w:val="clear" w:color="000000" w:fill="D9D9D9"/>
            <w:vAlign w:val="center"/>
            <w:hideMark/>
          </w:tcPr>
          <w:p w:rsidR="00F507B3" w:rsidRPr="00356839" w:rsidRDefault="00F507B3"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Request Short Audio Descriptor</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277BD5">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277BD5">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277BD5">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277BD5">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277BD5">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277BD5">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277BD5">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277BD5">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277BD5">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277BD5">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w:t>
            </w:r>
          </w:p>
        </w:tc>
      </w:tr>
      <w:tr w:rsidR="00F507B3"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F507B3" w:rsidRPr="00356839" w:rsidRDefault="00F507B3"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0xC0</w:t>
            </w:r>
          </w:p>
        </w:tc>
        <w:tc>
          <w:tcPr>
            <w:tcW w:w="3720" w:type="dxa"/>
            <w:tcBorders>
              <w:top w:val="nil"/>
              <w:left w:val="nil"/>
              <w:bottom w:val="single" w:sz="4" w:space="0" w:color="auto"/>
              <w:right w:val="nil"/>
            </w:tcBorders>
            <w:shd w:val="clear" w:color="000000" w:fill="auto"/>
            <w:vAlign w:val="center"/>
            <w:hideMark/>
          </w:tcPr>
          <w:p w:rsidR="00F507B3" w:rsidRPr="00356839" w:rsidRDefault="00F507B3"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Initiate ARC</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B5924">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(8)</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91CF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91CF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91CF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91CF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91CF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91CF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91CF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91CF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91CFC">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91CFC">
              <w:rPr>
                <w:rFonts w:ascii="Arial" w:eastAsia="Times New Roman" w:hAnsi="Arial" w:cs="Arial"/>
                <w:color w:val="000000"/>
                <w:sz w:val="16"/>
                <w:szCs w:val="16"/>
              </w:rPr>
              <w:t>-</w:t>
            </w:r>
          </w:p>
        </w:tc>
      </w:tr>
      <w:tr w:rsidR="00F507B3"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0xC1</w:t>
            </w:r>
          </w:p>
        </w:tc>
        <w:tc>
          <w:tcPr>
            <w:tcW w:w="3720" w:type="dxa"/>
            <w:tcBorders>
              <w:top w:val="nil"/>
              <w:left w:val="nil"/>
              <w:bottom w:val="single" w:sz="4" w:space="0" w:color="auto"/>
              <w:right w:val="nil"/>
            </w:tcBorders>
            <w:shd w:val="clear" w:color="000000" w:fill="D9D9D9"/>
            <w:vAlign w:val="center"/>
            <w:hideMark/>
          </w:tcPr>
          <w:p w:rsidR="00F507B3" w:rsidRPr="00356839" w:rsidRDefault="00F507B3"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Report ARC Initiated</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B5924">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(8)</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91CF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91CF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91CF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91CF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91CF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91CF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91CF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91CF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91CFC">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91CFC">
              <w:rPr>
                <w:rFonts w:ascii="Arial" w:eastAsia="Times New Roman" w:hAnsi="Arial" w:cs="Arial"/>
                <w:color w:val="000000"/>
                <w:sz w:val="16"/>
                <w:szCs w:val="16"/>
              </w:rPr>
              <w:t>-</w:t>
            </w:r>
          </w:p>
        </w:tc>
      </w:tr>
      <w:tr w:rsidR="00F507B3"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F507B3" w:rsidRPr="00356839" w:rsidRDefault="00F507B3"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0xC2</w:t>
            </w:r>
          </w:p>
        </w:tc>
        <w:tc>
          <w:tcPr>
            <w:tcW w:w="3720" w:type="dxa"/>
            <w:tcBorders>
              <w:top w:val="nil"/>
              <w:left w:val="nil"/>
              <w:bottom w:val="single" w:sz="4" w:space="0" w:color="auto"/>
              <w:right w:val="nil"/>
            </w:tcBorders>
            <w:shd w:val="clear" w:color="000000" w:fill="auto"/>
            <w:vAlign w:val="center"/>
            <w:hideMark/>
          </w:tcPr>
          <w:p w:rsidR="00F507B3" w:rsidRPr="00356839" w:rsidRDefault="00F507B3"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Report ARC Terminated</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B5924">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(8)</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91CF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91CF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91CF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91CF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91CF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91CF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91CFC">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91CFC">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91CFC">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091CFC">
              <w:rPr>
                <w:rFonts w:ascii="Arial" w:eastAsia="Times New Roman" w:hAnsi="Arial" w:cs="Arial"/>
                <w:color w:val="000000"/>
                <w:sz w:val="16"/>
                <w:szCs w:val="16"/>
              </w:rPr>
              <w:t>-</w:t>
            </w:r>
          </w:p>
        </w:tc>
      </w:tr>
      <w:tr w:rsidR="00F507B3"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0xC3</w:t>
            </w:r>
          </w:p>
        </w:tc>
        <w:tc>
          <w:tcPr>
            <w:tcW w:w="3720" w:type="dxa"/>
            <w:tcBorders>
              <w:top w:val="nil"/>
              <w:left w:val="nil"/>
              <w:bottom w:val="single" w:sz="4" w:space="0" w:color="auto"/>
              <w:right w:val="nil"/>
            </w:tcBorders>
            <w:shd w:val="clear" w:color="000000" w:fill="D9D9D9"/>
            <w:vAlign w:val="center"/>
            <w:hideMark/>
          </w:tcPr>
          <w:p w:rsidR="00F507B3" w:rsidRPr="00356839" w:rsidRDefault="00F507B3"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Request ARC Initiation</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D (8)</w:t>
            </w:r>
          </w:p>
        </w:tc>
        <w:tc>
          <w:tcPr>
            <w:tcW w:w="680" w:type="dxa"/>
            <w:tcBorders>
              <w:top w:val="nil"/>
              <w:left w:val="nil"/>
              <w:bottom w:val="single" w:sz="4" w:space="0" w:color="auto"/>
              <w:right w:val="nil"/>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786030">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786030">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(8)</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E0330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(8)</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FB17BD">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(8)</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072D">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(8)</w:t>
            </w:r>
          </w:p>
        </w:tc>
        <w:tc>
          <w:tcPr>
            <w:tcW w:w="680" w:type="dxa"/>
            <w:tcBorders>
              <w:top w:val="nil"/>
              <w:left w:val="single" w:sz="8" w:space="0" w:color="auto"/>
              <w:bottom w:val="single" w:sz="4" w:space="0" w:color="auto"/>
              <w:right w:val="single" w:sz="4" w:space="0" w:color="auto"/>
            </w:tcBorders>
            <w:shd w:val="clear" w:color="000000" w:fill="D9D9D9"/>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784020">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(8)</w:t>
            </w:r>
          </w:p>
        </w:tc>
      </w:tr>
      <w:tr w:rsidR="00F507B3" w:rsidRPr="00356839" w:rsidTr="00276DBB">
        <w:trPr>
          <w:trHeight w:val="315"/>
        </w:trPr>
        <w:tc>
          <w:tcPr>
            <w:tcW w:w="1160" w:type="dxa"/>
            <w:tcBorders>
              <w:top w:val="nil"/>
              <w:left w:val="single" w:sz="8" w:space="0" w:color="auto"/>
              <w:bottom w:val="single" w:sz="4" w:space="0" w:color="auto"/>
              <w:right w:val="single" w:sz="4" w:space="0" w:color="auto"/>
            </w:tcBorders>
            <w:shd w:val="clear" w:color="000000" w:fill="auto"/>
            <w:vAlign w:val="center"/>
            <w:hideMark/>
          </w:tcPr>
          <w:p w:rsidR="00F507B3" w:rsidRPr="00356839" w:rsidRDefault="00F507B3"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0xC4</w:t>
            </w:r>
          </w:p>
        </w:tc>
        <w:tc>
          <w:tcPr>
            <w:tcW w:w="3720" w:type="dxa"/>
            <w:tcBorders>
              <w:top w:val="nil"/>
              <w:left w:val="nil"/>
              <w:bottom w:val="single" w:sz="4" w:space="0" w:color="auto"/>
              <w:right w:val="nil"/>
            </w:tcBorders>
            <w:shd w:val="clear" w:color="000000" w:fill="auto"/>
            <w:vAlign w:val="center"/>
            <w:hideMark/>
          </w:tcPr>
          <w:p w:rsidR="00F507B3" w:rsidRPr="00356839" w:rsidRDefault="00F507B3" w:rsidP="00276DBB">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Request ARC Termination</w:t>
            </w:r>
          </w:p>
        </w:tc>
        <w:tc>
          <w:tcPr>
            <w:tcW w:w="680" w:type="dxa"/>
            <w:tcBorders>
              <w:top w:val="nil"/>
              <w:left w:val="single" w:sz="8" w:space="0" w:color="auto"/>
              <w:bottom w:val="single" w:sz="4" w:space="0" w:color="auto"/>
              <w:right w:val="single" w:sz="4" w:space="0" w:color="auto"/>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D (8)</w:t>
            </w:r>
          </w:p>
        </w:tc>
        <w:tc>
          <w:tcPr>
            <w:tcW w:w="680" w:type="dxa"/>
            <w:tcBorders>
              <w:top w:val="nil"/>
              <w:left w:val="nil"/>
              <w:bottom w:val="single" w:sz="4" w:space="0" w:color="auto"/>
              <w:right w:val="nil"/>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786030">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786030">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(8)</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E0330A">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(8)</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FB17BD">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(8)</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072D">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(8)</w:t>
            </w:r>
          </w:p>
        </w:tc>
        <w:tc>
          <w:tcPr>
            <w:tcW w:w="680" w:type="dxa"/>
            <w:tcBorders>
              <w:top w:val="nil"/>
              <w:left w:val="single" w:sz="8" w:space="0" w:color="auto"/>
              <w:bottom w:val="single" w:sz="4" w:space="0" w:color="auto"/>
              <w:right w:val="single" w:sz="4" w:space="0" w:color="auto"/>
            </w:tcBorders>
            <w:shd w:val="clear" w:color="000000" w:fill="auto"/>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784020">
              <w:rPr>
                <w:rFonts w:ascii="Arial" w:eastAsia="Times New Roman" w:hAnsi="Arial" w:cs="Arial"/>
                <w:color w:val="000000"/>
                <w:sz w:val="16"/>
                <w:szCs w:val="16"/>
              </w:rPr>
              <w:t>-</w:t>
            </w:r>
          </w:p>
        </w:tc>
        <w:tc>
          <w:tcPr>
            <w:tcW w:w="680" w:type="dxa"/>
            <w:tcBorders>
              <w:top w:val="nil"/>
              <w:left w:val="nil"/>
              <w:bottom w:val="single" w:sz="4" w:space="0" w:color="auto"/>
              <w:right w:val="single" w:sz="8" w:space="0" w:color="auto"/>
            </w:tcBorders>
            <w:shd w:val="clear" w:color="000000" w:fill="auto"/>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(8)</w:t>
            </w:r>
          </w:p>
        </w:tc>
      </w:tr>
      <w:tr w:rsidR="00F507B3" w:rsidRPr="00356839" w:rsidTr="0037396B">
        <w:trPr>
          <w:trHeight w:val="315"/>
        </w:trPr>
        <w:tc>
          <w:tcPr>
            <w:tcW w:w="116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0xC5</w:t>
            </w:r>
          </w:p>
        </w:tc>
        <w:tc>
          <w:tcPr>
            <w:tcW w:w="3720" w:type="dxa"/>
            <w:tcBorders>
              <w:top w:val="nil"/>
              <w:left w:val="nil"/>
              <w:bottom w:val="single" w:sz="4" w:space="0" w:color="auto"/>
              <w:right w:val="nil"/>
            </w:tcBorders>
            <w:shd w:val="clear" w:color="000000" w:fill="D9D9D9"/>
            <w:vAlign w:val="center"/>
            <w:hideMark/>
          </w:tcPr>
          <w:p w:rsidR="00F507B3" w:rsidRPr="00356839" w:rsidRDefault="00F507B3"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Terminate ARC</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80" w:type="dxa"/>
            <w:tcBorders>
              <w:top w:val="nil"/>
              <w:left w:val="nil"/>
              <w:bottom w:val="single" w:sz="4" w:space="0" w:color="auto"/>
              <w:right w:val="nil"/>
            </w:tcBorders>
            <w:shd w:val="clear" w:color="000000" w:fill="D9D9D9"/>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(8)</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D (8)</w:t>
            </w:r>
          </w:p>
        </w:tc>
        <w:tc>
          <w:tcPr>
            <w:tcW w:w="680" w:type="dxa"/>
            <w:tcBorders>
              <w:top w:val="nil"/>
              <w:left w:val="nil"/>
              <w:bottom w:val="single" w:sz="4" w:space="0" w:color="auto"/>
              <w:right w:val="nil"/>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D (8)</w:t>
            </w:r>
          </w:p>
        </w:tc>
        <w:tc>
          <w:tcPr>
            <w:tcW w:w="680" w:type="dxa"/>
            <w:tcBorders>
              <w:top w:val="nil"/>
              <w:left w:val="nil"/>
              <w:bottom w:val="single" w:sz="4" w:space="0" w:color="auto"/>
              <w:right w:val="nil"/>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D (8)</w:t>
            </w:r>
          </w:p>
        </w:tc>
        <w:tc>
          <w:tcPr>
            <w:tcW w:w="680" w:type="dxa"/>
            <w:tcBorders>
              <w:top w:val="nil"/>
              <w:left w:val="nil"/>
              <w:bottom w:val="single" w:sz="4" w:space="0" w:color="auto"/>
              <w:right w:val="nil"/>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D (8)</w:t>
            </w:r>
          </w:p>
        </w:tc>
        <w:tc>
          <w:tcPr>
            <w:tcW w:w="680" w:type="dxa"/>
            <w:tcBorders>
              <w:top w:val="nil"/>
              <w:left w:val="nil"/>
              <w:bottom w:val="single" w:sz="4" w:space="0" w:color="auto"/>
              <w:right w:val="nil"/>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80" w:type="dxa"/>
            <w:tcBorders>
              <w:top w:val="nil"/>
              <w:left w:val="single" w:sz="8" w:space="0" w:color="auto"/>
              <w:bottom w:val="single" w:sz="4" w:space="0" w:color="auto"/>
              <w:right w:val="single" w:sz="4" w:space="0" w:color="auto"/>
            </w:tcBorders>
            <w:shd w:val="clear" w:color="000000" w:fill="D9D9D9"/>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D (8)</w:t>
            </w:r>
          </w:p>
        </w:tc>
        <w:tc>
          <w:tcPr>
            <w:tcW w:w="680" w:type="dxa"/>
            <w:tcBorders>
              <w:top w:val="nil"/>
              <w:left w:val="nil"/>
              <w:bottom w:val="single" w:sz="4" w:space="0" w:color="auto"/>
              <w:right w:val="single" w:sz="8" w:space="0" w:color="auto"/>
            </w:tcBorders>
            <w:shd w:val="clear" w:color="000000" w:fill="D9D9D9"/>
            <w:vAlign w:val="center"/>
            <w:hideMark/>
          </w:tcPr>
          <w:p w:rsidR="00F507B3" w:rsidRPr="00356839" w:rsidRDefault="00F507B3" w:rsidP="00276DBB">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r>
      <w:tr w:rsidR="00F507B3" w:rsidRPr="00356839" w:rsidTr="0037396B">
        <w:trPr>
          <w:trHeight w:val="330"/>
        </w:trPr>
        <w:tc>
          <w:tcPr>
            <w:tcW w:w="1160" w:type="dxa"/>
            <w:tcBorders>
              <w:top w:val="nil"/>
              <w:left w:val="single" w:sz="8" w:space="0" w:color="auto"/>
              <w:bottom w:val="single" w:sz="8" w:space="0" w:color="auto"/>
              <w:right w:val="single" w:sz="4" w:space="0" w:color="auto"/>
            </w:tcBorders>
            <w:shd w:val="clear" w:color="000000" w:fill="auto"/>
            <w:vAlign w:val="center"/>
            <w:hideMark/>
          </w:tcPr>
          <w:p w:rsidR="00F507B3" w:rsidRPr="00356839" w:rsidRDefault="00F507B3"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0xF8</w:t>
            </w:r>
          </w:p>
        </w:tc>
        <w:tc>
          <w:tcPr>
            <w:tcW w:w="3720" w:type="dxa"/>
            <w:tcBorders>
              <w:top w:val="nil"/>
              <w:left w:val="nil"/>
              <w:bottom w:val="single" w:sz="8" w:space="0" w:color="auto"/>
              <w:right w:val="nil"/>
            </w:tcBorders>
            <w:shd w:val="clear" w:color="000000" w:fill="auto"/>
            <w:vAlign w:val="center"/>
            <w:hideMark/>
          </w:tcPr>
          <w:p w:rsidR="00F507B3" w:rsidRPr="00356839" w:rsidRDefault="00F507B3" w:rsidP="00356839">
            <w:pPr>
              <w:spacing w:after="0" w:line="240" w:lineRule="auto"/>
              <w:rPr>
                <w:rFonts w:ascii="Arial" w:eastAsia="Times New Roman" w:hAnsi="Arial" w:cs="Arial"/>
                <w:color w:val="000000"/>
                <w:sz w:val="16"/>
                <w:szCs w:val="16"/>
              </w:rPr>
            </w:pPr>
            <w:r w:rsidRPr="00356839">
              <w:rPr>
                <w:rFonts w:ascii="Arial" w:eastAsia="Times New Roman" w:hAnsi="Arial" w:cs="Arial"/>
                <w:color w:val="000000"/>
                <w:sz w:val="16"/>
                <w:szCs w:val="16"/>
              </w:rPr>
              <w:t>CDC Message</w:t>
            </w:r>
          </w:p>
        </w:tc>
        <w:tc>
          <w:tcPr>
            <w:tcW w:w="680" w:type="dxa"/>
            <w:tcBorders>
              <w:top w:val="nil"/>
              <w:left w:val="single" w:sz="8" w:space="0" w:color="auto"/>
              <w:bottom w:val="single" w:sz="8" w:space="0" w:color="auto"/>
              <w:right w:val="single" w:sz="4" w:space="0" w:color="auto"/>
            </w:tcBorders>
            <w:shd w:val="clear" w:color="000000" w:fill="auto"/>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(9)</w:t>
            </w:r>
          </w:p>
        </w:tc>
        <w:tc>
          <w:tcPr>
            <w:tcW w:w="680" w:type="dxa"/>
            <w:tcBorders>
              <w:top w:val="nil"/>
              <w:left w:val="nil"/>
              <w:bottom w:val="single" w:sz="8" w:space="0" w:color="auto"/>
              <w:right w:val="nil"/>
            </w:tcBorders>
            <w:shd w:val="clear" w:color="000000" w:fill="auto"/>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(9)</w:t>
            </w:r>
          </w:p>
        </w:tc>
        <w:tc>
          <w:tcPr>
            <w:tcW w:w="680" w:type="dxa"/>
            <w:tcBorders>
              <w:top w:val="nil"/>
              <w:left w:val="single" w:sz="8" w:space="0" w:color="auto"/>
              <w:bottom w:val="single" w:sz="8" w:space="0" w:color="auto"/>
              <w:right w:val="single" w:sz="4" w:space="0" w:color="auto"/>
            </w:tcBorders>
            <w:shd w:val="clear" w:color="000000" w:fill="auto"/>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(9)</w:t>
            </w:r>
          </w:p>
        </w:tc>
        <w:tc>
          <w:tcPr>
            <w:tcW w:w="680" w:type="dxa"/>
            <w:tcBorders>
              <w:top w:val="nil"/>
              <w:left w:val="nil"/>
              <w:bottom w:val="single" w:sz="8" w:space="0" w:color="auto"/>
              <w:right w:val="nil"/>
            </w:tcBorders>
            <w:shd w:val="clear" w:color="000000" w:fill="auto"/>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(9)</w:t>
            </w:r>
          </w:p>
        </w:tc>
        <w:tc>
          <w:tcPr>
            <w:tcW w:w="680" w:type="dxa"/>
            <w:tcBorders>
              <w:top w:val="nil"/>
              <w:left w:val="single" w:sz="8" w:space="0" w:color="auto"/>
              <w:bottom w:val="single" w:sz="8" w:space="0" w:color="auto"/>
              <w:right w:val="single" w:sz="4" w:space="0" w:color="auto"/>
            </w:tcBorders>
            <w:shd w:val="clear" w:color="000000" w:fill="auto"/>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(9)</w:t>
            </w:r>
          </w:p>
        </w:tc>
        <w:tc>
          <w:tcPr>
            <w:tcW w:w="680" w:type="dxa"/>
            <w:tcBorders>
              <w:top w:val="nil"/>
              <w:left w:val="nil"/>
              <w:bottom w:val="single" w:sz="8" w:space="0" w:color="auto"/>
              <w:right w:val="nil"/>
            </w:tcBorders>
            <w:shd w:val="clear" w:color="000000" w:fill="auto"/>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(9)</w:t>
            </w:r>
          </w:p>
        </w:tc>
        <w:tc>
          <w:tcPr>
            <w:tcW w:w="680" w:type="dxa"/>
            <w:tcBorders>
              <w:top w:val="nil"/>
              <w:left w:val="single" w:sz="8" w:space="0" w:color="auto"/>
              <w:bottom w:val="single" w:sz="8" w:space="0" w:color="auto"/>
              <w:right w:val="single" w:sz="4" w:space="0" w:color="auto"/>
            </w:tcBorders>
            <w:shd w:val="clear" w:color="000000" w:fill="auto"/>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(9)</w:t>
            </w:r>
          </w:p>
        </w:tc>
        <w:tc>
          <w:tcPr>
            <w:tcW w:w="680" w:type="dxa"/>
            <w:tcBorders>
              <w:top w:val="nil"/>
              <w:left w:val="nil"/>
              <w:bottom w:val="single" w:sz="8" w:space="0" w:color="auto"/>
              <w:right w:val="nil"/>
            </w:tcBorders>
            <w:shd w:val="clear" w:color="000000" w:fill="auto"/>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(9)</w:t>
            </w:r>
          </w:p>
        </w:tc>
        <w:tc>
          <w:tcPr>
            <w:tcW w:w="680" w:type="dxa"/>
            <w:tcBorders>
              <w:top w:val="nil"/>
              <w:left w:val="single" w:sz="8" w:space="0" w:color="auto"/>
              <w:bottom w:val="single" w:sz="8" w:space="0" w:color="auto"/>
              <w:right w:val="single" w:sz="4" w:space="0" w:color="auto"/>
            </w:tcBorders>
            <w:shd w:val="clear" w:color="000000" w:fill="auto"/>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(9)</w:t>
            </w:r>
          </w:p>
        </w:tc>
        <w:tc>
          <w:tcPr>
            <w:tcW w:w="680" w:type="dxa"/>
            <w:tcBorders>
              <w:top w:val="nil"/>
              <w:left w:val="nil"/>
              <w:bottom w:val="single" w:sz="8" w:space="0" w:color="auto"/>
              <w:right w:val="nil"/>
            </w:tcBorders>
            <w:shd w:val="clear" w:color="000000" w:fill="auto"/>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(9)</w:t>
            </w:r>
          </w:p>
        </w:tc>
        <w:tc>
          <w:tcPr>
            <w:tcW w:w="680" w:type="dxa"/>
            <w:tcBorders>
              <w:top w:val="nil"/>
              <w:left w:val="single" w:sz="8" w:space="0" w:color="auto"/>
              <w:bottom w:val="single" w:sz="8" w:space="0" w:color="auto"/>
              <w:right w:val="single" w:sz="4" w:space="0" w:color="auto"/>
            </w:tcBorders>
            <w:shd w:val="clear" w:color="000000" w:fill="auto"/>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(9)</w:t>
            </w:r>
          </w:p>
        </w:tc>
        <w:tc>
          <w:tcPr>
            <w:tcW w:w="680" w:type="dxa"/>
            <w:tcBorders>
              <w:top w:val="nil"/>
              <w:left w:val="nil"/>
              <w:bottom w:val="single" w:sz="8" w:space="0" w:color="auto"/>
              <w:right w:val="single" w:sz="8" w:space="0" w:color="auto"/>
            </w:tcBorders>
            <w:shd w:val="clear" w:color="000000" w:fill="auto"/>
            <w:vAlign w:val="center"/>
            <w:hideMark/>
          </w:tcPr>
          <w:p w:rsidR="00F507B3" w:rsidRPr="00356839" w:rsidRDefault="00F507B3" w:rsidP="00356839">
            <w:pPr>
              <w:spacing w:after="0" w:line="240" w:lineRule="auto"/>
              <w:jc w:val="center"/>
              <w:rPr>
                <w:rFonts w:ascii="Arial" w:eastAsia="Times New Roman" w:hAnsi="Arial" w:cs="Arial"/>
                <w:color w:val="000000"/>
                <w:sz w:val="16"/>
                <w:szCs w:val="16"/>
              </w:rPr>
            </w:pPr>
            <w:r w:rsidRPr="00356839">
              <w:rPr>
                <w:rFonts w:ascii="Arial" w:eastAsia="Times New Roman" w:hAnsi="Arial" w:cs="Arial"/>
                <w:color w:val="000000"/>
                <w:sz w:val="16"/>
                <w:szCs w:val="16"/>
              </w:rPr>
              <w:t>X (9)</w:t>
            </w:r>
          </w:p>
        </w:tc>
      </w:tr>
    </w:tbl>
    <w:p w:rsidR="00356839" w:rsidRDefault="00356839" w:rsidP="00356839">
      <w:pPr>
        <w:pStyle w:val="Header"/>
      </w:pPr>
    </w:p>
    <w:p w:rsidR="00595C4B" w:rsidRDefault="00595C4B" w:rsidP="003329A4">
      <w:pPr>
        <w:spacing w:after="0"/>
        <w:rPr>
          <w:sz w:val="16"/>
        </w:rPr>
      </w:pPr>
    </w:p>
    <w:p w:rsidR="003329A4" w:rsidRPr="003329A4" w:rsidRDefault="003329A4" w:rsidP="003329A4">
      <w:pPr>
        <w:spacing w:after="0"/>
        <w:rPr>
          <w:sz w:val="16"/>
        </w:rPr>
      </w:pPr>
      <w:r w:rsidRPr="003329A4">
        <w:rPr>
          <w:sz w:val="16"/>
        </w:rPr>
        <w:lastRenderedPageBreak/>
        <w:t>1                As a minimum these devices should implement one of Image View On or Text View On.</w:t>
      </w:r>
    </w:p>
    <w:p w:rsidR="003329A4" w:rsidRPr="003329A4" w:rsidRDefault="003329A4" w:rsidP="003329A4">
      <w:pPr>
        <w:spacing w:after="0"/>
        <w:rPr>
          <w:sz w:val="16"/>
        </w:rPr>
      </w:pPr>
      <w:r w:rsidRPr="003329A4">
        <w:rPr>
          <w:sz w:val="16"/>
        </w:rPr>
        <w:t>2                Routing Change and Set Stream Path must be implemented if the device can act as an HDMI switch (has &gt;1 HDMI input).</w:t>
      </w:r>
    </w:p>
    <w:p w:rsidR="003329A4" w:rsidRPr="003329A4" w:rsidRDefault="003329A4" w:rsidP="003329A4">
      <w:pPr>
        <w:spacing w:after="0"/>
        <w:rPr>
          <w:sz w:val="16"/>
        </w:rPr>
      </w:pPr>
      <w:r w:rsidRPr="003329A4">
        <w:rPr>
          <w:sz w:val="16"/>
        </w:rPr>
        <w:t>3                If the device has a standby mode (this may be mandated in some regions) then this message must be implemented.</w:t>
      </w:r>
    </w:p>
    <w:p w:rsidR="003329A4" w:rsidRPr="003329A4" w:rsidRDefault="003329A4" w:rsidP="003329A4">
      <w:pPr>
        <w:spacing w:after="0"/>
        <w:rPr>
          <w:sz w:val="16"/>
        </w:rPr>
      </w:pPr>
      <w:r w:rsidRPr="003329A4">
        <w:rPr>
          <w:sz w:val="16"/>
        </w:rPr>
        <w:t>4                The TV or STB may transmit either directly addressed or broadcast Standby messages as they choose.</w:t>
      </w:r>
    </w:p>
    <w:p w:rsidR="003329A4" w:rsidRPr="003329A4" w:rsidRDefault="003329A4" w:rsidP="003329A4">
      <w:pPr>
        <w:spacing w:after="0"/>
        <w:rPr>
          <w:sz w:val="16"/>
        </w:rPr>
      </w:pPr>
      <w:r w:rsidRPr="003329A4">
        <w:rPr>
          <w:sz w:val="16"/>
        </w:rPr>
        <w:t>5                The action performed by an STB that receives a Standby message will be implementation dependent.</w:t>
      </w:r>
    </w:p>
    <w:p w:rsidR="003329A4" w:rsidRPr="003329A4" w:rsidRDefault="003329A4" w:rsidP="003329A4">
      <w:pPr>
        <w:spacing w:after="0"/>
        <w:rPr>
          <w:sz w:val="16"/>
        </w:rPr>
      </w:pPr>
      <w:r w:rsidRPr="003329A4">
        <w:rPr>
          <w:sz w:val="16"/>
        </w:rPr>
        <w:t>6                A device may poll logical addresses no more than once every 30 seconds.</w:t>
      </w:r>
    </w:p>
    <w:p w:rsidR="003329A4" w:rsidRPr="003329A4" w:rsidRDefault="003329A4" w:rsidP="003329A4">
      <w:pPr>
        <w:spacing w:after="0"/>
        <w:rPr>
          <w:sz w:val="16"/>
        </w:rPr>
      </w:pPr>
      <w:r w:rsidRPr="003329A4">
        <w:rPr>
          <w:sz w:val="16"/>
        </w:rPr>
        <w:t>7                An HTNG OUI will be assigned to allow HTNG specific RC codes to be sent to the STB. See worksheet 4.6 HTNG Remote Control Extension Codes</w:t>
      </w:r>
    </w:p>
    <w:p w:rsidR="003329A4" w:rsidRPr="003329A4" w:rsidRDefault="003329A4" w:rsidP="003329A4">
      <w:pPr>
        <w:spacing w:after="0"/>
        <w:rPr>
          <w:sz w:val="16"/>
        </w:rPr>
      </w:pPr>
      <w:r w:rsidRPr="003329A4">
        <w:rPr>
          <w:sz w:val="16"/>
        </w:rPr>
        <w:t>8                Only applies if a device supports HDMI 1.4 and ARC.</w:t>
      </w:r>
    </w:p>
    <w:p w:rsidR="003329A4" w:rsidRPr="003329A4" w:rsidRDefault="003329A4" w:rsidP="003329A4">
      <w:pPr>
        <w:spacing w:after="0"/>
        <w:rPr>
          <w:sz w:val="16"/>
        </w:rPr>
      </w:pPr>
      <w:r w:rsidRPr="003329A4">
        <w:rPr>
          <w:sz w:val="16"/>
        </w:rPr>
        <w:t>9                Applies if a device supports HDMI 1.4.</w:t>
      </w:r>
    </w:p>
    <w:p w:rsidR="003329A4" w:rsidRPr="003329A4" w:rsidRDefault="003329A4" w:rsidP="003329A4">
      <w:pPr>
        <w:spacing w:after="0"/>
        <w:rPr>
          <w:sz w:val="16"/>
        </w:rPr>
      </w:pPr>
      <w:r w:rsidRPr="003329A4">
        <w:rPr>
          <w:sz w:val="16"/>
        </w:rPr>
        <w:t xml:space="preserve">10              If the TV receives an inactive source from any device other than the STB and an STB is present then the TV should switch to the </w:t>
      </w:r>
      <w:r w:rsidR="00CC11EF">
        <w:rPr>
          <w:sz w:val="16"/>
        </w:rPr>
        <w:t>previous source</w:t>
      </w:r>
      <w:r w:rsidRPr="003329A4">
        <w:rPr>
          <w:sz w:val="16"/>
        </w:rPr>
        <w:t>.</w:t>
      </w:r>
    </w:p>
    <w:p w:rsidR="003329A4" w:rsidRDefault="003329A4" w:rsidP="003329A4">
      <w:pPr>
        <w:spacing w:after="0"/>
        <w:rPr>
          <w:sz w:val="16"/>
        </w:rPr>
      </w:pPr>
      <w:r w:rsidRPr="003329A4">
        <w:rPr>
          <w:sz w:val="16"/>
        </w:rPr>
        <w:t>11              Se</w:t>
      </w:r>
      <w:r w:rsidR="00F507B3">
        <w:rPr>
          <w:sz w:val="16"/>
        </w:rPr>
        <w:t xml:space="preserve">e </w:t>
      </w:r>
      <w:hyperlink w:anchor="_HDMI_Remote_Control" w:history="1">
        <w:r w:rsidRPr="00F507B3">
          <w:rPr>
            <w:rStyle w:val="Hyperlink"/>
            <w:rFonts w:cstheme="minorBidi"/>
            <w:sz w:val="16"/>
          </w:rPr>
          <w:t xml:space="preserve">4.4 HDMI Remote Control </w:t>
        </w:r>
        <w:r w:rsidR="00F507B3" w:rsidRPr="00F507B3">
          <w:rPr>
            <w:rStyle w:val="Hyperlink"/>
            <w:rFonts w:cstheme="minorBidi"/>
            <w:sz w:val="16"/>
          </w:rPr>
          <w:t>Pass-through</w:t>
        </w:r>
        <w:r w:rsidRPr="00F507B3">
          <w:rPr>
            <w:rStyle w:val="Hyperlink"/>
            <w:rFonts w:cstheme="minorBidi"/>
            <w:sz w:val="16"/>
          </w:rPr>
          <w:t xml:space="preserve"> Codes</w:t>
        </w:r>
      </w:hyperlink>
      <w:r w:rsidRPr="003329A4">
        <w:rPr>
          <w:sz w:val="16"/>
        </w:rPr>
        <w:t>, for definitions of which devices implement which RC codes.</w:t>
      </w:r>
    </w:p>
    <w:p w:rsidR="00595C4B" w:rsidRDefault="00595C4B" w:rsidP="003329A4">
      <w:pPr>
        <w:spacing w:after="0"/>
        <w:rPr>
          <w:sz w:val="16"/>
        </w:rPr>
      </w:pPr>
    </w:p>
    <w:p w:rsidR="00595C4B" w:rsidRDefault="00595C4B" w:rsidP="003329A4">
      <w:pPr>
        <w:spacing w:after="0"/>
        <w:rPr>
          <w:sz w:val="16"/>
        </w:rPr>
      </w:pPr>
    </w:p>
    <w:p w:rsidR="00595C4B" w:rsidRDefault="00595C4B" w:rsidP="003329A4">
      <w:pPr>
        <w:spacing w:after="0"/>
        <w:rPr>
          <w:sz w:val="16"/>
        </w:rPr>
      </w:pPr>
    </w:p>
    <w:p w:rsidR="00595C4B" w:rsidRPr="003329A4" w:rsidRDefault="00595C4B" w:rsidP="003329A4">
      <w:pPr>
        <w:spacing w:after="0"/>
        <w:rPr>
          <w:sz w:val="16"/>
        </w:rPr>
        <w:sectPr w:rsidR="00595C4B" w:rsidRPr="003329A4" w:rsidSect="00356839">
          <w:pgSz w:w="15840" w:h="12240" w:orient="landscape"/>
          <w:pgMar w:top="1440" w:right="1440" w:bottom="1440" w:left="1440" w:header="720" w:footer="720" w:gutter="0"/>
          <w:cols w:space="720"/>
          <w:docGrid w:linePitch="360"/>
        </w:sectPr>
      </w:pPr>
    </w:p>
    <w:p w:rsidR="005373D3" w:rsidRDefault="005373D3" w:rsidP="005373D3">
      <w:pPr>
        <w:pStyle w:val="Heading2"/>
      </w:pPr>
      <w:bookmarkStart w:id="130" w:name="_HDMI_Remote_Control"/>
      <w:bookmarkStart w:id="131" w:name="_Toc307310438"/>
      <w:bookmarkStart w:id="132" w:name="_Toc317836391"/>
      <w:bookmarkEnd w:id="130"/>
      <w:r>
        <w:lastRenderedPageBreak/>
        <w:t>HDMI Remote Control Pass</w:t>
      </w:r>
      <w:r w:rsidR="00F507B3">
        <w:t>-</w:t>
      </w:r>
      <w:r>
        <w:t>through Codes</w:t>
      </w:r>
      <w:bookmarkEnd w:id="131"/>
      <w:bookmarkEnd w:id="132"/>
    </w:p>
    <w:p w:rsidR="005373D3" w:rsidRDefault="005373D3" w:rsidP="005373D3">
      <w:pPr>
        <w:pStyle w:val="BodyText"/>
      </w:pPr>
      <w:r>
        <w:t xml:space="preserve">This section identifies which of the standard HDMI CEC remote control must be implemented for compliance with this HTNG specification. </w:t>
      </w:r>
    </w:p>
    <w:p w:rsidR="005373D3" w:rsidRDefault="005373D3" w:rsidP="005373D3">
      <w:pPr>
        <w:pStyle w:val="BodyText"/>
      </w:pPr>
      <w:r>
        <w:t>In the HDMI-CEC specification it is the function of the TV to physically receive the signal from the remote control and to translate this signal into an HDMI-CEC message, the content of which describes the button pressed or released by the user, and then forward the message, if needed, to the active device.</w:t>
      </w:r>
    </w:p>
    <w:p w:rsidR="005373D3" w:rsidRDefault="005373D3" w:rsidP="005373D3">
      <w:pPr>
        <w:pStyle w:val="BodyText"/>
      </w:pPr>
      <w:r>
        <w:t xml:space="preserve">This specification </w:t>
      </w:r>
      <w:r w:rsidR="00734AB3">
        <w:t>recognizes</w:t>
      </w:r>
      <w:r>
        <w:t xml:space="preserve"> that RF based remote controls may be used and linked to the STB instead of the TV. In this case the STB would need to perform the translation normally handled by the TV.</w:t>
      </w:r>
    </w:p>
    <w:p w:rsidR="005373D3" w:rsidRDefault="005373D3" w:rsidP="005373D3">
      <w:pPr>
        <w:pStyle w:val="BodyText"/>
      </w:pPr>
      <w:r>
        <w:t>The remote control codes listed below are the standard HDMI-CEC remote control codes.</w:t>
      </w:r>
    </w:p>
    <w:p w:rsidR="005373D3" w:rsidRDefault="005373D3" w:rsidP="005373D3">
      <w:pPr>
        <w:pStyle w:val="BodyText"/>
      </w:pPr>
      <w:r>
        <w:t>Devices that receive the raw remote control codes (TV or STB) must be able to translate the mandated buttons to the corresponding HDMI-CEC remote control code and forward as necessary.</w:t>
      </w:r>
    </w:p>
    <w:p w:rsidR="005373D3" w:rsidRDefault="005373D3" w:rsidP="005373D3">
      <w:pPr>
        <w:pStyle w:val="BodyText"/>
      </w:pPr>
      <w:r>
        <w:t>Devices that receive the HDMI-CEC remote control codes from the translator must provide functionality to implement the mandatory codes and should consider the benefit or otherwise of implementing optional codes.</w:t>
      </w:r>
    </w:p>
    <w:p w:rsidR="005373D3" w:rsidRDefault="005373D3" w:rsidP="005373D3">
      <w:pPr>
        <w:pStyle w:val="BodyText"/>
        <w:rPr>
          <w:i/>
          <w:highlight w:val="yellow"/>
        </w:rPr>
      </w:pPr>
      <w:r>
        <w:t>HTNG favors the use of deterministic codes where they are available (e.g. 0x60 – 0x6D) and specifically excludes the use of equivalent non-deterministic codes. Where a non-deterministic code has no deterministic equivalent, the non-deterministic code is use instead.</w:t>
      </w:r>
      <w:r w:rsidRPr="009C2434">
        <w:rPr>
          <w:i/>
          <w:highlight w:val="yellow"/>
        </w:rPr>
        <w:t xml:space="preserve"> </w:t>
      </w:r>
    </w:p>
    <w:p w:rsidR="00FE64F7" w:rsidRPr="00FE64F7" w:rsidRDefault="00FE64F7" w:rsidP="005373D3">
      <w:pPr>
        <w:pStyle w:val="BodyText"/>
        <w:rPr>
          <w:i/>
          <w:highlight w:val="yellow"/>
        </w:rPr>
      </w:pPr>
    </w:p>
    <w:tbl>
      <w:tblPr>
        <w:tblW w:w="3468" w:type="dxa"/>
        <w:tblBorders>
          <w:top w:val="single" w:sz="12" w:space="0" w:color="000000"/>
          <w:bottom w:val="single" w:sz="12" w:space="0" w:color="000000"/>
        </w:tblBorders>
        <w:tblLook w:val="04A0" w:firstRow="1" w:lastRow="0" w:firstColumn="1" w:lastColumn="0" w:noHBand="0" w:noVBand="1"/>
      </w:tblPr>
      <w:tblGrid>
        <w:gridCol w:w="2268"/>
        <w:gridCol w:w="1200"/>
      </w:tblGrid>
      <w:tr w:rsidR="005373D3" w:rsidRPr="007400FF" w:rsidTr="005373D3">
        <w:trPr>
          <w:trHeight w:val="360"/>
        </w:trPr>
        <w:tc>
          <w:tcPr>
            <w:tcW w:w="3468" w:type="dxa"/>
            <w:gridSpan w:val="2"/>
            <w:tcBorders>
              <w:top w:val="single" w:sz="12" w:space="0" w:color="000000"/>
              <w:left w:val="single" w:sz="4" w:space="0" w:color="auto"/>
              <w:bottom w:val="single" w:sz="6" w:space="0" w:color="000000"/>
              <w:right w:val="single" w:sz="4" w:space="0" w:color="auto"/>
            </w:tcBorders>
            <w:shd w:val="clear" w:color="auto" w:fill="auto"/>
            <w:noWrap/>
            <w:hideMark/>
          </w:tcPr>
          <w:p w:rsidR="005373D3" w:rsidRPr="007400FF" w:rsidRDefault="005373D3" w:rsidP="005373D3">
            <w:pPr>
              <w:rPr>
                <w:rFonts w:ascii="Arial" w:hAnsi="Arial" w:cs="Arial"/>
                <w:b/>
                <w:i/>
                <w:iCs/>
                <w:sz w:val="18"/>
                <w:szCs w:val="28"/>
              </w:rPr>
            </w:pPr>
            <w:r>
              <w:rPr>
                <w:rFonts w:ascii="Arial" w:hAnsi="Arial" w:cs="Arial"/>
                <w:b/>
                <w:i/>
                <w:iCs/>
                <w:szCs w:val="28"/>
              </w:rPr>
              <w:t>Legend</w:t>
            </w:r>
          </w:p>
        </w:tc>
      </w:tr>
      <w:tr w:rsidR="005373D3" w:rsidRPr="007400FF" w:rsidTr="005373D3">
        <w:trPr>
          <w:trHeight w:val="360"/>
        </w:trPr>
        <w:tc>
          <w:tcPr>
            <w:tcW w:w="2268" w:type="dxa"/>
            <w:tcBorders>
              <w:left w:val="single" w:sz="4" w:space="0" w:color="auto"/>
              <w:right w:val="single" w:sz="6" w:space="0" w:color="000000"/>
            </w:tcBorders>
            <w:shd w:val="clear" w:color="auto" w:fill="auto"/>
            <w:noWrap/>
            <w:hideMark/>
          </w:tcPr>
          <w:p w:rsidR="005373D3" w:rsidRPr="007400FF" w:rsidRDefault="005373D3" w:rsidP="005373D3">
            <w:pPr>
              <w:rPr>
                <w:rFonts w:ascii="Arial" w:hAnsi="Arial" w:cs="Arial"/>
                <w:sz w:val="18"/>
                <w:szCs w:val="28"/>
              </w:rPr>
            </w:pPr>
            <w:r>
              <w:rPr>
                <w:rFonts w:ascii="Arial" w:hAnsi="Arial" w:cs="Arial"/>
                <w:sz w:val="18"/>
                <w:szCs w:val="28"/>
              </w:rPr>
              <w:t>Mandatory RC Key Code</w:t>
            </w:r>
          </w:p>
        </w:tc>
        <w:tc>
          <w:tcPr>
            <w:tcW w:w="1200" w:type="dxa"/>
            <w:tcBorders>
              <w:right w:val="single" w:sz="4" w:space="0" w:color="auto"/>
            </w:tcBorders>
            <w:shd w:val="clear" w:color="auto" w:fill="auto"/>
            <w:noWrap/>
            <w:hideMark/>
          </w:tcPr>
          <w:p w:rsidR="005373D3" w:rsidRPr="007400FF" w:rsidRDefault="005373D3" w:rsidP="005373D3">
            <w:pPr>
              <w:jc w:val="center"/>
              <w:rPr>
                <w:rFonts w:ascii="Arial" w:hAnsi="Arial" w:cs="Arial"/>
                <w:sz w:val="18"/>
                <w:szCs w:val="28"/>
              </w:rPr>
            </w:pPr>
            <w:r>
              <w:rPr>
                <w:rFonts w:ascii="Arial" w:hAnsi="Arial" w:cs="Arial"/>
                <w:sz w:val="18"/>
                <w:szCs w:val="28"/>
              </w:rPr>
              <w:t>X</w:t>
            </w:r>
          </w:p>
        </w:tc>
      </w:tr>
      <w:tr w:rsidR="005373D3" w:rsidRPr="007400FF" w:rsidTr="005373D3">
        <w:trPr>
          <w:trHeight w:val="360"/>
        </w:trPr>
        <w:tc>
          <w:tcPr>
            <w:tcW w:w="2268" w:type="dxa"/>
            <w:tcBorders>
              <w:left w:val="single" w:sz="4" w:space="0" w:color="auto"/>
              <w:right w:val="single" w:sz="6" w:space="0" w:color="000000"/>
            </w:tcBorders>
            <w:shd w:val="clear" w:color="auto" w:fill="auto"/>
            <w:noWrap/>
            <w:hideMark/>
          </w:tcPr>
          <w:p w:rsidR="005373D3" w:rsidRPr="007400FF" w:rsidRDefault="005373D3" w:rsidP="005373D3">
            <w:pPr>
              <w:rPr>
                <w:rFonts w:ascii="Arial" w:hAnsi="Arial" w:cs="Arial"/>
                <w:sz w:val="18"/>
                <w:szCs w:val="28"/>
              </w:rPr>
            </w:pPr>
            <w:r>
              <w:rPr>
                <w:rFonts w:ascii="Arial" w:hAnsi="Arial" w:cs="Arial"/>
                <w:sz w:val="18"/>
                <w:szCs w:val="28"/>
              </w:rPr>
              <w:t>Optional RC Key Code</w:t>
            </w:r>
          </w:p>
        </w:tc>
        <w:tc>
          <w:tcPr>
            <w:tcW w:w="1200" w:type="dxa"/>
            <w:tcBorders>
              <w:right w:val="single" w:sz="4" w:space="0" w:color="auto"/>
            </w:tcBorders>
            <w:shd w:val="clear" w:color="auto" w:fill="auto"/>
            <w:noWrap/>
            <w:hideMark/>
          </w:tcPr>
          <w:p w:rsidR="005373D3" w:rsidRPr="007400FF" w:rsidRDefault="005373D3" w:rsidP="005373D3">
            <w:pPr>
              <w:jc w:val="center"/>
              <w:rPr>
                <w:rFonts w:ascii="Arial" w:hAnsi="Arial" w:cs="Arial"/>
                <w:sz w:val="18"/>
                <w:szCs w:val="28"/>
              </w:rPr>
            </w:pPr>
            <w:r>
              <w:rPr>
                <w:rFonts w:ascii="Arial" w:hAnsi="Arial" w:cs="Arial"/>
                <w:sz w:val="18"/>
                <w:szCs w:val="28"/>
              </w:rPr>
              <w:t>O</w:t>
            </w:r>
          </w:p>
        </w:tc>
      </w:tr>
      <w:tr w:rsidR="007A5932" w:rsidRPr="007400FF" w:rsidTr="005373D3">
        <w:trPr>
          <w:trHeight w:val="360"/>
        </w:trPr>
        <w:tc>
          <w:tcPr>
            <w:tcW w:w="2268" w:type="dxa"/>
            <w:tcBorders>
              <w:left w:val="single" w:sz="4" w:space="0" w:color="auto"/>
              <w:right w:val="single" w:sz="6" w:space="0" w:color="000000"/>
            </w:tcBorders>
            <w:shd w:val="clear" w:color="auto" w:fill="auto"/>
            <w:noWrap/>
          </w:tcPr>
          <w:p w:rsidR="007A5932" w:rsidRDefault="007A5932" w:rsidP="005373D3">
            <w:pPr>
              <w:rPr>
                <w:rFonts w:ascii="Arial" w:hAnsi="Arial" w:cs="Arial"/>
                <w:sz w:val="18"/>
                <w:szCs w:val="28"/>
              </w:rPr>
            </w:pPr>
            <w:r>
              <w:rPr>
                <w:rFonts w:ascii="Arial" w:hAnsi="Arial" w:cs="Arial"/>
                <w:sz w:val="18"/>
                <w:szCs w:val="28"/>
              </w:rPr>
              <w:t>Prohibited</w:t>
            </w:r>
          </w:p>
        </w:tc>
        <w:tc>
          <w:tcPr>
            <w:tcW w:w="1200" w:type="dxa"/>
            <w:tcBorders>
              <w:right w:val="single" w:sz="4" w:space="0" w:color="auto"/>
            </w:tcBorders>
            <w:shd w:val="clear" w:color="auto" w:fill="auto"/>
            <w:noWrap/>
          </w:tcPr>
          <w:p w:rsidR="007A5932" w:rsidRDefault="007A5932" w:rsidP="005373D3">
            <w:pPr>
              <w:jc w:val="center"/>
              <w:rPr>
                <w:rFonts w:ascii="Arial" w:hAnsi="Arial" w:cs="Arial"/>
                <w:sz w:val="18"/>
                <w:szCs w:val="28"/>
              </w:rPr>
            </w:pPr>
            <w:r>
              <w:rPr>
                <w:rFonts w:ascii="Arial" w:hAnsi="Arial" w:cs="Arial"/>
                <w:sz w:val="18"/>
                <w:szCs w:val="28"/>
              </w:rPr>
              <w:t>P</w:t>
            </w:r>
          </w:p>
        </w:tc>
      </w:tr>
      <w:tr w:rsidR="007A5932" w:rsidRPr="007400FF" w:rsidTr="005373D3">
        <w:trPr>
          <w:trHeight w:val="360"/>
        </w:trPr>
        <w:tc>
          <w:tcPr>
            <w:tcW w:w="2268" w:type="dxa"/>
            <w:tcBorders>
              <w:left w:val="single" w:sz="4" w:space="0" w:color="auto"/>
              <w:right w:val="single" w:sz="6" w:space="0" w:color="000000"/>
            </w:tcBorders>
            <w:shd w:val="clear" w:color="auto" w:fill="auto"/>
            <w:noWrap/>
          </w:tcPr>
          <w:p w:rsidR="007A5932" w:rsidRDefault="007A5932" w:rsidP="005373D3">
            <w:pPr>
              <w:rPr>
                <w:rFonts w:ascii="Arial" w:hAnsi="Arial" w:cs="Arial"/>
                <w:sz w:val="18"/>
                <w:szCs w:val="28"/>
              </w:rPr>
            </w:pPr>
            <w:r>
              <w:rPr>
                <w:rFonts w:ascii="Arial" w:hAnsi="Arial" w:cs="Arial"/>
                <w:sz w:val="18"/>
                <w:szCs w:val="28"/>
              </w:rPr>
              <w:t>Don’t Care</w:t>
            </w:r>
          </w:p>
        </w:tc>
        <w:tc>
          <w:tcPr>
            <w:tcW w:w="1200" w:type="dxa"/>
            <w:tcBorders>
              <w:right w:val="single" w:sz="4" w:space="0" w:color="auto"/>
            </w:tcBorders>
            <w:shd w:val="clear" w:color="auto" w:fill="auto"/>
            <w:noWrap/>
          </w:tcPr>
          <w:p w:rsidR="007A5932" w:rsidRDefault="007A5932" w:rsidP="005373D3">
            <w:pPr>
              <w:jc w:val="center"/>
              <w:rPr>
                <w:rFonts w:ascii="Arial" w:hAnsi="Arial" w:cs="Arial"/>
                <w:sz w:val="18"/>
                <w:szCs w:val="28"/>
              </w:rPr>
            </w:pPr>
            <w:r>
              <w:rPr>
                <w:rFonts w:ascii="Arial" w:hAnsi="Arial" w:cs="Arial"/>
                <w:sz w:val="18"/>
                <w:szCs w:val="28"/>
              </w:rPr>
              <w:t>-</w:t>
            </w:r>
          </w:p>
        </w:tc>
      </w:tr>
    </w:tbl>
    <w:p w:rsidR="005373D3" w:rsidRDefault="005373D3" w:rsidP="00356839">
      <w:pPr>
        <w:sectPr w:rsidR="005373D3">
          <w:pgSz w:w="12240" w:h="15840"/>
          <w:pgMar w:top="1440" w:right="1440" w:bottom="1440" w:left="1440" w:header="720" w:footer="720" w:gutter="0"/>
          <w:cols w:space="720"/>
          <w:docGrid w:linePitch="360"/>
        </w:sectPr>
      </w:pPr>
    </w:p>
    <w:p w:rsidR="00356839" w:rsidRDefault="00356839" w:rsidP="00356839"/>
    <w:tbl>
      <w:tblPr>
        <w:tblW w:w="11895" w:type="dxa"/>
        <w:tblInd w:w="93" w:type="dxa"/>
        <w:tblLook w:val="04A0" w:firstRow="1" w:lastRow="0" w:firstColumn="1" w:lastColumn="0" w:noHBand="0" w:noVBand="1"/>
      </w:tblPr>
      <w:tblGrid>
        <w:gridCol w:w="1153"/>
        <w:gridCol w:w="2791"/>
        <w:gridCol w:w="833"/>
        <w:gridCol w:w="838"/>
        <w:gridCol w:w="833"/>
        <w:gridCol w:w="838"/>
        <w:gridCol w:w="836"/>
        <w:gridCol w:w="834"/>
        <w:gridCol w:w="910"/>
        <w:gridCol w:w="1129"/>
        <w:gridCol w:w="900"/>
      </w:tblGrid>
      <w:tr w:rsidR="005373D3" w:rsidRPr="005373D3" w:rsidTr="00C72DBA">
        <w:trPr>
          <w:trHeight w:val="559"/>
          <w:tblHeader/>
        </w:trPr>
        <w:tc>
          <w:tcPr>
            <w:tcW w:w="1153" w:type="dxa"/>
            <w:vMerge w:val="restart"/>
            <w:tcBorders>
              <w:top w:val="single" w:sz="8" w:space="0" w:color="auto"/>
              <w:left w:val="single" w:sz="8" w:space="0" w:color="auto"/>
              <w:bottom w:val="single" w:sz="4" w:space="0" w:color="000000"/>
              <w:right w:val="single" w:sz="4" w:space="0" w:color="auto"/>
            </w:tcBorders>
            <w:shd w:val="clear" w:color="000000" w:fill="auto"/>
            <w:vAlign w:val="bottom"/>
            <w:hideMark/>
          </w:tcPr>
          <w:p w:rsidR="005373D3" w:rsidRPr="005373D3" w:rsidRDefault="005373D3" w:rsidP="005373D3">
            <w:pPr>
              <w:spacing w:after="0" w:line="240" w:lineRule="auto"/>
              <w:jc w:val="center"/>
              <w:rPr>
                <w:rFonts w:ascii="Arial" w:eastAsia="Times New Roman" w:hAnsi="Arial" w:cs="Arial"/>
                <w:b/>
                <w:bCs/>
                <w:color w:val="000000"/>
                <w:sz w:val="16"/>
                <w:szCs w:val="16"/>
              </w:rPr>
            </w:pPr>
            <w:r w:rsidRPr="005373D3">
              <w:rPr>
                <w:rFonts w:ascii="Arial" w:eastAsia="Times New Roman" w:hAnsi="Arial" w:cs="Arial"/>
                <w:b/>
                <w:bCs/>
                <w:color w:val="000000"/>
                <w:sz w:val="16"/>
                <w:szCs w:val="16"/>
              </w:rPr>
              <w:t>Remote Control</w:t>
            </w:r>
            <w:r w:rsidR="007A5932">
              <w:rPr>
                <w:rFonts w:ascii="Arial" w:eastAsia="Times New Roman" w:hAnsi="Arial" w:cs="Arial"/>
                <w:b/>
                <w:bCs/>
                <w:color w:val="000000"/>
                <w:sz w:val="16"/>
                <w:szCs w:val="16"/>
              </w:rPr>
              <w:t xml:space="preserve"> </w:t>
            </w:r>
            <w:r w:rsidR="00F507B3">
              <w:rPr>
                <w:rFonts w:ascii="Arial" w:eastAsia="Times New Roman" w:hAnsi="Arial" w:cs="Arial"/>
                <w:b/>
                <w:bCs/>
                <w:color w:val="000000"/>
                <w:sz w:val="16"/>
                <w:szCs w:val="16"/>
              </w:rPr>
              <w:t>Pass-through</w:t>
            </w:r>
            <w:r w:rsidRPr="005373D3">
              <w:rPr>
                <w:rFonts w:ascii="Arial" w:eastAsia="Times New Roman" w:hAnsi="Arial" w:cs="Arial"/>
                <w:b/>
                <w:bCs/>
                <w:color w:val="000000"/>
                <w:sz w:val="16"/>
                <w:szCs w:val="16"/>
              </w:rPr>
              <w:t xml:space="preserve"> Code</w:t>
            </w:r>
          </w:p>
        </w:tc>
        <w:tc>
          <w:tcPr>
            <w:tcW w:w="2791" w:type="dxa"/>
            <w:vMerge w:val="restart"/>
            <w:tcBorders>
              <w:top w:val="single" w:sz="8" w:space="0" w:color="auto"/>
              <w:left w:val="single" w:sz="4" w:space="0" w:color="auto"/>
              <w:bottom w:val="single" w:sz="4" w:space="0" w:color="000000"/>
              <w:right w:val="single" w:sz="8" w:space="0" w:color="auto"/>
            </w:tcBorders>
            <w:shd w:val="clear" w:color="000000" w:fill="auto"/>
            <w:vAlign w:val="bottom"/>
            <w:hideMark/>
          </w:tcPr>
          <w:p w:rsidR="005373D3" w:rsidRPr="005373D3" w:rsidRDefault="005373D3" w:rsidP="005373D3">
            <w:pPr>
              <w:spacing w:after="0" w:line="240" w:lineRule="auto"/>
              <w:rPr>
                <w:rFonts w:ascii="Arial" w:eastAsia="Times New Roman" w:hAnsi="Arial" w:cs="Arial"/>
                <w:b/>
                <w:bCs/>
                <w:color w:val="000000"/>
                <w:sz w:val="16"/>
                <w:szCs w:val="16"/>
              </w:rPr>
            </w:pPr>
            <w:r w:rsidRPr="005373D3">
              <w:rPr>
                <w:rFonts w:ascii="Arial" w:eastAsia="Times New Roman" w:hAnsi="Arial" w:cs="Arial"/>
                <w:b/>
                <w:bCs/>
                <w:color w:val="000000"/>
                <w:sz w:val="16"/>
                <w:szCs w:val="16"/>
              </w:rPr>
              <w:t xml:space="preserve">Remote Control </w:t>
            </w:r>
            <w:r w:rsidR="00F507B3">
              <w:rPr>
                <w:rFonts w:ascii="Arial" w:eastAsia="Times New Roman" w:hAnsi="Arial" w:cs="Arial"/>
                <w:b/>
                <w:bCs/>
                <w:color w:val="000000"/>
                <w:sz w:val="16"/>
                <w:szCs w:val="16"/>
              </w:rPr>
              <w:t>Pass-through</w:t>
            </w:r>
            <w:r w:rsidR="007A5932">
              <w:rPr>
                <w:rFonts w:ascii="Arial" w:eastAsia="Times New Roman" w:hAnsi="Arial" w:cs="Arial"/>
                <w:b/>
                <w:bCs/>
                <w:color w:val="000000"/>
                <w:sz w:val="16"/>
                <w:szCs w:val="16"/>
              </w:rPr>
              <w:t xml:space="preserve"> </w:t>
            </w:r>
            <w:r w:rsidRPr="005373D3">
              <w:rPr>
                <w:rFonts w:ascii="Arial" w:eastAsia="Times New Roman" w:hAnsi="Arial" w:cs="Arial"/>
                <w:b/>
                <w:bCs/>
                <w:color w:val="000000"/>
                <w:sz w:val="16"/>
                <w:szCs w:val="16"/>
              </w:rPr>
              <w:t>Code Description</w:t>
            </w:r>
          </w:p>
        </w:tc>
        <w:tc>
          <w:tcPr>
            <w:tcW w:w="1671" w:type="dxa"/>
            <w:gridSpan w:val="2"/>
            <w:tcBorders>
              <w:top w:val="single" w:sz="8" w:space="0" w:color="auto"/>
              <w:left w:val="nil"/>
              <w:bottom w:val="single" w:sz="4" w:space="0" w:color="auto"/>
              <w:right w:val="single" w:sz="4" w:space="0" w:color="auto"/>
            </w:tcBorders>
            <w:shd w:val="clear" w:color="000000" w:fill="auto"/>
            <w:vAlign w:val="bottom"/>
            <w:hideMark/>
          </w:tcPr>
          <w:p w:rsidR="005373D3" w:rsidRPr="005373D3" w:rsidRDefault="005373D3" w:rsidP="005373D3">
            <w:pPr>
              <w:spacing w:after="0" w:line="240" w:lineRule="auto"/>
              <w:jc w:val="center"/>
              <w:rPr>
                <w:rFonts w:ascii="Arial" w:eastAsia="Times New Roman" w:hAnsi="Arial" w:cs="Arial"/>
                <w:b/>
                <w:bCs/>
                <w:color w:val="000000"/>
                <w:sz w:val="16"/>
                <w:szCs w:val="16"/>
              </w:rPr>
            </w:pPr>
            <w:r w:rsidRPr="005373D3">
              <w:rPr>
                <w:rFonts w:ascii="Arial" w:eastAsia="Times New Roman" w:hAnsi="Arial" w:cs="Arial"/>
                <w:b/>
                <w:bCs/>
                <w:color w:val="000000"/>
                <w:sz w:val="16"/>
                <w:szCs w:val="16"/>
              </w:rPr>
              <w:t>Remote Control Translator</w:t>
            </w:r>
          </w:p>
        </w:tc>
        <w:tc>
          <w:tcPr>
            <w:tcW w:w="6280"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5373D3" w:rsidRPr="005373D3" w:rsidRDefault="005373D3" w:rsidP="005373D3">
            <w:pPr>
              <w:spacing w:after="0" w:line="240" w:lineRule="auto"/>
              <w:jc w:val="center"/>
              <w:rPr>
                <w:rFonts w:ascii="Arial" w:eastAsia="Times New Roman" w:hAnsi="Arial" w:cs="Arial"/>
                <w:b/>
                <w:bCs/>
                <w:color w:val="000000"/>
                <w:sz w:val="16"/>
                <w:szCs w:val="16"/>
              </w:rPr>
            </w:pPr>
            <w:r w:rsidRPr="005373D3">
              <w:rPr>
                <w:rFonts w:ascii="Arial" w:eastAsia="Times New Roman" w:hAnsi="Arial" w:cs="Arial"/>
                <w:b/>
                <w:bCs/>
                <w:color w:val="000000"/>
                <w:sz w:val="16"/>
                <w:szCs w:val="16"/>
              </w:rPr>
              <w:t>Remote Control CEC Message Receiver</w:t>
            </w:r>
          </w:p>
        </w:tc>
      </w:tr>
      <w:tr w:rsidR="005373D3" w:rsidRPr="005373D3" w:rsidTr="00C72DBA">
        <w:trPr>
          <w:trHeight w:val="979"/>
          <w:tblHeader/>
        </w:trPr>
        <w:tc>
          <w:tcPr>
            <w:tcW w:w="1153" w:type="dxa"/>
            <w:vMerge/>
            <w:tcBorders>
              <w:top w:val="single" w:sz="8" w:space="0" w:color="auto"/>
              <w:left w:val="single" w:sz="8" w:space="0" w:color="auto"/>
              <w:bottom w:val="single" w:sz="4" w:space="0" w:color="000000"/>
              <w:right w:val="single" w:sz="4" w:space="0" w:color="auto"/>
            </w:tcBorders>
            <w:vAlign w:val="center"/>
            <w:hideMark/>
          </w:tcPr>
          <w:p w:rsidR="005373D3" w:rsidRPr="005373D3" w:rsidRDefault="005373D3" w:rsidP="005373D3">
            <w:pPr>
              <w:spacing w:after="0" w:line="240" w:lineRule="auto"/>
              <w:rPr>
                <w:rFonts w:ascii="Arial" w:eastAsia="Times New Roman" w:hAnsi="Arial" w:cs="Arial"/>
                <w:b/>
                <w:bCs/>
                <w:color w:val="000000"/>
                <w:sz w:val="16"/>
                <w:szCs w:val="16"/>
              </w:rPr>
            </w:pPr>
          </w:p>
        </w:tc>
        <w:tc>
          <w:tcPr>
            <w:tcW w:w="2791" w:type="dxa"/>
            <w:vMerge/>
            <w:tcBorders>
              <w:top w:val="single" w:sz="8" w:space="0" w:color="auto"/>
              <w:left w:val="single" w:sz="4" w:space="0" w:color="auto"/>
              <w:bottom w:val="single" w:sz="4" w:space="0" w:color="000000"/>
              <w:right w:val="single" w:sz="8" w:space="0" w:color="auto"/>
            </w:tcBorders>
            <w:vAlign w:val="center"/>
            <w:hideMark/>
          </w:tcPr>
          <w:p w:rsidR="005373D3" w:rsidRPr="005373D3" w:rsidRDefault="005373D3" w:rsidP="005373D3">
            <w:pPr>
              <w:spacing w:after="0" w:line="240" w:lineRule="auto"/>
              <w:rPr>
                <w:rFonts w:ascii="Arial" w:eastAsia="Times New Roman" w:hAnsi="Arial" w:cs="Arial"/>
                <w:b/>
                <w:bCs/>
                <w:color w:val="000000"/>
                <w:sz w:val="16"/>
                <w:szCs w:val="16"/>
              </w:rPr>
            </w:pPr>
          </w:p>
        </w:tc>
        <w:tc>
          <w:tcPr>
            <w:tcW w:w="833" w:type="dxa"/>
            <w:tcBorders>
              <w:top w:val="nil"/>
              <w:left w:val="nil"/>
              <w:bottom w:val="single" w:sz="4" w:space="0" w:color="auto"/>
              <w:right w:val="single" w:sz="4" w:space="0" w:color="auto"/>
            </w:tcBorders>
            <w:shd w:val="clear" w:color="000000" w:fill="auto"/>
            <w:vAlign w:val="bottom"/>
            <w:hideMark/>
          </w:tcPr>
          <w:p w:rsidR="005373D3" w:rsidRPr="005373D3" w:rsidRDefault="005373D3" w:rsidP="005373D3">
            <w:pPr>
              <w:spacing w:after="0" w:line="240" w:lineRule="auto"/>
              <w:jc w:val="center"/>
              <w:rPr>
                <w:rFonts w:ascii="Arial" w:eastAsia="Times New Roman" w:hAnsi="Arial" w:cs="Arial"/>
                <w:b/>
                <w:bCs/>
                <w:color w:val="000000"/>
                <w:sz w:val="16"/>
                <w:szCs w:val="16"/>
              </w:rPr>
            </w:pPr>
            <w:r w:rsidRPr="005373D3">
              <w:rPr>
                <w:rFonts w:ascii="Arial" w:eastAsia="Times New Roman" w:hAnsi="Arial" w:cs="Arial"/>
                <w:b/>
                <w:bCs/>
                <w:color w:val="000000"/>
                <w:sz w:val="16"/>
                <w:szCs w:val="16"/>
              </w:rPr>
              <w:t xml:space="preserve">TV </w:t>
            </w:r>
          </w:p>
        </w:tc>
        <w:tc>
          <w:tcPr>
            <w:tcW w:w="838" w:type="dxa"/>
            <w:tcBorders>
              <w:top w:val="nil"/>
              <w:left w:val="nil"/>
              <w:bottom w:val="single" w:sz="4" w:space="0" w:color="auto"/>
              <w:right w:val="single" w:sz="4" w:space="0" w:color="auto"/>
            </w:tcBorders>
            <w:shd w:val="clear" w:color="000000" w:fill="auto"/>
            <w:vAlign w:val="bottom"/>
            <w:hideMark/>
          </w:tcPr>
          <w:p w:rsidR="005373D3" w:rsidRPr="005373D3" w:rsidRDefault="005373D3" w:rsidP="005373D3">
            <w:pPr>
              <w:spacing w:after="0" w:line="240" w:lineRule="auto"/>
              <w:jc w:val="center"/>
              <w:rPr>
                <w:rFonts w:ascii="Arial" w:eastAsia="Times New Roman" w:hAnsi="Arial" w:cs="Arial"/>
                <w:b/>
                <w:bCs/>
                <w:color w:val="000000"/>
                <w:sz w:val="16"/>
                <w:szCs w:val="16"/>
              </w:rPr>
            </w:pPr>
            <w:r w:rsidRPr="005373D3">
              <w:rPr>
                <w:rFonts w:ascii="Arial" w:eastAsia="Times New Roman" w:hAnsi="Arial" w:cs="Arial"/>
                <w:b/>
                <w:bCs/>
                <w:color w:val="000000"/>
                <w:sz w:val="16"/>
                <w:szCs w:val="16"/>
              </w:rPr>
              <w:t>STB Master</w:t>
            </w:r>
          </w:p>
        </w:tc>
        <w:tc>
          <w:tcPr>
            <w:tcW w:w="833" w:type="dxa"/>
            <w:tcBorders>
              <w:top w:val="nil"/>
              <w:left w:val="single" w:sz="4" w:space="0" w:color="auto"/>
              <w:bottom w:val="single" w:sz="4" w:space="0" w:color="auto"/>
              <w:right w:val="single" w:sz="4" w:space="0" w:color="auto"/>
            </w:tcBorders>
            <w:shd w:val="clear" w:color="auto" w:fill="auto"/>
            <w:vAlign w:val="bottom"/>
            <w:hideMark/>
          </w:tcPr>
          <w:p w:rsidR="005373D3" w:rsidRPr="005373D3" w:rsidRDefault="005373D3" w:rsidP="005373D3">
            <w:pPr>
              <w:spacing w:after="0" w:line="240" w:lineRule="auto"/>
              <w:jc w:val="center"/>
              <w:rPr>
                <w:rFonts w:ascii="Arial" w:eastAsia="Times New Roman" w:hAnsi="Arial" w:cs="Arial"/>
                <w:b/>
                <w:bCs/>
                <w:color w:val="000000"/>
                <w:sz w:val="16"/>
                <w:szCs w:val="16"/>
              </w:rPr>
            </w:pPr>
            <w:r w:rsidRPr="005373D3">
              <w:rPr>
                <w:rFonts w:ascii="Arial" w:eastAsia="Times New Roman" w:hAnsi="Arial" w:cs="Arial"/>
                <w:b/>
                <w:bCs/>
                <w:color w:val="000000"/>
                <w:sz w:val="16"/>
                <w:szCs w:val="16"/>
              </w:rPr>
              <w:t>TV</w:t>
            </w:r>
          </w:p>
        </w:tc>
        <w:tc>
          <w:tcPr>
            <w:tcW w:w="838" w:type="dxa"/>
            <w:tcBorders>
              <w:top w:val="nil"/>
              <w:left w:val="nil"/>
              <w:bottom w:val="single" w:sz="4" w:space="0" w:color="auto"/>
              <w:right w:val="single" w:sz="4" w:space="0" w:color="auto"/>
            </w:tcBorders>
            <w:shd w:val="clear" w:color="auto" w:fill="auto"/>
            <w:vAlign w:val="bottom"/>
            <w:hideMark/>
          </w:tcPr>
          <w:p w:rsidR="005373D3" w:rsidRPr="005373D3" w:rsidRDefault="005373D3" w:rsidP="005373D3">
            <w:pPr>
              <w:spacing w:after="0" w:line="240" w:lineRule="auto"/>
              <w:jc w:val="center"/>
              <w:rPr>
                <w:rFonts w:ascii="Arial" w:eastAsia="Times New Roman" w:hAnsi="Arial" w:cs="Arial"/>
                <w:b/>
                <w:bCs/>
                <w:color w:val="000000"/>
                <w:sz w:val="16"/>
                <w:szCs w:val="16"/>
              </w:rPr>
            </w:pPr>
            <w:r w:rsidRPr="005373D3">
              <w:rPr>
                <w:rFonts w:ascii="Arial" w:eastAsia="Times New Roman" w:hAnsi="Arial" w:cs="Arial"/>
                <w:b/>
                <w:bCs/>
                <w:color w:val="000000"/>
                <w:sz w:val="16"/>
                <w:szCs w:val="16"/>
              </w:rPr>
              <w:t>STB Master</w:t>
            </w:r>
          </w:p>
        </w:tc>
        <w:tc>
          <w:tcPr>
            <w:tcW w:w="836" w:type="dxa"/>
            <w:tcBorders>
              <w:top w:val="nil"/>
              <w:left w:val="nil"/>
              <w:bottom w:val="single" w:sz="4" w:space="0" w:color="auto"/>
              <w:right w:val="single" w:sz="4" w:space="0" w:color="auto"/>
            </w:tcBorders>
            <w:shd w:val="clear" w:color="000000" w:fill="auto"/>
            <w:vAlign w:val="bottom"/>
            <w:hideMark/>
          </w:tcPr>
          <w:p w:rsidR="005373D3" w:rsidRPr="005373D3" w:rsidRDefault="005373D3" w:rsidP="005373D3">
            <w:pPr>
              <w:spacing w:after="0" w:line="240" w:lineRule="auto"/>
              <w:jc w:val="center"/>
              <w:rPr>
                <w:rFonts w:ascii="Arial" w:eastAsia="Times New Roman" w:hAnsi="Arial" w:cs="Arial"/>
                <w:b/>
                <w:bCs/>
                <w:color w:val="000000"/>
                <w:sz w:val="16"/>
                <w:szCs w:val="16"/>
              </w:rPr>
            </w:pPr>
            <w:r w:rsidRPr="005373D3">
              <w:rPr>
                <w:rFonts w:ascii="Arial" w:eastAsia="Times New Roman" w:hAnsi="Arial" w:cs="Arial"/>
                <w:b/>
                <w:bCs/>
                <w:color w:val="000000"/>
                <w:sz w:val="16"/>
                <w:szCs w:val="16"/>
              </w:rPr>
              <w:t>STB Slave</w:t>
            </w:r>
          </w:p>
        </w:tc>
        <w:tc>
          <w:tcPr>
            <w:tcW w:w="834" w:type="dxa"/>
            <w:tcBorders>
              <w:top w:val="nil"/>
              <w:left w:val="nil"/>
              <w:bottom w:val="single" w:sz="4" w:space="0" w:color="auto"/>
              <w:right w:val="single" w:sz="4" w:space="0" w:color="auto"/>
            </w:tcBorders>
            <w:shd w:val="clear" w:color="000000" w:fill="auto"/>
            <w:vAlign w:val="bottom"/>
            <w:hideMark/>
          </w:tcPr>
          <w:p w:rsidR="005373D3" w:rsidRPr="005373D3" w:rsidRDefault="005373D3" w:rsidP="005373D3">
            <w:pPr>
              <w:spacing w:after="0" w:line="240" w:lineRule="auto"/>
              <w:jc w:val="center"/>
              <w:rPr>
                <w:rFonts w:ascii="Arial" w:eastAsia="Times New Roman" w:hAnsi="Arial" w:cs="Arial"/>
                <w:b/>
                <w:bCs/>
                <w:color w:val="000000"/>
                <w:sz w:val="16"/>
                <w:szCs w:val="16"/>
              </w:rPr>
            </w:pPr>
            <w:r w:rsidRPr="005373D3">
              <w:rPr>
                <w:rFonts w:ascii="Arial" w:eastAsia="Times New Roman" w:hAnsi="Arial" w:cs="Arial"/>
                <w:b/>
                <w:bCs/>
                <w:color w:val="000000"/>
                <w:sz w:val="16"/>
                <w:szCs w:val="16"/>
              </w:rPr>
              <w:t>IAP</w:t>
            </w:r>
          </w:p>
        </w:tc>
        <w:tc>
          <w:tcPr>
            <w:tcW w:w="910" w:type="dxa"/>
            <w:tcBorders>
              <w:top w:val="nil"/>
              <w:left w:val="nil"/>
              <w:bottom w:val="single" w:sz="4" w:space="0" w:color="auto"/>
              <w:right w:val="single" w:sz="4" w:space="0" w:color="auto"/>
            </w:tcBorders>
            <w:shd w:val="clear" w:color="000000" w:fill="auto"/>
            <w:vAlign w:val="bottom"/>
            <w:hideMark/>
          </w:tcPr>
          <w:p w:rsidR="005373D3" w:rsidRPr="005373D3" w:rsidRDefault="005373D3" w:rsidP="005373D3">
            <w:pPr>
              <w:spacing w:after="0" w:line="240" w:lineRule="auto"/>
              <w:jc w:val="center"/>
              <w:rPr>
                <w:rFonts w:ascii="Arial" w:eastAsia="Times New Roman" w:hAnsi="Arial" w:cs="Arial"/>
                <w:b/>
                <w:bCs/>
                <w:color w:val="000000"/>
                <w:sz w:val="16"/>
                <w:szCs w:val="16"/>
              </w:rPr>
            </w:pPr>
            <w:r w:rsidRPr="005373D3">
              <w:rPr>
                <w:rFonts w:ascii="Arial" w:eastAsia="Times New Roman" w:hAnsi="Arial" w:cs="Arial"/>
                <w:b/>
                <w:bCs/>
                <w:color w:val="000000"/>
                <w:sz w:val="16"/>
                <w:szCs w:val="16"/>
              </w:rPr>
              <w:t>Optical Only Playback Device</w:t>
            </w:r>
          </w:p>
        </w:tc>
        <w:tc>
          <w:tcPr>
            <w:tcW w:w="1129" w:type="dxa"/>
            <w:tcBorders>
              <w:top w:val="nil"/>
              <w:left w:val="nil"/>
              <w:bottom w:val="single" w:sz="4" w:space="0" w:color="auto"/>
              <w:right w:val="single" w:sz="4" w:space="0" w:color="auto"/>
            </w:tcBorders>
            <w:shd w:val="clear" w:color="000000" w:fill="auto"/>
            <w:vAlign w:val="bottom"/>
            <w:hideMark/>
          </w:tcPr>
          <w:p w:rsidR="005373D3" w:rsidRPr="005373D3" w:rsidRDefault="005373D3" w:rsidP="005373D3">
            <w:pPr>
              <w:spacing w:after="0" w:line="240" w:lineRule="auto"/>
              <w:jc w:val="center"/>
              <w:rPr>
                <w:rFonts w:ascii="Arial" w:eastAsia="Times New Roman" w:hAnsi="Arial" w:cs="Arial"/>
                <w:b/>
                <w:bCs/>
                <w:color w:val="000000"/>
                <w:sz w:val="16"/>
                <w:szCs w:val="16"/>
              </w:rPr>
            </w:pPr>
            <w:r w:rsidRPr="005373D3">
              <w:rPr>
                <w:rFonts w:ascii="Arial" w:eastAsia="Times New Roman" w:hAnsi="Arial" w:cs="Arial"/>
                <w:b/>
                <w:bCs/>
                <w:color w:val="000000"/>
                <w:sz w:val="16"/>
                <w:szCs w:val="16"/>
              </w:rPr>
              <w:t>Multi-media Cloud Device *</w:t>
            </w:r>
          </w:p>
        </w:tc>
        <w:tc>
          <w:tcPr>
            <w:tcW w:w="900" w:type="dxa"/>
            <w:tcBorders>
              <w:top w:val="nil"/>
              <w:left w:val="nil"/>
              <w:bottom w:val="single" w:sz="4" w:space="0" w:color="auto"/>
              <w:right w:val="single" w:sz="4" w:space="0" w:color="auto"/>
            </w:tcBorders>
            <w:shd w:val="clear" w:color="000000" w:fill="auto"/>
            <w:vAlign w:val="bottom"/>
            <w:hideMark/>
          </w:tcPr>
          <w:p w:rsidR="005373D3" w:rsidRPr="005373D3" w:rsidRDefault="005373D3" w:rsidP="005373D3">
            <w:pPr>
              <w:spacing w:after="0" w:line="240" w:lineRule="auto"/>
              <w:jc w:val="center"/>
              <w:rPr>
                <w:rFonts w:ascii="Calibri" w:eastAsia="Times New Roman" w:hAnsi="Calibri" w:cs="Calibri"/>
                <w:b/>
                <w:bCs/>
                <w:color w:val="000000"/>
                <w:sz w:val="16"/>
                <w:szCs w:val="16"/>
              </w:rPr>
            </w:pPr>
            <w:r w:rsidRPr="005373D3">
              <w:rPr>
                <w:rFonts w:ascii="Calibri" w:eastAsia="Times New Roman" w:hAnsi="Calibri" w:cs="Calibri"/>
                <w:b/>
                <w:bCs/>
                <w:color w:val="000000"/>
                <w:sz w:val="16"/>
                <w:szCs w:val="16"/>
              </w:rPr>
              <w:t>Audio **</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0x00</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Select</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8"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3" w:type="dxa"/>
            <w:tcBorders>
              <w:top w:val="single" w:sz="4" w:space="0" w:color="auto"/>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single" w:sz="4" w:space="0" w:color="auto"/>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6" w:type="dxa"/>
            <w:tcBorders>
              <w:top w:val="single" w:sz="4" w:space="0" w:color="auto"/>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4" w:type="dxa"/>
            <w:tcBorders>
              <w:top w:val="single" w:sz="4" w:space="0" w:color="auto"/>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single" w:sz="4" w:space="0" w:color="auto"/>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1129" w:type="dxa"/>
            <w:tcBorders>
              <w:top w:val="single" w:sz="4" w:space="0" w:color="auto"/>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900" w:type="dxa"/>
            <w:tcBorders>
              <w:top w:val="single" w:sz="4" w:space="0" w:color="auto"/>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0x01</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Up</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0x02</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Down</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8"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3"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6"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4"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1129"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90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0x03</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Left</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0x04</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Right</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8"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3"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6"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4"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1129"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90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0x05</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Right-Up</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0x06</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Right-Down</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8"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3"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4"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1129"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0x07</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Left-Up</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0x08</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Left-Down</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F507B3" w:rsidRDefault="005373D3" w:rsidP="005373D3">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8" w:type="dxa"/>
            <w:tcBorders>
              <w:top w:val="nil"/>
              <w:left w:val="nil"/>
              <w:bottom w:val="single" w:sz="4" w:space="0" w:color="auto"/>
              <w:right w:val="single" w:sz="8" w:space="0" w:color="auto"/>
            </w:tcBorders>
            <w:shd w:val="clear" w:color="000000" w:fill="auto"/>
            <w:vAlign w:val="center"/>
            <w:hideMark/>
          </w:tcPr>
          <w:p w:rsidR="005373D3" w:rsidRPr="00F507B3" w:rsidRDefault="005373D3" w:rsidP="005373D3">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3"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4"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1129"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0x09</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Root Menu</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F507B3" w:rsidRDefault="005373D3" w:rsidP="005373D3">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F507B3" w:rsidRDefault="005373D3" w:rsidP="005373D3">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sz w:val="16"/>
                <w:szCs w:val="16"/>
              </w:rPr>
            </w:pPr>
            <w:r w:rsidRPr="005373D3">
              <w:rPr>
                <w:rFonts w:ascii="Arial" w:eastAsia="Times New Roman" w:hAnsi="Arial" w:cs="Arial"/>
                <w:sz w:val="16"/>
                <w:szCs w:val="16"/>
              </w:rPr>
              <w:t>O</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0x0A</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Setup Menu</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F507B3" w:rsidRDefault="005373D3" w:rsidP="005373D3">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38" w:type="dxa"/>
            <w:tcBorders>
              <w:top w:val="nil"/>
              <w:left w:val="nil"/>
              <w:bottom w:val="single" w:sz="4" w:space="0" w:color="auto"/>
              <w:right w:val="single" w:sz="8" w:space="0" w:color="auto"/>
            </w:tcBorders>
            <w:shd w:val="clear" w:color="000000" w:fill="auto"/>
            <w:vAlign w:val="center"/>
            <w:hideMark/>
          </w:tcPr>
          <w:p w:rsidR="005373D3" w:rsidRPr="00F507B3" w:rsidRDefault="005373D3" w:rsidP="005373D3">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33" w:type="dxa"/>
            <w:tcBorders>
              <w:top w:val="nil"/>
              <w:left w:val="nil"/>
              <w:bottom w:val="single" w:sz="4" w:space="0" w:color="auto"/>
              <w:right w:val="single" w:sz="4" w:space="0" w:color="auto"/>
            </w:tcBorders>
            <w:shd w:val="clear" w:color="000000" w:fill="auto"/>
            <w:vAlign w:val="center"/>
            <w:hideMark/>
          </w:tcPr>
          <w:p w:rsidR="005373D3" w:rsidRPr="005373D3" w:rsidRDefault="00C86345"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auto"/>
            <w:vAlign w:val="center"/>
            <w:hideMark/>
          </w:tcPr>
          <w:p w:rsidR="005373D3" w:rsidRPr="005373D3" w:rsidRDefault="00C86345"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auto"/>
            <w:vAlign w:val="center"/>
            <w:hideMark/>
          </w:tcPr>
          <w:p w:rsidR="005373D3" w:rsidRPr="005373D3" w:rsidRDefault="00C86345"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O</w:t>
            </w:r>
          </w:p>
        </w:tc>
        <w:tc>
          <w:tcPr>
            <w:tcW w:w="834"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auto"/>
            <w:vAlign w:val="center"/>
            <w:hideMark/>
          </w:tcPr>
          <w:p w:rsidR="005373D3" w:rsidRPr="005373D3" w:rsidRDefault="00C86345"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O</w:t>
            </w:r>
          </w:p>
        </w:tc>
        <w:tc>
          <w:tcPr>
            <w:tcW w:w="1129" w:type="dxa"/>
            <w:tcBorders>
              <w:top w:val="nil"/>
              <w:left w:val="nil"/>
              <w:bottom w:val="single" w:sz="4" w:space="0" w:color="auto"/>
              <w:right w:val="single" w:sz="4" w:space="0" w:color="auto"/>
            </w:tcBorders>
            <w:shd w:val="clear" w:color="000000" w:fill="auto"/>
            <w:vAlign w:val="center"/>
            <w:hideMark/>
          </w:tcPr>
          <w:p w:rsidR="005373D3" w:rsidRPr="005373D3" w:rsidRDefault="00C86345"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0x0B</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Contents Menu</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F507B3" w:rsidRDefault="005373D3" w:rsidP="005373D3">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F507B3" w:rsidRDefault="005373D3" w:rsidP="005373D3">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0x0C</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Favorite Menu</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F507B3" w:rsidRDefault="005373D3" w:rsidP="005373D3">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8" w:type="dxa"/>
            <w:tcBorders>
              <w:top w:val="nil"/>
              <w:left w:val="nil"/>
              <w:bottom w:val="single" w:sz="4" w:space="0" w:color="auto"/>
              <w:right w:val="single" w:sz="8" w:space="0" w:color="auto"/>
            </w:tcBorders>
            <w:shd w:val="clear" w:color="000000" w:fill="auto"/>
            <w:vAlign w:val="center"/>
            <w:hideMark/>
          </w:tcPr>
          <w:p w:rsidR="005373D3" w:rsidRPr="00F507B3" w:rsidRDefault="005373D3" w:rsidP="005373D3">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3"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4"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1129"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0x0D</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Exit</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F507B3" w:rsidRDefault="005373D3" w:rsidP="005373D3">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F507B3" w:rsidRDefault="005373D3" w:rsidP="005373D3">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0x0E - 0x1F</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Reserved</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F507B3" w:rsidRDefault="007A5932" w:rsidP="005373D3">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P</w:t>
            </w:r>
          </w:p>
        </w:tc>
        <w:tc>
          <w:tcPr>
            <w:tcW w:w="838" w:type="dxa"/>
            <w:tcBorders>
              <w:top w:val="nil"/>
              <w:left w:val="nil"/>
              <w:bottom w:val="single" w:sz="4" w:space="0" w:color="auto"/>
              <w:right w:val="single" w:sz="8" w:space="0" w:color="auto"/>
            </w:tcBorders>
            <w:shd w:val="clear" w:color="000000" w:fill="auto"/>
            <w:vAlign w:val="center"/>
            <w:hideMark/>
          </w:tcPr>
          <w:p w:rsidR="005373D3" w:rsidRPr="00F507B3" w:rsidRDefault="007A5932" w:rsidP="005373D3">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P</w:t>
            </w:r>
          </w:p>
        </w:tc>
        <w:tc>
          <w:tcPr>
            <w:tcW w:w="833" w:type="dxa"/>
            <w:tcBorders>
              <w:top w:val="nil"/>
              <w:left w:val="nil"/>
              <w:bottom w:val="single" w:sz="4" w:space="0" w:color="auto"/>
              <w:right w:val="single" w:sz="4" w:space="0" w:color="auto"/>
            </w:tcBorders>
            <w:shd w:val="clear" w:color="000000" w:fill="auto"/>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8" w:type="dxa"/>
            <w:tcBorders>
              <w:top w:val="nil"/>
              <w:left w:val="nil"/>
              <w:bottom w:val="single" w:sz="4" w:space="0" w:color="auto"/>
              <w:right w:val="single" w:sz="4" w:space="0" w:color="auto"/>
            </w:tcBorders>
            <w:shd w:val="clear" w:color="000000" w:fill="auto"/>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6" w:type="dxa"/>
            <w:tcBorders>
              <w:top w:val="nil"/>
              <w:left w:val="nil"/>
              <w:bottom w:val="single" w:sz="4" w:space="0" w:color="auto"/>
              <w:right w:val="single" w:sz="4" w:space="0" w:color="auto"/>
            </w:tcBorders>
            <w:shd w:val="clear" w:color="000000" w:fill="auto"/>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4" w:type="dxa"/>
            <w:tcBorders>
              <w:top w:val="nil"/>
              <w:left w:val="nil"/>
              <w:bottom w:val="single" w:sz="4" w:space="0" w:color="auto"/>
              <w:right w:val="single" w:sz="4" w:space="0" w:color="auto"/>
            </w:tcBorders>
            <w:shd w:val="clear" w:color="000000" w:fill="auto"/>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910" w:type="dxa"/>
            <w:tcBorders>
              <w:top w:val="nil"/>
              <w:left w:val="nil"/>
              <w:bottom w:val="single" w:sz="4" w:space="0" w:color="auto"/>
              <w:right w:val="single" w:sz="4" w:space="0" w:color="auto"/>
            </w:tcBorders>
            <w:shd w:val="clear" w:color="000000" w:fill="auto"/>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1129" w:type="dxa"/>
            <w:tcBorders>
              <w:top w:val="nil"/>
              <w:left w:val="nil"/>
              <w:bottom w:val="single" w:sz="4" w:space="0" w:color="auto"/>
              <w:right w:val="single" w:sz="4" w:space="0" w:color="auto"/>
            </w:tcBorders>
            <w:shd w:val="clear" w:color="000000" w:fill="auto"/>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900" w:type="dxa"/>
            <w:tcBorders>
              <w:top w:val="nil"/>
              <w:left w:val="nil"/>
              <w:bottom w:val="single" w:sz="4" w:space="0" w:color="auto"/>
              <w:right w:val="single" w:sz="4" w:space="0" w:color="auto"/>
            </w:tcBorders>
            <w:shd w:val="clear" w:color="000000" w:fill="auto"/>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0x20 - 0x29</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Numbers 0-9</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F507B3" w:rsidRDefault="005373D3" w:rsidP="005373D3">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F507B3" w:rsidRDefault="005373D3" w:rsidP="005373D3">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0x2A</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Dot</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F507B3" w:rsidRDefault="005373D3" w:rsidP="005373D3">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38" w:type="dxa"/>
            <w:tcBorders>
              <w:top w:val="nil"/>
              <w:left w:val="nil"/>
              <w:bottom w:val="single" w:sz="4" w:space="0" w:color="auto"/>
              <w:right w:val="single" w:sz="8" w:space="0" w:color="auto"/>
            </w:tcBorders>
            <w:shd w:val="clear" w:color="000000" w:fill="auto"/>
            <w:vAlign w:val="center"/>
            <w:hideMark/>
          </w:tcPr>
          <w:p w:rsidR="005373D3" w:rsidRPr="00F507B3" w:rsidRDefault="005373D3" w:rsidP="005373D3">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33"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4"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1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1129"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0x2B</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Enter</w:t>
            </w:r>
            <w:r w:rsidRPr="005373D3">
              <w:rPr>
                <w:rFonts w:ascii="Arial" w:eastAsia="Times New Roman" w:hAnsi="Arial" w:cs="Arial"/>
                <w:color w:val="000000"/>
                <w:sz w:val="16"/>
                <w:szCs w:val="16"/>
                <w:vertAlign w:val="superscript"/>
              </w:rPr>
              <w:t>†</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F507B3" w:rsidRDefault="005373D3" w:rsidP="005373D3">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F507B3" w:rsidRDefault="005373D3" w:rsidP="005373D3">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0x2C</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Clear</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8"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3"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4"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1129"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0x2D - 0x2E</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Reserved</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0x2F</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 xml:space="preserve">Next </w:t>
            </w:r>
            <w:r w:rsidR="002C5365" w:rsidRPr="005373D3">
              <w:rPr>
                <w:rFonts w:ascii="Arial" w:eastAsia="Times New Roman" w:hAnsi="Arial" w:cs="Arial"/>
                <w:color w:val="000000"/>
                <w:sz w:val="16"/>
                <w:szCs w:val="16"/>
              </w:rPr>
              <w:t>Favorite</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8"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3"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4"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1129"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0x30</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Channel Up</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lastRenderedPageBreak/>
              <w:t>0x31</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Channel Down</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8"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3"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6"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4"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1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1129"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0x32</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Previous Channel</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0x33</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Sound Select</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838" w:type="dxa"/>
            <w:tcBorders>
              <w:top w:val="nil"/>
              <w:left w:val="nil"/>
              <w:bottom w:val="single" w:sz="4" w:space="0" w:color="auto"/>
              <w:right w:val="single" w:sz="8"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833"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838"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836"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834"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910"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1129"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900"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0x34</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Input Select</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0x35</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Display Information</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X</w:t>
            </w:r>
          </w:p>
        </w:tc>
        <w:tc>
          <w:tcPr>
            <w:tcW w:w="838" w:type="dxa"/>
            <w:tcBorders>
              <w:top w:val="nil"/>
              <w:left w:val="nil"/>
              <w:bottom w:val="single" w:sz="4" w:space="0" w:color="auto"/>
              <w:right w:val="single" w:sz="8"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X</w:t>
            </w:r>
          </w:p>
        </w:tc>
        <w:tc>
          <w:tcPr>
            <w:tcW w:w="833"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838"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836"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834"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910"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1129"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900"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0x36</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Help</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2C5365" w:rsidRDefault="004808A5" w:rsidP="005373D3">
            <w:pPr>
              <w:spacing w:after="0" w:line="240" w:lineRule="auto"/>
              <w:jc w:val="center"/>
              <w:rPr>
                <w:rFonts w:ascii="Arial" w:eastAsia="Times New Roman" w:hAnsi="Arial" w:cs="Arial"/>
                <w:sz w:val="16"/>
                <w:szCs w:val="16"/>
              </w:rPr>
            </w:pPr>
            <w:r>
              <w:rPr>
                <w:rFonts w:ascii="Arial" w:eastAsia="Times New Roman" w:hAnsi="Arial" w:cs="Arial"/>
                <w:sz w:val="16"/>
                <w:szCs w:val="16"/>
              </w:rPr>
              <w:t>O</w:t>
            </w:r>
            <w:r w:rsidR="005373D3" w:rsidRPr="002C5365">
              <w:rPr>
                <w:rFonts w:ascii="Arial" w:eastAsia="Times New Roman" w:hAnsi="Arial" w:cs="Arial"/>
                <w:sz w:val="16"/>
                <w:szCs w:val="16"/>
              </w:rPr>
              <w:t> </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2C5365" w:rsidRDefault="004808A5" w:rsidP="005373D3">
            <w:pPr>
              <w:spacing w:after="0" w:line="240" w:lineRule="auto"/>
              <w:jc w:val="center"/>
              <w:rPr>
                <w:rFonts w:ascii="Arial" w:eastAsia="Times New Roman" w:hAnsi="Arial" w:cs="Arial"/>
                <w:sz w:val="16"/>
                <w:szCs w:val="16"/>
              </w:rPr>
            </w:pPr>
            <w:r>
              <w:rPr>
                <w:rFonts w:ascii="Arial" w:eastAsia="Times New Roman" w:hAnsi="Arial" w:cs="Arial"/>
                <w:sz w:val="16"/>
                <w:szCs w:val="16"/>
              </w:rPr>
              <w:t>O</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0x37</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Page Up</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838" w:type="dxa"/>
            <w:tcBorders>
              <w:top w:val="nil"/>
              <w:left w:val="nil"/>
              <w:bottom w:val="single" w:sz="4" w:space="0" w:color="auto"/>
              <w:right w:val="single" w:sz="8"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833"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838"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836"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834"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910"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1129"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900"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0x38</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Page Down</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0x39-0x3F</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Reserved</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2C5365" w:rsidRDefault="007A5932"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P</w:t>
            </w:r>
          </w:p>
        </w:tc>
        <w:tc>
          <w:tcPr>
            <w:tcW w:w="838" w:type="dxa"/>
            <w:tcBorders>
              <w:top w:val="nil"/>
              <w:left w:val="nil"/>
              <w:bottom w:val="single" w:sz="4" w:space="0" w:color="auto"/>
              <w:right w:val="single" w:sz="8" w:space="0" w:color="auto"/>
            </w:tcBorders>
            <w:shd w:val="clear" w:color="000000" w:fill="auto"/>
            <w:vAlign w:val="center"/>
            <w:hideMark/>
          </w:tcPr>
          <w:p w:rsidR="005373D3" w:rsidRPr="002C5365" w:rsidRDefault="007A5932"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P</w:t>
            </w:r>
          </w:p>
        </w:tc>
        <w:tc>
          <w:tcPr>
            <w:tcW w:w="833" w:type="dxa"/>
            <w:tcBorders>
              <w:top w:val="nil"/>
              <w:left w:val="nil"/>
              <w:bottom w:val="single" w:sz="4" w:space="0" w:color="auto"/>
              <w:right w:val="single" w:sz="4" w:space="0" w:color="auto"/>
            </w:tcBorders>
            <w:shd w:val="clear" w:color="000000" w:fill="auto"/>
            <w:vAlign w:val="center"/>
            <w:hideMark/>
          </w:tcPr>
          <w:p w:rsidR="005373D3" w:rsidRPr="002C5365" w:rsidRDefault="007A5932"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P</w:t>
            </w:r>
          </w:p>
        </w:tc>
        <w:tc>
          <w:tcPr>
            <w:tcW w:w="838" w:type="dxa"/>
            <w:tcBorders>
              <w:top w:val="nil"/>
              <w:left w:val="nil"/>
              <w:bottom w:val="single" w:sz="4" w:space="0" w:color="auto"/>
              <w:right w:val="single" w:sz="4" w:space="0" w:color="auto"/>
            </w:tcBorders>
            <w:shd w:val="clear" w:color="000000" w:fill="auto"/>
            <w:vAlign w:val="center"/>
            <w:hideMark/>
          </w:tcPr>
          <w:p w:rsidR="005373D3" w:rsidRPr="002C5365" w:rsidRDefault="007A5932"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P</w:t>
            </w:r>
          </w:p>
        </w:tc>
        <w:tc>
          <w:tcPr>
            <w:tcW w:w="836" w:type="dxa"/>
            <w:tcBorders>
              <w:top w:val="nil"/>
              <w:left w:val="nil"/>
              <w:bottom w:val="single" w:sz="4" w:space="0" w:color="auto"/>
              <w:right w:val="single" w:sz="4" w:space="0" w:color="auto"/>
            </w:tcBorders>
            <w:shd w:val="clear" w:color="000000" w:fill="auto"/>
            <w:vAlign w:val="center"/>
            <w:hideMark/>
          </w:tcPr>
          <w:p w:rsidR="005373D3" w:rsidRPr="002C5365" w:rsidRDefault="007A5932"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P</w:t>
            </w:r>
          </w:p>
        </w:tc>
        <w:tc>
          <w:tcPr>
            <w:tcW w:w="834" w:type="dxa"/>
            <w:tcBorders>
              <w:top w:val="nil"/>
              <w:left w:val="nil"/>
              <w:bottom w:val="single" w:sz="4" w:space="0" w:color="auto"/>
              <w:right w:val="single" w:sz="4" w:space="0" w:color="auto"/>
            </w:tcBorders>
            <w:shd w:val="clear" w:color="000000" w:fill="auto"/>
            <w:vAlign w:val="center"/>
            <w:hideMark/>
          </w:tcPr>
          <w:p w:rsidR="005373D3" w:rsidRPr="002C5365" w:rsidRDefault="007A5932"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P</w:t>
            </w:r>
          </w:p>
        </w:tc>
        <w:tc>
          <w:tcPr>
            <w:tcW w:w="910" w:type="dxa"/>
            <w:tcBorders>
              <w:top w:val="nil"/>
              <w:left w:val="nil"/>
              <w:bottom w:val="single" w:sz="4" w:space="0" w:color="auto"/>
              <w:right w:val="single" w:sz="4" w:space="0" w:color="auto"/>
            </w:tcBorders>
            <w:shd w:val="clear" w:color="000000" w:fill="auto"/>
            <w:vAlign w:val="center"/>
            <w:hideMark/>
          </w:tcPr>
          <w:p w:rsidR="005373D3" w:rsidRPr="002C5365" w:rsidRDefault="007A5932"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P</w:t>
            </w:r>
          </w:p>
        </w:tc>
        <w:tc>
          <w:tcPr>
            <w:tcW w:w="1129" w:type="dxa"/>
            <w:tcBorders>
              <w:top w:val="nil"/>
              <w:left w:val="nil"/>
              <w:bottom w:val="single" w:sz="4" w:space="0" w:color="auto"/>
              <w:right w:val="single" w:sz="4" w:space="0" w:color="auto"/>
            </w:tcBorders>
            <w:shd w:val="clear" w:color="000000" w:fill="auto"/>
            <w:vAlign w:val="center"/>
            <w:hideMark/>
          </w:tcPr>
          <w:p w:rsidR="005373D3" w:rsidRPr="002C5365" w:rsidRDefault="007A5932"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P</w:t>
            </w:r>
          </w:p>
        </w:tc>
        <w:tc>
          <w:tcPr>
            <w:tcW w:w="900" w:type="dxa"/>
            <w:tcBorders>
              <w:top w:val="nil"/>
              <w:left w:val="nil"/>
              <w:bottom w:val="single" w:sz="4" w:space="0" w:color="auto"/>
              <w:right w:val="single" w:sz="4" w:space="0" w:color="auto"/>
            </w:tcBorders>
            <w:shd w:val="clear" w:color="000000" w:fill="auto"/>
            <w:vAlign w:val="center"/>
            <w:hideMark/>
          </w:tcPr>
          <w:p w:rsidR="005373D3" w:rsidRPr="002C5365" w:rsidRDefault="007A5932"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P</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0x40</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Power</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0x41</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Volume Up</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X</w:t>
            </w:r>
          </w:p>
        </w:tc>
        <w:tc>
          <w:tcPr>
            <w:tcW w:w="838" w:type="dxa"/>
            <w:tcBorders>
              <w:top w:val="nil"/>
              <w:left w:val="nil"/>
              <w:bottom w:val="single" w:sz="4" w:space="0" w:color="auto"/>
              <w:right w:val="single" w:sz="8"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X</w:t>
            </w:r>
          </w:p>
        </w:tc>
        <w:tc>
          <w:tcPr>
            <w:tcW w:w="833"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X</w:t>
            </w:r>
          </w:p>
        </w:tc>
        <w:tc>
          <w:tcPr>
            <w:tcW w:w="838"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X</w:t>
            </w:r>
          </w:p>
        </w:tc>
        <w:tc>
          <w:tcPr>
            <w:tcW w:w="836"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834"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910"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1129"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900"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X</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0x42</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Volume Down</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X</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X</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X</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X</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O</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X</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0x43</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Mute</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838" w:type="dxa"/>
            <w:tcBorders>
              <w:top w:val="nil"/>
              <w:left w:val="nil"/>
              <w:bottom w:val="single" w:sz="4" w:space="0" w:color="auto"/>
              <w:right w:val="single" w:sz="8"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833"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838"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836"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834"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910"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1129"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900"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0x44</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Play</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0x45</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Stop</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838" w:type="dxa"/>
            <w:tcBorders>
              <w:top w:val="nil"/>
              <w:left w:val="nil"/>
              <w:bottom w:val="single" w:sz="4" w:space="0" w:color="auto"/>
              <w:right w:val="single" w:sz="8"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833"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838"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836"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834"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910"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1129"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c>
          <w:tcPr>
            <w:tcW w:w="900" w:type="dxa"/>
            <w:tcBorders>
              <w:top w:val="nil"/>
              <w:left w:val="nil"/>
              <w:bottom w:val="single" w:sz="4" w:space="0" w:color="auto"/>
              <w:right w:val="single" w:sz="4" w:space="0" w:color="auto"/>
            </w:tcBorders>
            <w:shd w:val="clear" w:color="000000" w:fill="auto"/>
            <w:vAlign w:val="center"/>
            <w:hideMark/>
          </w:tcPr>
          <w:p w:rsidR="005373D3" w:rsidRPr="002C5365" w:rsidRDefault="005373D3" w:rsidP="005373D3">
            <w:pPr>
              <w:spacing w:after="0" w:line="240" w:lineRule="auto"/>
              <w:jc w:val="center"/>
              <w:rPr>
                <w:rFonts w:ascii="Arial" w:eastAsia="Times New Roman" w:hAnsi="Arial" w:cs="Arial"/>
                <w:sz w:val="16"/>
                <w:szCs w:val="16"/>
              </w:rPr>
            </w:pPr>
            <w:r w:rsidRPr="002C5365">
              <w:rPr>
                <w:rFonts w:ascii="Arial" w:eastAsia="Times New Roman" w:hAnsi="Arial" w:cs="Arial"/>
                <w:sz w:val="16"/>
                <w:szCs w:val="16"/>
              </w:rPr>
              <w:t>-</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0x46</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Pause</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0x47</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Record</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8" w:type="dxa"/>
            <w:tcBorders>
              <w:top w:val="nil"/>
              <w:left w:val="nil"/>
              <w:bottom w:val="single" w:sz="4" w:space="0" w:color="auto"/>
              <w:right w:val="single" w:sz="8"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3"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8"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6"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4"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1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1129"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0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0x48</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Rewind</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FD78AA" w:rsidRDefault="005373D3" w:rsidP="005373D3">
            <w:pPr>
              <w:spacing w:after="0" w:line="240" w:lineRule="auto"/>
              <w:jc w:val="center"/>
              <w:rPr>
                <w:rFonts w:ascii="Arial" w:eastAsia="Times New Roman" w:hAnsi="Arial" w:cs="Arial"/>
                <w:sz w:val="16"/>
                <w:szCs w:val="16"/>
              </w:rPr>
            </w:pPr>
            <w:r w:rsidRPr="00FD78AA">
              <w:rPr>
                <w:rFonts w:ascii="Arial" w:eastAsia="Times New Roman" w:hAnsi="Arial" w:cs="Arial"/>
                <w:sz w:val="16"/>
                <w:szCs w:val="16"/>
              </w:rPr>
              <w:t>X</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0x49</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Fast Forward</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8" w:space="0" w:color="auto"/>
            </w:tcBorders>
            <w:shd w:val="clear" w:color="000000" w:fill="auto"/>
            <w:vAlign w:val="center"/>
            <w:hideMark/>
          </w:tcPr>
          <w:p w:rsidR="005373D3" w:rsidRPr="00FD78AA" w:rsidRDefault="005373D3" w:rsidP="005373D3">
            <w:pPr>
              <w:spacing w:after="0" w:line="240" w:lineRule="auto"/>
              <w:jc w:val="center"/>
              <w:rPr>
                <w:rFonts w:ascii="Arial" w:eastAsia="Times New Roman" w:hAnsi="Arial" w:cs="Arial"/>
                <w:sz w:val="16"/>
                <w:szCs w:val="16"/>
              </w:rPr>
            </w:pPr>
            <w:r w:rsidRPr="00FD78AA">
              <w:rPr>
                <w:rFonts w:ascii="Arial" w:eastAsia="Times New Roman" w:hAnsi="Arial" w:cs="Arial"/>
                <w:sz w:val="16"/>
                <w:szCs w:val="16"/>
              </w:rPr>
              <w:t>X</w:t>
            </w:r>
          </w:p>
        </w:tc>
        <w:tc>
          <w:tcPr>
            <w:tcW w:w="833"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4"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1129"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90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0x4A</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Eject</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FD78AA" w:rsidRDefault="005373D3" w:rsidP="005373D3">
            <w:pPr>
              <w:spacing w:after="0" w:line="240" w:lineRule="auto"/>
              <w:jc w:val="center"/>
              <w:rPr>
                <w:rFonts w:ascii="Arial" w:eastAsia="Times New Roman" w:hAnsi="Arial" w:cs="Arial"/>
                <w:sz w:val="16"/>
                <w:szCs w:val="16"/>
              </w:rPr>
            </w:pPr>
            <w:r w:rsidRPr="00FD78AA">
              <w:rPr>
                <w:rFonts w:ascii="Arial" w:eastAsia="Times New Roman" w:hAnsi="Arial" w:cs="Arial"/>
                <w:sz w:val="16"/>
                <w:szCs w:val="16"/>
              </w:rPr>
              <w:t>X</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0x4B</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Forward</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8" w:space="0" w:color="auto"/>
            </w:tcBorders>
            <w:shd w:val="clear" w:color="000000" w:fill="auto"/>
            <w:vAlign w:val="center"/>
            <w:hideMark/>
          </w:tcPr>
          <w:p w:rsidR="005373D3" w:rsidRPr="00FD78AA" w:rsidRDefault="005373D3" w:rsidP="005373D3">
            <w:pPr>
              <w:spacing w:after="0" w:line="240" w:lineRule="auto"/>
              <w:jc w:val="center"/>
              <w:rPr>
                <w:rFonts w:ascii="Arial" w:eastAsia="Times New Roman" w:hAnsi="Arial" w:cs="Arial"/>
                <w:sz w:val="16"/>
                <w:szCs w:val="16"/>
              </w:rPr>
            </w:pPr>
            <w:r w:rsidRPr="00FD78AA">
              <w:rPr>
                <w:rFonts w:ascii="Arial" w:eastAsia="Times New Roman" w:hAnsi="Arial" w:cs="Arial"/>
                <w:sz w:val="16"/>
                <w:szCs w:val="16"/>
              </w:rPr>
              <w:t>X</w:t>
            </w:r>
          </w:p>
        </w:tc>
        <w:tc>
          <w:tcPr>
            <w:tcW w:w="833"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4"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1129"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0x4C</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Backward</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FD78AA" w:rsidRDefault="005373D3" w:rsidP="005373D3">
            <w:pPr>
              <w:spacing w:after="0" w:line="240" w:lineRule="auto"/>
              <w:jc w:val="center"/>
              <w:rPr>
                <w:rFonts w:ascii="Arial" w:eastAsia="Times New Roman" w:hAnsi="Arial" w:cs="Arial"/>
                <w:sz w:val="16"/>
                <w:szCs w:val="16"/>
              </w:rPr>
            </w:pPr>
            <w:r w:rsidRPr="00FD78AA">
              <w:rPr>
                <w:rFonts w:ascii="Arial" w:eastAsia="Times New Roman" w:hAnsi="Arial" w:cs="Arial"/>
                <w:sz w:val="16"/>
                <w:szCs w:val="16"/>
              </w:rPr>
              <w:t>X</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0x4D</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Stop-Record</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8" w:type="dxa"/>
            <w:tcBorders>
              <w:top w:val="nil"/>
              <w:left w:val="nil"/>
              <w:bottom w:val="single" w:sz="4" w:space="0" w:color="auto"/>
              <w:right w:val="single" w:sz="8"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3"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8"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6"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4"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1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1129"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0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lastRenderedPageBreak/>
              <w:t>0x4E</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Pause-Record</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0x4F</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Reserved</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8" w:type="dxa"/>
            <w:tcBorders>
              <w:top w:val="nil"/>
              <w:left w:val="nil"/>
              <w:bottom w:val="single" w:sz="4" w:space="0" w:color="auto"/>
              <w:right w:val="single" w:sz="8" w:space="0" w:color="auto"/>
            </w:tcBorders>
            <w:shd w:val="clear" w:color="000000" w:fill="auto"/>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3" w:type="dxa"/>
            <w:tcBorders>
              <w:top w:val="nil"/>
              <w:left w:val="nil"/>
              <w:bottom w:val="single" w:sz="4" w:space="0" w:color="auto"/>
              <w:right w:val="single" w:sz="4" w:space="0" w:color="auto"/>
            </w:tcBorders>
            <w:shd w:val="clear" w:color="000000" w:fill="auto"/>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8" w:type="dxa"/>
            <w:tcBorders>
              <w:top w:val="nil"/>
              <w:left w:val="nil"/>
              <w:bottom w:val="single" w:sz="4" w:space="0" w:color="auto"/>
              <w:right w:val="single" w:sz="4" w:space="0" w:color="auto"/>
            </w:tcBorders>
            <w:shd w:val="clear" w:color="000000" w:fill="auto"/>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6" w:type="dxa"/>
            <w:tcBorders>
              <w:top w:val="nil"/>
              <w:left w:val="nil"/>
              <w:bottom w:val="single" w:sz="4" w:space="0" w:color="auto"/>
              <w:right w:val="single" w:sz="4" w:space="0" w:color="auto"/>
            </w:tcBorders>
            <w:shd w:val="clear" w:color="000000" w:fill="auto"/>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4" w:type="dxa"/>
            <w:tcBorders>
              <w:top w:val="nil"/>
              <w:left w:val="nil"/>
              <w:bottom w:val="single" w:sz="4" w:space="0" w:color="auto"/>
              <w:right w:val="single" w:sz="4" w:space="0" w:color="auto"/>
            </w:tcBorders>
            <w:shd w:val="clear" w:color="000000" w:fill="auto"/>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910" w:type="dxa"/>
            <w:tcBorders>
              <w:top w:val="nil"/>
              <w:left w:val="nil"/>
              <w:bottom w:val="single" w:sz="4" w:space="0" w:color="auto"/>
              <w:right w:val="single" w:sz="4" w:space="0" w:color="auto"/>
            </w:tcBorders>
            <w:shd w:val="clear" w:color="000000" w:fill="auto"/>
            <w:vAlign w:val="center"/>
            <w:hideMark/>
          </w:tcPr>
          <w:p w:rsidR="005373D3" w:rsidRPr="005373D3" w:rsidRDefault="007A5932" w:rsidP="0049731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1129" w:type="dxa"/>
            <w:tcBorders>
              <w:top w:val="nil"/>
              <w:left w:val="nil"/>
              <w:bottom w:val="single" w:sz="4" w:space="0" w:color="auto"/>
              <w:right w:val="single" w:sz="4" w:space="0" w:color="auto"/>
            </w:tcBorders>
            <w:shd w:val="clear" w:color="000000" w:fill="auto"/>
            <w:vAlign w:val="center"/>
            <w:hideMark/>
          </w:tcPr>
          <w:p w:rsidR="005373D3" w:rsidRPr="005373D3" w:rsidRDefault="007A5932" w:rsidP="0049731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900" w:type="dxa"/>
            <w:tcBorders>
              <w:top w:val="nil"/>
              <w:left w:val="nil"/>
              <w:bottom w:val="single" w:sz="4" w:space="0" w:color="auto"/>
              <w:right w:val="single" w:sz="4" w:space="0" w:color="auto"/>
            </w:tcBorders>
            <w:shd w:val="clear" w:color="000000" w:fill="auto"/>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0x50</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Angle</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0x51</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Sub picture</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8"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3"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4"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1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1129"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0x52</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Video on Demand</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0x53</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Electronic Program Guide</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8" w:space="0" w:color="auto"/>
            </w:tcBorders>
            <w:shd w:val="clear" w:color="000000" w:fill="auto"/>
            <w:vAlign w:val="center"/>
            <w:hideMark/>
          </w:tcPr>
          <w:p w:rsidR="005373D3" w:rsidRPr="00FD78AA" w:rsidRDefault="005373D3" w:rsidP="005373D3">
            <w:pPr>
              <w:spacing w:after="0" w:line="240" w:lineRule="auto"/>
              <w:jc w:val="center"/>
              <w:rPr>
                <w:rFonts w:ascii="Arial" w:eastAsia="Times New Roman" w:hAnsi="Arial" w:cs="Arial"/>
                <w:sz w:val="16"/>
                <w:szCs w:val="16"/>
              </w:rPr>
            </w:pPr>
            <w:r w:rsidRPr="00FD78AA">
              <w:rPr>
                <w:rFonts w:ascii="Arial" w:eastAsia="Times New Roman" w:hAnsi="Arial" w:cs="Arial"/>
                <w:sz w:val="16"/>
                <w:szCs w:val="16"/>
              </w:rPr>
              <w:t>X</w:t>
            </w:r>
          </w:p>
        </w:tc>
        <w:tc>
          <w:tcPr>
            <w:tcW w:w="833"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4"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1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1129"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0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0x54</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Timer Programming</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FD78AA" w:rsidRDefault="005373D3" w:rsidP="005373D3">
            <w:pPr>
              <w:spacing w:after="0" w:line="240" w:lineRule="auto"/>
              <w:jc w:val="center"/>
              <w:rPr>
                <w:rFonts w:ascii="Arial" w:eastAsia="Times New Roman" w:hAnsi="Arial" w:cs="Arial"/>
                <w:sz w:val="16"/>
                <w:szCs w:val="16"/>
              </w:rPr>
            </w:pPr>
            <w:r w:rsidRPr="00FD78AA">
              <w:rPr>
                <w:rFonts w:ascii="Arial" w:eastAsia="Times New Roman" w:hAnsi="Arial" w:cs="Arial"/>
                <w:sz w:val="16"/>
                <w:szCs w:val="16"/>
              </w:rPr>
              <w:t>X</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0x55</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Initial Configuration</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8" w:type="dxa"/>
            <w:tcBorders>
              <w:top w:val="nil"/>
              <w:left w:val="nil"/>
              <w:bottom w:val="single" w:sz="4" w:space="0" w:color="auto"/>
              <w:right w:val="single" w:sz="8" w:space="0" w:color="auto"/>
            </w:tcBorders>
            <w:shd w:val="clear" w:color="000000" w:fill="auto"/>
            <w:vAlign w:val="center"/>
            <w:hideMark/>
          </w:tcPr>
          <w:p w:rsidR="005373D3" w:rsidRPr="00FD78AA" w:rsidRDefault="005373D3" w:rsidP="005373D3">
            <w:pPr>
              <w:spacing w:after="0" w:line="240" w:lineRule="auto"/>
              <w:jc w:val="center"/>
              <w:rPr>
                <w:rFonts w:ascii="Arial" w:eastAsia="Times New Roman" w:hAnsi="Arial" w:cs="Arial"/>
                <w:sz w:val="16"/>
                <w:szCs w:val="16"/>
              </w:rPr>
            </w:pPr>
            <w:r w:rsidRPr="00FD78AA">
              <w:rPr>
                <w:rFonts w:ascii="Arial" w:eastAsia="Times New Roman" w:hAnsi="Arial" w:cs="Arial"/>
                <w:sz w:val="16"/>
                <w:szCs w:val="16"/>
              </w:rPr>
              <w:t>-</w:t>
            </w:r>
          </w:p>
        </w:tc>
        <w:tc>
          <w:tcPr>
            <w:tcW w:w="833"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8"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6"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4"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1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1129"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0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0x56 - 0x5F</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Reserved</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FD78AA" w:rsidRDefault="007A5932" w:rsidP="005373D3">
            <w:pPr>
              <w:spacing w:after="0" w:line="240" w:lineRule="auto"/>
              <w:jc w:val="center"/>
              <w:rPr>
                <w:rFonts w:ascii="Arial" w:eastAsia="Times New Roman" w:hAnsi="Arial" w:cs="Arial"/>
                <w:sz w:val="16"/>
                <w:szCs w:val="16"/>
              </w:rPr>
            </w:pPr>
            <w:r w:rsidRPr="00FD78AA">
              <w:rPr>
                <w:rFonts w:ascii="Arial" w:eastAsia="Times New Roman" w:hAnsi="Arial" w:cs="Arial"/>
                <w:sz w:val="16"/>
                <w:szCs w:val="16"/>
              </w:rPr>
              <w:t>P</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0x60</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Play Function</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8" w:space="0" w:color="auto"/>
            </w:tcBorders>
            <w:shd w:val="clear" w:color="000000" w:fill="auto"/>
            <w:vAlign w:val="center"/>
            <w:hideMark/>
          </w:tcPr>
          <w:p w:rsidR="005373D3" w:rsidRPr="00FD78AA" w:rsidRDefault="005373D3" w:rsidP="005373D3">
            <w:pPr>
              <w:spacing w:after="0" w:line="240" w:lineRule="auto"/>
              <w:jc w:val="center"/>
              <w:rPr>
                <w:rFonts w:ascii="Arial" w:eastAsia="Times New Roman" w:hAnsi="Arial" w:cs="Arial"/>
                <w:sz w:val="16"/>
                <w:szCs w:val="16"/>
              </w:rPr>
            </w:pPr>
            <w:r w:rsidRPr="00FD78AA">
              <w:rPr>
                <w:rFonts w:ascii="Arial" w:eastAsia="Times New Roman" w:hAnsi="Arial" w:cs="Arial"/>
                <w:sz w:val="16"/>
                <w:szCs w:val="16"/>
              </w:rPr>
              <w:t>O</w:t>
            </w:r>
          </w:p>
        </w:tc>
        <w:tc>
          <w:tcPr>
            <w:tcW w:w="833"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4"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1129"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90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0x61</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Pause-Play Function</w:t>
            </w:r>
            <w:r w:rsidRPr="005373D3">
              <w:rPr>
                <w:rFonts w:ascii="Arial" w:eastAsia="Times New Roman" w:hAnsi="Arial" w:cs="Arial"/>
                <w:color w:val="000000"/>
                <w:sz w:val="16"/>
                <w:szCs w:val="16"/>
                <w:vertAlign w:val="superscript"/>
              </w:rPr>
              <w:t>‡</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FD78AA" w:rsidRDefault="005373D3" w:rsidP="005373D3">
            <w:pPr>
              <w:spacing w:after="0" w:line="240" w:lineRule="auto"/>
              <w:jc w:val="center"/>
              <w:rPr>
                <w:rFonts w:ascii="Arial" w:eastAsia="Times New Roman" w:hAnsi="Arial" w:cs="Arial"/>
                <w:sz w:val="16"/>
                <w:szCs w:val="16"/>
              </w:rPr>
            </w:pPr>
            <w:r w:rsidRPr="00FD78AA">
              <w:rPr>
                <w:rFonts w:ascii="Arial" w:eastAsia="Times New Roman" w:hAnsi="Arial" w:cs="Arial"/>
                <w:sz w:val="16"/>
                <w:szCs w:val="16"/>
              </w:rPr>
              <w:t>O</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0x62</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Record Function</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8" w:space="0" w:color="auto"/>
            </w:tcBorders>
            <w:shd w:val="clear" w:color="000000" w:fill="auto"/>
            <w:vAlign w:val="center"/>
            <w:hideMark/>
          </w:tcPr>
          <w:p w:rsidR="005373D3" w:rsidRPr="00FD78AA" w:rsidRDefault="005373D3" w:rsidP="005373D3">
            <w:pPr>
              <w:spacing w:after="0" w:line="240" w:lineRule="auto"/>
              <w:jc w:val="center"/>
              <w:rPr>
                <w:rFonts w:ascii="Arial" w:eastAsia="Times New Roman" w:hAnsi="Arial" w:cs="Arial"/>
                <w:sz w:val="16"/>
                <w:szCs w:val="16"/>
              </w:rPr>
            </w:pPr>
            <w:r w:rsidRPr="00FD78AA">
              <w:rPr>
                <w:rFonts w:ascii="Arial" w:eastAsia="Times New Roman" w:hAnsi="Arial" w:cs="Arial"/>
                <w:sz w:val="16"/>
                <w:szCs w:val="16"/>
              </w:rPr>
              <w:t>O</w:t>
            </w:r>
          </w:p>
        </w:tc>
        <w:tc>
          <w:tcPr>
            <w:tcW w:w="833"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4"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1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1129"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0x63</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Pause-Record Function</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FD78AA" w:rsidRDefault="005373D3" w:rsidP="005373D3">
            <w:pPr>
              <w:spacing w:after="0" w:line="240" w:lineRule="auto"/>
              <w:jc w:val="center"/>
              <w:rPr>
                <w:rFonts w:ascii="Arial" w:eastAsia="Times New Roman" w:hAnsi="Arial" w:cs="Arial"/>
                <w:sz w:val="16"/>
                <w:szCs w:val="16"/>
              </w:rPr>
            </w:pPr>
            <w:r w:rsidRPr="00FD78AA">
              <w:rPr>
                <w:rFonts w:ascii="Arial" w:eastAsia="Times New Roman" w:hAnsi="Arial" w:cs="Arial"/>
                <w:sz w:val="16"/>
                <w:szCs w:val="16"/>
              </w:rPr>
              <w:t>-</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0x64</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Stop Function</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8" w:space="0" w:color="auto"/>
            </w:tcBorders>
            <w:shd w:val="clear" w:color="000000" w:fill="auto"/>
            <w:vAlign w:val="center"/>
            <w:hideMark/>
          </w:tcPr>
          <w:p w:rsidR="005373D3" w:rsidRPr="00FD78AA" w:rsidRDefault="005373D3" w:rsidP="005373D3">
            <w:pPr>
              <w:spacing w:after="0" w:line="240" w:lineRule="auto"/>
              <w:jc w:val="center"/>
              <w:rPr>
                <w:rFonts w:ascii="Arial" w:eastAsia="Times New Roman" w:hAnsi="Arial" w:cs="Arial"/>
                <w:sz w:val="16"/>
                <w:szCs w:val="16"/>
              </w:rPr>
            </w:pPr>
            <w:r w:rsidRPr="00FD78AA">
              <w:rPr>
                <w:rFonts w:ascii="Arial" w:eastAsia="Times New Roman" w:hAnsi="Arial" w:cs="Arial"/>
                <w:sz w:val="16"/>
                <w:szCs w:val="16"/>
              </w:rPr>
              <w:t>X</w:t>
            </w:r>
          </w:p>
        </w:tc>
        <w:tc>
          <w:tcPr>
            <w:tcW w:w="833"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4"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1129"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90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0x65</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AF6D7C">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 xml:space="preserve">Mute Function </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FD78AA" w:rsidRDefault="005373D3" w:rsidP="005373D3">
            <w:pPr>
              <w:spacing w:after="0" w:line="240" w:lineRule="auto"/>
              <w:jc w:val="center"/>
              <w:rPr>
                <w:rFonts w:ascii="Arial" w:eastAsia="Times New Roman" w:hAnsi="Arial" w:cs="Arial"/>
                <w:sz w:val="16"/>
                <w:szCs w:val="16"/>
              </w:rPr>
            </w:pPr>
            <w:r w:rsidRPr="00FD78AA">
              <w:rPr>
                <w:rFonts w:ascii="Arial" w:eastAsia="Times New Roman" w:hAnsi="Arial" w:cs="Arial"/>
                <w:sz w:val="16"/>
                <w:szCs w:val="16"/>
              </w:rPr>
              <w:t>X</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0x66</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AF6D7C">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 xml:space="preserve">Restore Volume Function </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8" w:space="0" w:color="auto"/>
            </w:tcBorders>
            <w:shd w:val="clear" w:color="000000" w:fill="auto"/>
            <w:vAlign w:val="center"/>
            <w:hideMark/>
          </w:tcPr>
          <w:p w:rsidR="005373D3" w:rsidRPr="00FD78AA" w:rsidRDefault="005373D3" w:rsidP="005373D3">
            <w:pPr>
              <w:spacing w:after="0" w:line="240" w:lineRule="auto"/>
              <w:jc w:val="center"/>
              <w:rPr>
                <w:rFonts w:ascii="Arial" w:eastAsia="Times New Roman" w:hAnsi="Arial" w:cs="Arial"/>
                <w:sz w:val="16"/>
                <w:szCs w:val="16"/>
              </w:rPr>
            </w:pPr>
            <w:r w:rsidRPr="00FD78AA">
              <w:rPr>
                <w:rFonts w:ascii="Arial" w:eastAsia="Times New Roman" w:hAnsi="Arial" w:cs="Arial"/>
                <w:sz w:val="16"/>
                <w:szCs w:val="16"/>
              </w:rPr>
              <w:t>O</w:t>
            </w:r>
          </w:p>
        </w:tc>
        <w:tc>
          <w:tcPr>
            <w:tcW w:w="833"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4"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1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1129"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0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0x67</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Tune Function</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FD78AA" w:rsidRDefault="005373D3" w:rsidP="005373D3">
            <w:pPr>
              <w:spacing w:after="0" w:line="240" w:lineRule="auto"/>
              <w:jc w:val="center"/>
              <w:rPr>
                <w:rFonts w:ascii="Arial" w:eastAsia="Times New Roman" w:hAnsi="Arial" w:cs="Arial"/>
                <w:sz w:val="16"/>
                <w:szCs w:val="16"/>
              </w:rPr>
            </w:pPr>
            <w:r w:rsidRPr="00FD78AA">
              <w:rPr>
                <w:rFonts w:ascii="Arial" w:eastAsia="Times New Roman" w:hAnsi="Arial" w:cs="Arial"/>
                <w:sz w:val="16"/>
                <w:szCs w:val="16"/>
              </w:rPr>
              <w:t>-</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0x68</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Select Media Function</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8" w:space="0" w:color="auto"/>
            </w:tcBorders>
            <w:shd w:val="clear" w:color="000000" w:fill="auto"/>
            <w:vAlign w:val="center"/>
            <w:hideMark/>
          </w:tcPr>
          <w:p w:rsidR="005373D3" w:rsidRPr="00FD78AA" w:rsidRDefault="005373D3" w:rsidP="005373D3">
            <w:pPr>
              <w:spacing w:after="0" w:line="240" w:lineRule="auto"/>
              <w:jc w:val="center"/>
              <w:rPr>
                <w:rFonts w:ascii="Arial" w:eastAsia="Times New Roman" w:hAnsi="Arial" w:cs="Arial"/>
                <w:sz w:val="16"/>
                <w:szCs w:val="16"/>
              </w:rPr>
            </w:pPr>
            <w:r w:rsidRPr="00FD78AA">
              <w:rPr>
                <w:rFonts w:ascii="Arial" w:eastAsia="Times New Roman" w:hAnsi="Arial" w:cs="Arial"/>
                <w:sz w:val="16"/>
                <w:szCs w:val="16"/>
              </w:rPr>
              <w:t>X</w:t>
            </w:r>
          </w:p>
        </w:tc>
        <w:tc>
          <w:tcPr>
            <w:tcW w:w="833"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 </w:t>
            </w:r>
          </w:p>
        </w:tc>
        <w:tc>
          <w:tcPr>
            <w:tcW w:w="836"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4"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1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1129"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0x69</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Select A/V Input Function</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FD78AA" w:rsidRDefault="005373D3" w:rsidP="005373D3">
            <w:pPr>
              <w:spacing w:after="0" w:line="240" w:lineRule="auto"/>
              <w:jc w:val="center"/>
              <w:rPr>
                <w:rFonts w:ascii="Arial" w:eastAsia="Times New Roman" w:hAnsi="Arial" w:cs="Arial"/>
                <w:sz w:val="16"/>
                <w:szCs w:val="16"/>
              </w:rPr>
            </w:pPr>
            <w:r w:rsidRPr="00FD78AA">
              <w:rPr>
                <w:rFonts w:ascii="Arial" w:eastAsia="Times New Roman" w:hAnsi="Arial" w:cs="Arial"/>
                <w:sz w:val="16"/>
                <w:szCs w:val="16"/>
              </w:rPr>
              <w:t>X</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0x6A</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Select Audio Input Function</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8" w:space="0" w:color="auto"/>
            </w:tcBorders>
            <w:shd w:val="clear" w:color="000000" w:fill="auto"/>
            <w:vAlign w:val="center"/>
            <w:hideMark/>
          </w:tcPr>
          <w:p w:rsidR="005373D3" w:rsidRPr="00FD78AA" w:rsidRDefault="005373D3" w:rsidP="005373D3">
            <w:pPr>
              <w:spacing w:after="0" w:line="240" w:lineRule="auto"/>
              <w:jc w:val="center"/>
              <w:rPr>
                <w:rFonts w:ascii="Arial" w:eastAsia="Times New Roman" w:hAnsi="Arial" w:cs="Arial"/>
                <w:sz w:val="16"/>
                <w:szCs w:val="16"/>
              </w:rPr>
            </w:pPr>
            <w:r w:rsidRPr="00FD78AA">
              <w:rPr>
                <w:rFonts w:ascii="Arial" w:eastAsia="Times New Roman" w:hAnsi="Arial" w:cs="Arial"/>
                <w:sz w:val="16"/>
                <w:szCs w:val="16"/>
              </w:rPr>
              <w:t>O</w:t>
            </w:r>
          </w:p>
        </w:tc>
        <w:tc>
          <w:tcPr>
            <w:tcW w:w="833"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4"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1129"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0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0x6B</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Power Toggle Function</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FD78AA" w:rsidRDefault="005373D3" w:rsidP="005373D3">
            <w:pPr>
              <w:spacing w:after="0" w:line="240" w:lineRule="auto"/>
              <w:jc w:val="center"/>
              <w:rPr>
                <w:rFonts w:ascii="Arial" w:eastAsia="Times New Roman" w:hAnsi="Arial" w:cs="Arial"/>
                <w:sz w:val="16"/>
                <w:szCs w:val="16"/>
              </w:rPr>
            </w:pPr>
            <w:r w:rsidRPr="00FD78AA">
              <w:rPr>
                <w:rFonts w:ascii="Arial" w:eastAsia="Times New Roman" w:hAnsi="Arial" w:cs="Arial"/>
                <w:sz w:val="16"/>
                <w:szCs w:val="16"/>
              </w:rPr>
              <w:t>X</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0x6C</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Power Off Function</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8" w:space="0" w:color="auto"/>
            </w:tcBorders>
            <w:shd w:val="clear" w:color="000000" w:fill="auto"/>
            <w:vAlign w:val="center"/>
            <w:hideMark/>
          </w:tcPr>
          <w:p w:rsidR="005373D3" w:rsidRPr="00FD78AA" w:rsidRDefault="005373D3" w:rsidP="005373D3">
            <w:pPr>
              <w:spacing w:after="0" w:line="240" w:lineRule="auto"/>
              <w:jc w:val="center"/>
              <w:rPr>
                <w:rFonts w:ascii="Arial" w:eastAsia="Times New Roman" w:hAnsi="Arial" w:cs="Arial"/>
                <w:sz w:val="16"/>
                <w:szCs w:val="16"/>
              </w:rPr>
            </w:pPr>
            <w:r w:rsidRPr="00FD78AA">
              <w:rPr>
                <w:rFonts w:ascii="Arial" w:eastAsia="Times New Roman" w:hAnsi="Arial" w:cs="Arial"/>
                <w:sz w:val="16"/>
                <w:szCs w:val="16"/>
              </w:rPr>
              <w:t>X</w:t>
            </w:r>
          </w:p>
        </w:tc>
        <w:tc>
          <w:tcPr>
            <w:tcW w:w="833"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6"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4"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1129"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0x6D</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Power On Function</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FD78AA" w:rsidRDefault="005373D3" w:rsidP="005373D3">
            <w:pPr>
              <w:spacing w:after="0" w:line="240" w:lineRule="auto"/>
              <w:jc w:val="center"/>
              <w:rPr>
                <w:rFonts w:ascii="Arial" w:eastAsia="Times New Roman" w:hAnsi="Arial" w:cs="Arial"/>
                <w:sz w:val="16"/>
                <w:szCs w:val="16"/>
              </w:rPr>
            </w:pPr>
            <w:r w:rsidRPr="00FD78AA">
              <w:rPr>
                <w:rFonts w:ascii="Arial" w:eastAsia="Times New Roman" w:hAnsi="Arial" w:cs="Arial"/>
                <w:sz w:val="16"/>
                <w:szCs w:val="16"/>
              </w:rPr>
              <w:t>X</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lastRenderedPageBreak/>
              <w:t>0x6E - 0x70</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Reserved</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8" w:type="dxa"/>
            <w:tcBorders>
              <w:top w:val="nil"/>
              <w:left w:val="nil"/>
              <w:bottom w:val="single" w:sz="4" w:space="0" w:color="auto"/>
              <w:right w:val="single" w:sz="8" w:space="0" w:color="auto"/>
            </w:tcBorders>
            <w:shd w:val="clear" w:color="000000" w:fill="auto"/>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3" w:type="dxa"/>
            <w:tcBorders>
              <w:top w:val="nil"/>
              <w:left w:val="nil"/>
              <w:bottom w:val="single" w:sz="4" w:space="0" w:color="auto"/>
              <w:right w:val="single" w:sz="4" w:space="0" w:color="auto"/>
            </w:tcBorders>
            <w:shd w:val="clear" w:color="000000" w:fill="auto"/>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8" w:type="dxa"/>
            <w:tcBorders>
              <w:top w:val="nil"/>
              <w:left w:val="nil"/>
              <w:bottom w:val="single" w:sz="4" w:space="0" w:color="auto"/>
              <w:right w:val="single" w:sz="4" w:space="0" w:color="auto"/>
            </w:tcBorders>
            <w:shd w:val="clear" w:color="000000" w:fill="auto"/>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6" w:type="dxa"/>
            <w:tcBorders>
              <w:top w:val="nil"/>
              <w:left w:val="nil"/>
              <w:bottom w:val="single" w:sz="4" w:space="0" w:color="auto"/>
              <w:right w:val="single" w:sz="4" w:space="0" w:color="auto"/>
            </w:tcBorders>
            <w:shd w:val="clear" w:color="000000" w:fill="auto"/>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4" w:type="dxa"/>
            <w:tcBorders>
              <w:top w:val="nil"/>
              <w:left w:val="nil"/>
              <w:bottom w:val="single" w:sz="4" w:space="0" w:color="auto"/>
              <w:right w:val="single" w:sz="4" w:space="0" w:color="auto"/>
            </w:tcBorders>
            <w:shd w:val="clear" w:color="000000" w:fill="auto"/>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910" w:type="dxa"/>
            <w:tcBorders>
              <w:top w:val="nil"/>
              <w:left w:val="nil"/>
              <w:bottom w:val="single" w:sz="4" w:space="0" w:color="auto"/>
              <w:right w:val="single" w:sz="4" w:space="0" w:color="auto"/>
            </w:tcBorders>
            <w:shd w:val="clear" w:color="000000" w:fill="auto"/>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1129" w:type="dxa"/>
            <w:tcBorders>
              <w:top w:val="nil"/>
              <w:left w:val="nil"/>
              <w:bottom w:val="single" w:sz="4" w:space="0" w:color="auto"/>
              <w:right w:val="single" w:sz="4" w:space="0" w:color="auto"/>
            </w:tcBorders>
            <w:shd w:val="clear" w:color="000000" w:fill="auto"/>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900" w:type="dxa"/>
            <w:tcBorders>
              <w:top w:val="nil"/>
              <w:left w:val="nil"/>
              <w:bottom w:val="single" w:sz="4" w:space="0" w:color="auto"/>
              <w:right w:val="single" w:sz="4" w:space="0" w:color="auto"/>
            </w:tcBorders>
            <w:shd w:val="clear" w:color="000000" w:fill="auto"/>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0x71</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F1 (Blue)</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0x72</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F2 (Red)</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8"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3"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4"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1129"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0x73</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F3 (Green)</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0x74</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F4 (Yellow)</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8" w:type="dxa"/>
            <w:tcBorders>
              <w:top w:val="nil"/>
              <w:left w:val="nil"/>
              <w:bottom w:val="single" w:sz="4" w:space="0" w:color="auto"/>
              <w:right w:val="single" w:sz="8"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X</w:t>
            </w:r>
          </w:p>
        </w:tc>
        <w:tc>
          <w:tcPr>
            <w:tcW w:w="833"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4"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1129"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0x75</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F5</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0x76</w:t>
            </w:r>
          </w:p>
        </w:tc>
        <w:tc>
          <w:tcPr>
            <w:tcW w:w="2791" w:type="dxa"/>
            <w:tcBorders>
              <w:top w:val="nil"/>
              <w:left w:val="nil"/>
              <w:bottom w:val="single" w:sz="4" w:space="0" w:color="auto"/>
              <w:right w:val="nil"/>
            </w:tcBorders>
            <w:shd w:val="clear" w:color="000000" w:fill="auto"/>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Data (Teletext for Japan)</w:t>
            </w:r>
          </w:p>
        </w:tc>
        <w:tc>
          <w:tcPr>
            <w:tcW w:w="833" w:type="dxa"/>
            <w:tcBorders>
              <w:top w:val="nil"/>
              <w:left w:val="single" w:sz="8" w:space="0" w:color="auto"/>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8"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3"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8"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836"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834"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91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c>
          <w:tcPr>
            <w:tcW w:w="1129"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O</w:t>
            </w:r>
          </w:p>
        </w:tc>
        <w:tc>
          <w:tcPr>
            <w:tcW w:w="900" w:type="dxa"/>
            <w:tcBorders>
              <w:top w:val="nil"/>
              <w:left w:val="nil"/>
              <w:bottom w:val="single" w:sz="4" w:space="0" w:color="auto"/>
              <w:right w:val="single" w:sz="4" w:space="0" w:color="auto"/>
            </w:tcBorders>
            <w:shd w:val="clear" w:color="000000" w:fill="auto"/>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w:t>
            </w:r>
          </w:p>
        </w:tc>
      </w:tr>
      <w:tr w:rsidR="005373D3" w:rsidRPr="005373D3" w:rsidTr="00C72DBA">
        <w:trPr>
          <w:trHeight w:val="315"/>
        </w:trPr>
        <w:tc>
          <w:tcPr>
            <w:tcW w:w="115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5373D3" w:rsidP="005373D3">
            <w:pPr>
              <w:spacing w:after="0" w:line="240" w:lineRule="auto"/>
              <w:jc w:val="center"/>
              <w:rPr>
                <w:rFonts w:ascii="Arial" w:eastAsia="Times New Roman" w:hAnsi="Arial" w:cs="Arial"/>
                <w:color w:val="000000"/>
                <w:sz w:val="16"/>
                <w:szCs w:val="16"/>
              </w:rPr>
            </w:pPr>
            <w:r w:rsidRPr="005373D3">
              <w:rPr>
                <w:rFonts w:ascii="Arial" w:eastAsia="Times New Roman" w:hAnsi="Arial" w:cs="Arial"/>
                <w:color w:val="000000"/>
                <w:sz w:val="16"/>
                <w:szCs w:val="16"/>
              </w:rPr>
              <w:t>0x77 - 0xFF</w:t>
            </w:r>
          </w:p>
        </w:tc>
        <w:tc>
          <w:tcPr>
            <w:tcW w:w="2791" w:type="dxa"/>
            <w:tcBorders>
              <w:top w:val="nil"/>
              <w:left w:val="nil"/>
              <w:bottom w:val="single" w:sz="4" w:space="0" w:color="auto"/>
              <w:right w:val="nil"/>
            </w:tcBorders>
            <w:shd w:val="clear" w:color="000000" w:fill="D9D9D9"/>
            <w:vAlign w:val="center"/>
            <w:hideMark/>
          </w:tcPr>
          <w:p w:rsidR="005373D3" w:rsidRPr="005373D3" w:rsidRDefault="005373D3" w:rsidP="005373D3">
            <w:pPr>
              <w:spacing w:after="0" w:line="240" w:lineRule="auto"/>
              <w:rPr>
                <w:rFonts w:ascii="Arial" w:eastAsia="Times New Roman" w:hAnsi="Arial" w:cs="Arial"/>
                <w:color w:val="000000"/>
                <w:sz w:val="16"/>
                <w:szCs w:val="16"/>
              </w:rPr>
            </w:pPr>
            <w:r w:rsidRPr="005373D3">
              <w:rPr>
                <w:rFonts w:ascii="Arial" w:eastAsia="Times New Roman" w:hAnsi="Arial" w:cs="Arial"/>
                <w:color w:val="000000"/>
                <w:sz w:val="16"/>
                <w:szCs w:val="16"/>
              </w:rPr>
              <w:t>Reserved</w:t>
            </w:r>
          </w:p>
        </w:tc>
        <w:tc>
          <w:tcPr>
            <w:tcW w:w="833" w:type="dxa"/>
            <w:tcBorders>
              <w:top w:val="nil"/>
              <w:left w:val="single" w:sz="8" w:space="0" w:color="auto"/>
              <w:bottom w:val="single" w:sz="4" w:space="0" w:color="auto"/>
              <w:right w:val="single" w:sz="4" w:space="0" w:color="auto"/>
            </w:tcBorders>
            <w:shd w:val="clear" w:color="000000" w:fill="D9D9D9"/>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8" w:type="dxa"/>
            <w:tcBorders>
              <w:top w:val="nil"/>
              <w:left w:val="nil"/>
              <w:bottom w:val="single" w:sz="4" w:space="0" w:color="auto"/>
              <w:right w:val="single" w:sz="8" w:space="0" w:color="auto"/>
            </w:tcBorders>
            <w:shd w:val="clear" w:color="000000" w:fill="D9D9D9"/>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3" w:type="dxa"/>
            <w:tcBorders>
              <w:top w:val="nil"/>
              <w:left w:val="nil"/>
              <w:bottom w:val="single" w:sz="4" w:space="0" w:color="auto"/>
              <w:right w:val="single" w:sz="4" w:space="0" w:color="auto"/>
            </w:tcBorders>
            <w:shd w:val="clear" w:color="000000" w:fill="D9D9D9"/>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8" w:type="dxa"/>
            <w:tcBorders>
              <w:top w:val="nil"/>
              <w:left w:val="nil"/>
              <w:bottom w:val="single" w:sz="4" w:space="0" w:color="auto"/>
              <w:right w:val="single" w:sz="4" w:space="0" w:color="auto"/>
            </w:tcBorders>
            <w:shd w:val="clear" w:color="000000" w:fill="D9D9D9"/>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6" w:type="dxa"/>
            <w:tcBorders>
              <w:top w:val="nil"/>
              <w:left w:val="nil"/>
              <w:bottom w:val="single" w:sz="4" w:space="0" w:color="auto"/>
              <w:right w:val="single" w:sz="4" w:space="0" w:color="auto"/>
            </w:tcBorders>
            <w:shd w:val="clear" w:color="000000" w:fill="D9D9D9"/>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4" w:type="dxa"/>
            <w:tcBorders>
              <w:top w:val="nil"/>
              <w:left w:val="nil"/>
              <w:bottom w:val="single" w:sz="4" w:space="0" w:color="auto"/>
              <w:right w:val="single" w:sz="4" w:space="0" w:color="auto"/>
            </w:tcBorders>
            <w:shd w:val="clear" w:color="000000" w:fill="D9D9D9"/>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910" w:type="dxa"/>
            <w:tcBorders>
              <w:top w:val="nil"/>
              <w:left w:val="nil"/>
              <w:bottom w:val="single" w:sz="4" w:space="0" w:color="auto"/>
              <w:right w:val="single" w:sz="4" w:space="0" w:color="auto"/>
            </w:tcBorders>
            <w:shd w:val="clear" w:color="000000" w:fill="D9D9D9"/>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1129" w:type="dxa"/>
            <w:tcBorders>
              <w:top w:val="nil"/>
              <w:left w:val="nil"/>
              <w:bottom w:val="single" w:sz="4" w:space="0" w:color="auto"/>
              <w:right w:val="single" w:sz="4" w:space="0" w:color="auto"/>
            </w:tcBorders>
            <w:shd w:val="clear" w:color="000000" w:fill="D9D9D9"/>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900" w:type="dxa"/>
            <w:tcBorders>
              <w:top w:val="nil"/>
              <w:left w:val="nil"/>
              <w:bottom w:val="single" w:sz="4" w:space="0" w:color="auto"/>
              <w:right w:val="single" w:sz="4" w:space="0" w:color="auto"/>
            </w:tcBorders>
            <w:shd w:val="clear" w:color="000000" w:fill="D9D9D9"/>
            <w:vAlign w:val="center"/>
            <w:hideMark/>
          </w:tcPr>
          <w:p w:rsidR="005373D3" w:rsidRPr="005373D3" w:rsidRDefault="007A5932" w:rsidP="005373D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r>
    </w:tbl>
    <w:p w:rsidR="005373D3" w:rsidRDefault="005373D3" w:rsidP="00356839">
      <w:pPr>
        <w:pStyle w:val="Header"/>
      </w:pPr>
    </w:p>
    <w:p w:rsidR="00C72DBA" w:rsidRPr="00B97B11" w:rsidRDefault="00C72DBA" w:rsidP="00B97B11">
      <w:pPr>
        <w:pStyle w:val="Header"/>
        <w:numPr>
          <w:ilvl w:val="0"/>
          <w:numId w:val="0"/>
        </w:numPr>
        <w:tabs>
          <w:tab w:val="clear" w:pos="4680"/>
          <w:tab w:val="clear" w:pos="9360"/>
        </w:tabs>
        <w:rPr>
          <w:sz w:val="16"/>
        </w:rPr>
      </w:pPr>
      <w:r w:rsidRPr="00B97B11">
        <w:rPr>
          <w:sz w:val="16"/>
        </w:rPr>
        <w:t xml:space="preserve">* </w:t>
      </w:r>
      <w:r w:rsidRPr="00B97B11">
        <w:rPr>
          <w:sz w:val="16"/>
        </w:rPr>
        <w:tab/>
        <w:t xml:space="preserve">Blu-ray, </w:t>
      </w:r>
      <w:proofErr w:type="spellStart"/>
      <w:r w:rsidRPr="00B97B11">
        <w:rPr>
          <w:sz w:val="16"/>
        </w:rPr>
        <w:t>GoogleTV</w:t>
      </w:r>
      <w:proofErr w:type="spellEnd"/>
      <w:r w:rsidRPr="00B97B11">
        <w:rPr>
          <w:sz w:val="16"/>
        </w:rPr>
        <w:t xml:space="preserve">, etc. </w:t>
      </w:r>
    </w:p>
    <w:p w:rsidR="00C72DBA" w:rsidRPr="00B97B11" w:rsidRDefault="00C72DBA" w:rsidP="00C72DBA">
      <w:pPr>
        <w:pStyle w:val="Header"/>
        <w:tabs>
          <w:tab w:val="clear" w:pos="4680"/>
          <w:tab w:val="clear" w:pos="9360"/>
        </w:tabs>
        <w:rPr>
          <w:sz w:val="16"/>
        </w:rPr>
      </w:pPr>
      <w:r w:rsidRPr="00B97B11">
        <w:rPr>
          <w:sz w:val="16"/>
        </w:rPr>
        <w:t>**</w:t>
      </w:r>
      <w:r w:rsidRPr="00B97B11">
        <w:rPr>
          <w:sz w:val="16"/>
        </w:rPr>
        <w:tab/>
        <w:t>If Audio system includes any Optical Playback, it must also obey the Optical Only Playback Device Column, with conflicts becoming optional</w:t>
      </w:r>
    </w:p>
    <w:p w:rsidR="00C72DBA" w:rsidRPr="00B97B11" w:rsidRDefault="00C72DBA" w:rsidP="00B97B11">
      <w:pPr>
        <w:pStyle w:val="Header"/>
        <w:tabs>
          <w:tab w:val="clear" w:pos="4680"/>
          <w:tab w:val="clear" w:pos="9360"/>
        </w:tabs>
        <w:rPr>
          <w:sz w:val="16"/>
        </w:rPr>
      </w:pPr>
      <w:r w:rsidRPr="00B97B11">
        <w:rPr>
          <w:sz w:val="16"/>
        </w:rPr>
        <w:t>†</w:t>
      </w:r>
      <w:r w:rsidRPr="00B97B11">
        <w:rPr>
          <w:sz w:val="16"/>
        </w:rPr>
        <w:tab/>
      </w:r>
      <w:r w:rsidR="00056910">
        <w:rPr>
          <w:sz w:val="16"/>
        </w:rPr>
        <w:t>“</w:t>
      </w:r>
      <w:r w:rsidRPr="00B97B11">
        <w:rPr>
          <w:sz w:val="16"/>
        </w:rPr>
        <w:t>Enter</w:t>
      </w:r>
      <w:r w:rsidR="00056910">
        <w:rPr>
          <w:sz w:val="16"/>
        </w:rPr>
        <w:t>”</w:t>
      </w:r>
      <w:r w:rsidRPr="00B97B11">
        <w:rPr>
          <w:sz w:val="16"/>
        </w:rPr>
        <w:t xml:space="preserve"> and </w:t>
      </w:r>
      <w:r w:rsidR="00056910">
        <w:rPr>
          <w:sz w:val="16"/>
        </w:rPr>
        <w:t>“S</w:t>
      </w:r>
      <w:r w:rsidRPr="00B97B11">
        <w:rPr>
          <w:sz w:val="16"/>
        </w:rPr>
        <w:t>elect</w:t>
      </w:r>
      <w:r w:rsidR="00056910">
        <w:rPr>
          <w:sz w:val="16"/>
        </w:rPr>
        <w:t>”</w:t>
      </w:r>
      <w:r w:rsidRPr="00B97B11">
        <w:rPr>
          <w:sz w:val="16"/>
        </w:rPr>
        <w:t xml:space="preserve"> have the same function so the </w:t>
      </w:r>
      <w:r w:rsidR="00056910">
        <w:rPr>
          <w:sz w:val="16"/>
        </w:rPr>
        <w:t>“S</w:t>
      </w:r>
      <w:r w:rsidRPr="00B97B11">
        <w:rPr>
          <w:sz w:val="16"/>
        </w:rPr>
        <w:t>elect</w:t>
      </w:r>
      <w:r w:rsidR="00056910">
        <w:rPr>
          <w:sz w:val="16"/>
        </w:rPr>
        <w:t>”</w:t>
      </w:r>
      <w:r w:rsidRPr="00B97B11">
        <w:rPr>
          <w:sz w:val="16"/>
        </w:rPr>
        <w:t xml:space="preserve"> button was chosen to be mandatory and </w:t>
      </w:r>
      <w:r w:rsidR="00056910">
        <w:rPr>
          <w:sz w:val="16"/>
        </w:rPr>
        <w:t>“</w:t>
      </w:r>
      <w:r w:rsidRPr="00B97B11">
        <w:rPr>
          <w:sz w:val="16"/>
        </w:rPr>
        <w:t>Enter</w:t>
      </w:r>
      <w:r w:rsidR="00056910">
        <w:rPr>
          <w:sz w:val="16"/>
        </w:rPr>
        <w:t>”</w:t>
      </w:r>
      <w:r w:rsidRPr="00B97B11">
        <w:rPr>
          <w:sz w:val="16"/>
        </w:rPr>
        <w:t xml:space="preserve"> was therefore deemed optional.  </w:t>
      </w:r>
    </w:p>
    <w:p w:rsidR="00C72DBA" w:rsidRDefault="00C72DBA" w:rsidP="00B97B11">
      <w:pPr>
        <w:pStyle w:val="Header"/>
        <w:tabs>
          <w:tab w:val="clear" w:pos="4680"/>
          <w:tab w:val="clear" w:pos="9360"/>
        </w:tabs>
        <w:rPr>
          <w:sz w:val="16"/>
        </w:rPr>
      </w:pPr>
      <w:r w:rsidRPr="00B97B11">
        <w:rPr>
          <w:sz w:val="16"/>
        </w:rPr>
        <w:t>‡</w:t>
      </w:r>
      <w:r w:rsidRPr="00B97B11">
        <w:rPr>
          <w:sz w:val="16"/>
        </w:rPr>
        <w:tab/>
        <w:t xml:space="preserve">Some systems have separate </w:t>
      </w:r>
      <w:r w:rsidR="00056910">
        <w:rPr>
          <w:sz w:val="16"/>
        </w:rPr>
        <w:t>“P</w:t>
      </w:r>
      <w:r w:rsidRPr="00B97B11">
        <w:rPr>
          <w:sz w:val="16"/>
        </w:rPr>
        <w:t>lay</w:t>
      </w:r>
      <w:r w:rsidR="00056910">
        <w:rPr>
          <w:sz w:val="16"/>
        </w:rPr>
        <w:t>”</w:t>
      </w:r>
      <w:r w:rsidRPr="00B97B11">
        <w:rPr>
          <w:sz w:val="16"/>
        </w:rPr>
        <w:t xml:space="preserve"> and </w:t>
      </w:r>
      <w:r w:rsidR="00056910">
        <w:rPr>
          <w:sz w:val="16"/>
        </w:rPr>
        <w:t>“P</w:t>
      </w:r>
      <w:r w:rsidRPr="00B97B11">
        <w:rPr>
          <w:sz w:val="16"/>
        </w:rPr>
        <w:t>ause</w:t>
      </w:r>
      <w:r w:rsidR="00056910">
        <w:rPr>
          <w:sz w:val="16"/>
        </w:rPr>
        <w:t>”</w:t>
      </w:r>
      <w:r w:rsidRPr="00B97B11">
        <w:rPr>
          <w:sz w:val="16"/>
        </w:rPr>
        <w:t xml:space="preserve"> codes</w:t>
      </w:r>
      <w:r w:rsidR="00056910">
        <w:rPr>
          <w:sz w:val="16"/>
        </w:rPr>
        <w:t>.</w:t>
      </w:r>
      <w:r w:rsidRPr="00B97B11">
        <w:rPr>
          <w:sz w:val="16"/>
        </w:rPr>
        <w:t xml:space="preserve"> </w:t>
      </w:r>
      <w:r w:rsidR="00056910">
        <w:rPr>
          <w:sz w:val="16"/>
        </w:rPr>
        <w:t>S</w:t>
      </w:r>
      <w:r w:rsidRPr="00B97B11">
        <w:rPr>
          <w:sz w:val="16"/>
        </w:rPr>
        <w:t xml:space="preserve">ome use the same code as a </w:t>
      </w:r>
      <w:r w:rsidR="00056910">
        <w:rPr>
          <w:sz w:val="16"/>
        </w:rPr>
        <w:t>“P</w:t>
      </w:r>
      <w:r w:rsidRPr="00B97B11">
        <w:rPr>
          <w:sz w:val="16"/>
        </w:rPr>
        <w:t>lay/</w:t>
      </w:r>
      <w:r w:rsidR="00056910">
        <w:rPr>
          <w:sz w:val="16"/>
        </w:rPr>
        <w:t>P</w:t>
      </w:r>
      <w:r w:rsidRPr="00B97B11">
        <w:rPr>
          <w:sz w:val="16"/>
        </w:rPr>
        <w:t>ause</w:t>
      </w:r>
      <w:r w:rsidR="00056910">
        <w:rPr>
          <w:sz w:val="16"/>
        </w:rPr>
        <w:t>”</w:t>
      </w:r>
      <w:r w:rsidRPr="00B97B11">
        <w:rPr>
          <w:sz w:val="16"/>
        </w:rPr>
        <w:t xml:space="preserve"> toggle</w:t>
      </w:r>
    </w:p>
    <w:p w:rsidR="00595C4B" w:rsidRPr="00B97B11" w:rsidRDefault="00595C4B" w:rsidP="00B97B11">
      <w:pPr>
        <w:pStyle w:val="Header"/>
        <w:tabs>
          <w:tab w:val="clear" w:pos="4680"/>
          <w:tab w:val="clear" w:pos="9360"/>
        </w:tabs>
        <w:rPr>
          <w:sz w:val="16"/>
        </w:rPr>
        <w:sectPr w:rsidR="00595C4B" w:rsidRPr="00B97B11" w:rsidSect="005373D3">
          <w:pgSz w:w="15840" w:h="12240" w:orient="landscape"/>
          <w:pgMar w:top="1440" w:right="1440" w:bottom="1440" w:left="1440" w:header="720" w:footer="720" w:gutter="0"/>
          <w:cols w:space="720"/>
          <w:docGrid w:linePitch="360"/>
        </w:sectPr>
      </w:pPr>
    </w:p>
    <w:p w:rsidR="005373D3" w:rsidRDefault="00694C3F" w:rsidP="00694C3F">
      <w:pPr>
        <w:pStyle w:val="Heading1"/>
      </w:pPr>
      <w:bookmarkStart w:id="133" w:name="_Toc317836392"/>
      <w:r>
        <w:lastRenderedPageBreak/>
        <w:t>Vendor Specific Consumer Electronic Control Functions</w:t>
      </w:r>
      <w:bookmarkEnd w:id="133"/>
    </w:p>
    <w:p w:rsidR="00694C3F" w:rsidRDefault="00694C3F" w:rsidP="00694C3F">
      <w:pPr>
        <w:pStyle w:val="Heading2"/>
      </w:pPr>
      <w:bookmarkStart w:id="134" w:name="_Toc317836393"/>
      <w:r>
        <w:t>HTNG Vendor Specific Messages</w:t>
      </w:r>
      <w:bookmarkEnd w:id="134"/>
    </w:p>
    <w:p w:rsidR="00694C3F" w:rsidRDefault="00694C3F" w:rsidP="00694C3F">
      <w:pPr>
        <w:pStyle w:val="BodyText"/>
        <w:rPr>
          <w:rFonts w:ascii="Arial" w:hAnsi="Arial" w:cs="Arial"/>
        </w:rPr>
      </w:pPr>
      <w:r w:rsidRPr="00FA2C60">
        <w:rPr>
          <w:rFonts w:ascii="Arial" w:hAnsi="Arial" w:cs="Arial"/>
        </w:rPr>
        <w:t xml:space="preserve">CEC </w:t>
      </w:r>
      <w:proofErr w:type="spellStart"/>
      <w:r w:rsidRPr="00FA2C60">
        <w:rPr>
          <w:rFonts w:ascii="Arial" w:hAnsi="Arial" w:cs="Arial"/>
        </w:rPr>
        <w:t>Op</w:t>
      </w:r>
      <w:r>
        <w:rPr>
          <w:rFonts w:ascii="Arial" w:hAnsi="Arial" w:cs="Arial"/>
        </w:rPr>
        <w:t>C</w:t>
      </w:r>
      <w:r w:rsidRPr="00FA2C60">
        <w:rPr>
          <w:rFonts w:ascii="Arial" w:hAnsi="Arial" w:cs="Arial"/>
        </w:rPr>
        <w:t>ode</w:t>
      </w:r>
      <w:proofErr w:type="spellEnd"/>
      <w:r w:rsidRPr="00FA2C60">
        <w:rPr>
          <w:rFonts w:ascii="Arial" w:hAnsi="Arial" w:cs="Arial"/>
        </w:rPr>
        <w:t xml:space="preserve"> - 0xA0 (Vendor Command with ID) Vendor ID must be HTNG OUI</w:t>
      </w:r>
      <w:r w:rsidR="0002126E">
        <w:rPr>
          <w:rFonts w:ascii="Arial" w:hAnsi="Arial" w:cs="Arial"/>
        </w:rPr>
        <w:t xml:space="preserve"> (</w:t>
      </w:r>
      <w:r w:rsidR="0002126E">
        <w:rPr>
          <w:rFonts w:cs="Lucida Sans Unicode"/>
          <w:szCs w:val="20"/>
        </w:rPr>
        <w:t>00-D3-8D)</w:t>
      </w:r>
      <w:r w:rsidR="007D2A32">
        <w:rPr>
          <w:rFonts w:ascii="Arial" w:hAnsi="Arial" w:cs="Arial"/>
        </w:rPr>
        <w:t>.</w:t>
      </w:r>
    </w:p>
    <w:p w:rsidR="00694C3F" w:rsidRDefault="00694C3F" w:rsidP="00694C3F">
      <w:pPr>
        <w:pStyle w:val="BodyText"/>
        <w:rPr>
          <w:rFonts w:ascii="Arial" w:hAnsi="Arial" w:cs="Arial"/>
        </w:rPr>
      </w:pPr>
      <w:r>
        <w:rPr>
          <w:rFonts w:ascii="Arial" w:hAnsi="Arial" w:cs="Arial"/>
        </w:rPr>
        <w:t>If the function is not supported on the TV or STB then the TV or STB should return Feature Abort. The Feature Abort command should contain the unsupported message. If the function is supported then the messaging is mandatory</w:t>
      </w:r>
    </w:p>
    <w:p w:rsidR="00694C3F" w:rsidRDefault="00694C3F" w:rsidP="00694C3F">
      <w:pPr>
        <w:pStyle w:val="BodyText"/>
        <w:rPr>
          <w:rFonts w:ascii="Arial" w:hAnsi="Arial" w:cs="Arial"/>
        </w:rPr>
      </w:pPr>
    </w:p>
    <w:tbl>
      <w:tblPr>
        <w:tblStyle w:val="TableGrid"/>
        <w:tblW w:w="0" w:type="auto"/>
        <w:tblLook w:val="04A0" w:firstRow="1" w:lastRow="0" w:firstColumn="1" w:lastColumn="0" w:noHBand="0" w:noVBand="1"/>
      </w:tblPr>
      <w:tblGrid>
        <w:gridCol w:w="2628"/>
        <w:gridCol w:w="6948"/>
      </w:tblGrid>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0x00</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Description</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Tune to 1-Part channel number</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Parameter Length</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3 bytes</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Parameter Description</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 xml:space="preserve">First Byte – 00 </w:t>
            </w:r>
            <w:proofErr w:type="gramStart"/>
            <w:r w:rsidRPr="00326CB1">
              <w:rPr>
                <w:rFonts w:ascii="Arial" w:hAnsi="Arial" w:cs="Arial"/>
                <w:szCs w:val="20"/>
              </w:rPr>
              <w:t>Air</w:t>
            </w:r>
            <w:proofErr w:type="gramEnd"/>
            <w:r w:rsidRPr="00326CB1">
              <w:rPr>
                <w:rFonts w:ascii="Arial" w:hAnsi="Arial" w:cs="Arial"/>
                <w:szCs w:val="20"/>
              </w:rPr>
              <w:t>, 01 Cable, 10 Not Used, 11 Source Not Specified. Second and Third Bytes Channel number 0x0000-0xFFFF</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Action on Receipt</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Select the defined channel on TV or STB</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Directly Addressed</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Notes</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No dot or dash in the channel number</w:t>
            </w:r>
            <w:r w:rsidR="00A310A8">
              <w:rPr>
                <w:rFonts w:ascii="Arial" w:hAnsi="Arial" w:cs="Arial"/>
                <w:szCs w:val="20"/>
              </w:rPr>
              <w:t>. Feature abort message can be returned for 11 Source Not Specified</w:t>
            </w:r>
          </w:p>
        </w:tc>
      </w:tr>
    </w:tbl>
    <w:p w:rsidR="00694C3F" w:rsidRPr="00326CB1" w:rsidRDefault="00694C3F"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0x01</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Description</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Tune to 2-Part channel number</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Parameter Length</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4 bytes</w:t>
            </w:r>
          </w:p>
        </w:tc>
      </w:tr>
      <w:tr w:rsidR="00694C3F" w:rsidRPr="00326CB1" w:rsidTr="00843BB3">
        <w:trPr>
          <w:trHeight w:val="674"/>
        </w:trPr>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Parameter Description</w:t>
            </w:r>
          </w:p>
        </w:tc>
        <w:tc>
          <w:tcPr>
            <w:tcW w:w="6948" w:type="dxa"/>
          </w:tcPr>
          <w:p w:rsidR="00694C3F" w:rsidRPr="00326CB1" w:rsidRDefault="00694C3F" w:rsidP="00694C3F">
            <w:pPr>
              <w:rPr>
                <w:rFonts w:ascii="Arial" w:hAnsi="Arial" w:cs="Arial"/>
                <w:color w:val="000000"/>
              </w:rPr>
            </w:pPr>
            <w:r w:rsidRPr="00326CB1">
              <w:rPr>
                <w:rFonts w:ascii="Arial" w:hAnsi="Arial" w:cs="Arial"/>
                <w:color w:val="000000"/>
              </w:rPr>
              <w:t xml:space="preserve">First Byte – 00 </w:t>
            </w:r>
            <w:proofErr w:type="gramStart"/>
            <w:r w:rsidRPr="00326CB1">
              <w:rPr>
                <w:rFonts w:ascii="Arial" w:hAnsi="Arial" w:cs="Arial"/>
                <w:color w:val="000000"/>
              </w:rPr>
              <w:t>Air</w:t>
            </w:r>
            <w:proofErr w:type="gramEnd"/>
            <w:r w:rsidRPr="00326CB1">
              <w:rPr>
                <w:rFonts w:ascii="Arial" w:hAnsi="Arial" w:cs="Arial"/>
                <w:color w:val="000000"/>
              </w:rPr>
              <w:t xml:space="preserve">, 01 Cable, 10 Satellite, 11 Source Not Specified. </w:t>
            </w:r>
          </w:p>
          <w:p w:rsidR="00694C3F" w:rsidRPr="00326CB1" w:rsidRDefault="00694C3F" w:rsidP="00694C3F">
            <w:pPr>
              <w:spacing w:after="200" w:line="276" w:lineRule="auto"/>
              <w:rPr>
                <w:rFonts w:ascii="Arial" w:hAnsi="Arial" w:cs="Arial"/>
                <w:color w:val="000000"/>
              </w:rPr>
            </w:pPr>
            <w:r w:rsidRPr="00326CB1">
              <w:rPr>
                <w:rFonts w:ascii="Arial" w:hAnsi="Arial" w:cs="Arial"/>
                <w:color w:val="000000"/>
              </w:rPr>
              <w:t xml:space="preserve">Second byte – RF or Major Channel number 0x00-0xFF  </w:t>
            </w:r>
          </w:p>
          <w:p w:rsidR="00694C3F" w:rsidRPr="00326CB1" w:rsidRDefault="00694C3F" w:rsidP="00694C3F">
            <w:pPr>
              <w:pStyle w:val="BodyText"/>
              <w:rPr>
                <w:rFonts w:ascii="Arial" w:hAnsi="Arial" w:cs="Arial"/>
                <w:szCs w:val="20"/>
              </w:rPr>
            </w:pPr>
            <w:r w:rsidRPr="00326CB1">
              <w:rPr>
                <w:rFonts w:ascii="Arial" w:hAnsi="Arial" w:cs="Arial"/>
                <w:color w:val="000000"/>
                <w:szCs w:val="20"/>
              </w:rPr>
              <w:t>Third and Fourth Bytes Minor or MPEG Channel number  0x0000-0xFFFF</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Action on Receipt</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color w:val="000000"/>
                <w:szCs w:val="20"/>
              </w:rPr>
              <w:t>Select the defined channel on TV or STB</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Directly Addressed</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Notes</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 xml:space="preserve">Dot or Dash included in the channel number </w:t>
            </w:r>
          </w:p>
        </w:tc>
      </w:tr>
    </w:tbl>
    <w:p w:rsidR="00694C3F" w:rsidRPr="00326CB1" w:rsidRDefault="00694C3F"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843BB3">
        <w:tc>
          <w:tcPr>
            <w:tcW w:w="2628" w:type="dxa"/>
          </w:tcPr>
          <w:p w:rsidR="002C5365" w:rsidRPr="00326CB1" w:rsidRDefault="002C5365" w:rsidP="00694C3F">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694C3F">
            <w:pPr>
              <w:pStyle w:val="BodyText"/>
              <w:rPr>
                <w:rFonts w:ascii="Arial" w:hAnsi="Arial" w:cs="Arial"/>
                <w:szCs w:val="20"/>
              </w:rPr>
            </w:pPr>
            <w:r w:rsidRPr="00326CB1">
              <w:rPr>
                <w:rFonts w:ascii="Arial" w:hAnsi="Arial" w:cs="Arial"/>
                <w:szCs w:val="20"/>
              </w:rPr>
              <w:t>0x02</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Description</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Input select AV (Composite)</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Parameter Length</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2 bytes</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Parameter Description</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color w:val="000000"/>
                <w:szCs w:val="20"/>
              </w:rPr>
              <w:t>AV input no 0x0000 - 0x000F</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Action on Receipt</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color w:val="000000"/>
                <w:szCs w:val="20"/>
              </w:rPr>
              <w:t>Select the defined composite AV input</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color w:val="000000"/>
                <w:szCs w:val="20"/>
              </w:rPr>
              <w:t>Directly Addressed</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Notes</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color w:val="000000"/>
                <w:szCs w:val="20"/>
              </w:rPr>
              <w:t>Mandatory only if input available on device.</w:t>
            </w:r>
          </w:p>
        </w:tc>
      </w:tr>
    </w:tbl>
    <w:p w:rsidR="00694C3F" w:rsidRPr="00326CB1" w:rsidRDefault="00694C3F"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843BB3">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lastRenderedPageBreak/>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694C3F">
            <w:pPr>
              <w:pStyle w:val="BodyText"/>
              <w:rPr>
                <w:rFonts w:ascii="Arial" w:hAnsi="Arial" w:cs="Arial"/>
                <w:szCs w:val="20"/>
              </w:rPr>
            </w:pPr>
            <w:r w:rsidRPr="00326CB1">
              <w:rPr>
                <w:rFonts w:ascii="Arial" w:hAnsi="Arial" w:cs="Arial"/>
                <w:szCs w:val="20"/>
              </w:rPr>
              <w:t>0x03</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Description</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Input select PC</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Parameter Length</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2 bytes</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Parameter Description</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color w:val="000000"/>
                <w:szCs w:val="20"/>
              </w:rPr>
              <w:t>PC input no 0x0000 - 0x000F</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Action on Receipt</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color w:val="000000"/>
                <w:szCs w:val="20"/>
              </w:rPr>
              <w:t>Select the defined PC input</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Directly Addressed</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Notes</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color w:val="000000"/>
                <w:szCs w:val="20"/>
              </w:rPr>
              <w:t>Mandatory only if input available on device.</w:t>
            </w:r>
          </w:p>
        </w:tc>
      </w:tr>
    </w:tbl>
    <w:p w:rsidR="00694C3F" w:rsidRPr="00326CB1" w:rsidRDefault="00694C3F"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843BB3">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694C3F">
            <w:pPr>
              <w:pStyle w:val="BodyText"/>
              <w:rPr>
                <w:rFonts w:ascii="Arial" w:hAnsi="Arial" w:cs="Arial"/>
                <w:szCs w:val="20"/>
              </w:rPr>
            </w:pPr>
            <w:r w:rsidRPr="00326CB1">
              <w:rPr>
                <w:rFonts w:ascii="Arial" w:hAnsi="Arial" w:cs="Arial"/>
                <w:szCs w:val="20"/>
              </w:rPr>
              <w:t>0x04</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Description</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Input select HDMI</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Parameter Length</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2 bytes</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Parameter Description</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color w:val="000000"/>
                <w:szCs w:val="20"/>
              </w:rPr>
              <w:t>HDMI input no 0x0000 - 0x000F</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Action on Receipt</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color w:val="000000"/>
                <w:szCs w:val="20"/>
              </w:rPr>
              <w:t>Select the defined HDMI input</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Directly Addressed</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Notes</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color w:val="000000"/>
                <w:szCs w:val="20"/>
              </w:rPr>
              <w:t>Mandatory only if input available on device.</w:t>
            </w:r>
          </w:p>
        </w:tc>
      </w:tr>
    </w:tbl>
    <w:p w:rsidR="00694C3F" w:rsidRPr="00326CB1" w:rsidRDefault="00694C3F"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843BB3">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694C3F">
            <w:pPr>
              <w:pStyle w:val="BodyText"/>
              <w:rPr>
                <w:rFonts w:ascii="Arial" w:hAnsi="Arial" w:cs="Arial"/>
                <w:szCs w:val="20"/>
              </w:rPr>
            </w:pPr>
            <w:r w:rsidRPr="00326CB1">
              <w:rPr>
                <w:rFonts w:ascii="Arial" w:hAnsi="Arial" w:cs="Arial"/>
                <w:szCs w:val="20"/>
              </w:rPr>
              <w:t>0x05</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Description</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Input select Component</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Parameter Length</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2 bytes</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Parameter Description</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color w:val="000000"/>
                <w:szCs w:val="20"/>
              </w:rPr>
              <w:t>Component input no 0x0000 - 0x000F</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Action on Receipt</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color w:val="000000"/>
                <w:szCs w:val="20"/>
              </w:rPr>
              <w:t>Select the defined component AV input</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Directly Addressed</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Notes</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color w:val="000000"/>
                <w:szCs w:val="20"/>
              </w:rPr>
              <w:t>Mandatory only if input available on device.</w:t>
            </w:r>
          </w:p>
        </w:tc>
      </w:tr>
    </w:tbl>
    <w:p w:rsidR="00694C3F" w:rsidRPr="00326CB1" w:rsidRDefault="00694C3F"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843BB3">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694C3F">
            <w:pPr>
              <w:pStyle w:val="BodyText"/>
              <w:rPr>
                <w:rFonts w:ascii="Arial" w:hAnsi="Arial" w:cs="Arial"/>
                <w:szCs w:val="20"/>
              </w:rPr>
            </w:pPr>
            <w:r w:rsidRPr="00326CB1">
              <w:rPr>
                <w:rFonts w:ascii="Arial" w:hAnsi="Arial" w:cs="Arial"/>
                <w:szCs w:val="20"/>
              </w:rPr>
              <w:t>0x06</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Description</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Input select DVI</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Parameter Length</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2 bytes</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Parameter Description</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color w:val="000000"/>
                <w:szCs w:val="20"/>
              </w:rPr>
              <w:t>DVI input no 0x0000 - 0x000F</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Action on Receipt</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color w:val="000000"/>
                <w:szCs w:val="20"/>
              </w:rPr>
              <w:t>Select the defined DVI input</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Directly Addressed</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Notes</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color w:val="000000"/>
                <w:szCs w:val="20"/>
              </w:rPr>
              <w:t>Mandatory only if input available on device.</w:t>
            </w:r>
          </w:p>
        </w:tc>
      </w:tr>
    </w:tbl>
    <w:p w:rsidR="00694C3F" w:rsidRDefault="00694C3F" w:rsidP="00694C3F">
      <w:pPr>
        <w:pStyle w:val="BodyText"/>
        <w:rPr>
          <w:rFonts w:ascii="Arial" w:hAnsi="Arial" w:cs="Arial"/>
          <w:szCs w:val="20"/>
        </w:rPr>
      </w:pPr>
    </w:p>
    <w:p w:rsidR="00056910" w:rsidRPr="00326CB1" w:rsidRDefault="00056910"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843BB3">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lastRenderedPageBreak/>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694C3F">
            <w:pPr>
              <w:pStyle w:val="BodyText"/>
              <w:rPr>
                <w:rFonts w:ascii="Arial" w:hAnsi="Arial" w:cs="Arial"/>
                <w:szCs w:val="20"/>
              </w:rPr>
            </w:pPr>
            <w:r w:rsidRPr="00326CB1">
              <w:rPr>
                <w:rFonts w:ascii="Arial" w:hAnsi="Arial" w:cs="Arial"/>
                <w:szCs w:val="20"/>
              </w:rPr>
              <w:t>0x07</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Description</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 xml:space="preserve">Input select </w:t>
            </w:r>
            <w:proofErr w:type="spellStart"/>
            <w:r w:rsidRPr="00326CB1">
              <w:rPr>
                <w:rFonts w:ascii="Arial" w:hAnsi="Arial" w:cs="Arial"/>
                <w:szCs w:val="20"/>
              </w:rPr>
              <w:t>DisplayPort</w:t>
            </w:r>
            <w:proofErr w:type="spellEnd"/>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Parameter Length</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2 bytes</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Parameter Description</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color w:val="000000"/>
                <w:szCs w:val="20"/>
              </w:rPr>
              <w:t>DP input no 0x0000 - 0x000F</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Action on Receipt</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color w:val="000000"/>
                <w:szCs w:val="20"/>
              </w:rPr>
              <w:t>Select the defined DP input</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Directly Addressed</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Notes</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color w:val="000000"/>
                <w:szCs w:val="20"/>
              </w:rPr>
              <w:t>Mandatory only if input available on device.</w:t>
            </w:r>
          </w:p>
        </w:tc>
      </w:tr>
    </w:tbl>
    <w:p w:rsidR="00694C3F" w:rsidRPr="00326CB1" w:rsidRDefault="00694C3F"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843BB3">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694C3F">
            <w:pPr>
              <w:pStyle w:val="BodyText"/>
              <w:rPr>
                <w:rFonts w:ascii="Arial" w:hAnsi="Arial" w:cs="Arial"/>
                <w:szCs w:val="20"/>
              </w:rPr>
            </w:pPr>
            <w:r w:rsidRPr="00326CB1">
              <w:rPr>
                <w:rFonts w:ascii="Arial" w:hAnsi="Arial" w:cs="Arial"/>
                <w:szCs w:val="20"/>
              </w:rPr>
              <w:t>0x08</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Description</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Input select USB</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Parameter Length</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2 bytes</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Parameter Description</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color w:val="000000"/>
                <w:szCs w:val="20"/>
              </w:rPr>
              <w:t>USB input no 0x0000 - 0x000F</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Action on Receipt</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color w:val="000000"/>
                <w:szCs w:val="20"/>
              </w:rPr>
              <w:t>Select the defined USB input</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Directly Addressed</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Notes</w:t>
            </w:r>
          </w:p>
        </w:tc>
        <w:tc>
          <w:tcPr>
            <w:tcW w:w="6948" w:type="dxa"/>
          </w:tcPr>
          <w:p w:rsidR="00694C3F" w:rsidRPr="00326CB1" w:rsidRDefault="00694C3F" w:rsidP="00694C3F">
            <w:pPr>
              <w:pStyle w:val="BodyText"/>
              <w:jc w:val="both"/>
              <w:rPr>
                <w:rFonts w:ascii="Arial" w:hAnsi="Arial" w:cs="Arial"/>
                <w:szCs w:val="20"/>
              </w:rPr>
            </w:pPr>
            <w:r w:rsidRPr="00326CB1">
              <w:rPr>
                <w:rFonts w:ascii="Arial" w:hAnsi="Arial" w:cs="Arial"/>
                <w:color w:val="000000"/>
                <w:szCs w:val="20"/>
              </w:rPr>
              <w:t>Mandatory only if input available on device.</w:t>
            </w:r>
          </w:p>
        </w:tc>
      </w:tr>
    </w:tbl>
    <w:p w:rsidR="00694C3F" w:rsidRPr="00326CB1" w:rsidRDefault="00694C3F"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843BB3">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694C3F">
            <w:pPr>
              <w:pStyle w:val="BodyText"/>
              <w:rPr>
                <w:rFonts w:ascii="Arial" w:hAnsi="Arial" w:cs="Arial"/>
                <w:szCs w:val="20"/>
              </w:rPr>
            </w:pPr>
            <w:r w:rsidRPr="00326CB1">
              <w:rPr>
                <w:rFonts w:ascii="Arial" w:hAnsi="Arial" w:cs="Arial"/>
                <w:szCs w:val="20"/>
              </w:rPr>
              <w:t>0x09 - 0x0F</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Description</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Input select Reserved</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Parameter Length</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Parameter Description</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Action on Receipt</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Notes</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w:t>
            </w:r>
          </w:p>
        </w:tc>
      </w:tr>
    </w:tbl>
    <w:p w:rsidR="00694C3F" w:rsidRDefault="00694C3F" w:rsidP="00694C3F">
      <w:pPr>
        <w:pStyle w:val="BodyText"/>
        <w:rPr>
          <w:rFonts w:ascii="Arial" w:hAnsi="Arial" w:cs="Arial"/>
          <w:szCs w:val="20"/>
        </w:rPr>
      </w:pPr>
    </w:p>
    <w:p w:rsidR="00056910" w:rsidRDefault="00056910" w:rsidP="00694C3F">
      <w:pPr>
        <w:pStyle w:val="BodyText"/>
        <w:rPr>
          <w:rFonts w:ascii="Arial" w:hAnsi="Arial" w:cs="Arial"/>
          <w:szCs w:val="20"/>
        </w:rPr>
      </w:pPr>
    </w:p>
    <w:p w:rsidR="00056910" w:rsidRDefault="00056910" w:rsidP="00694C3F">
      <w:pPr>
        <w:pStyle w:val="BodyText"/>
        <w:rPr>
          <w:rFonts w:ascii="Arial" w:hAnsi="Arial" w:cs="Arial"/>
          <w:szCs w:val="20"/>
        </w:rPr>
      </w:pPr>
    </w:p>
    <w:p w:rsidR="00056910" w:rsidRDefault="00056910" w:rsidP="00694C3F">
      <w:pPr>
        <w:pStyle w:val="BodyText"/>
        <w:rPr>
          <w:rFonts w:ascii="Arial" w:hAnsi="Arial" w:cs="Arial"/>
          <w:szCs w:val="20"/>
        </w:rPr>
      </w:pPr>
    </w:p>
    <w:p w:rsidR="00056910" w:rsidRDefault="00056910" w:rsidP="00694C3F">
      <w:pPr>
        <w:pStyle w:val="BodyText"/>
        <w:rPr>
          <w:rFonts w:ascii="Arial" w:hAnsi="Arial" w:cs="Arial"/>
          <w:szCs w:val="20"/>
        </w:rPr>
      </w:pPr>
    </w:p>
    <w:p w:rsidR="00056910" w:rsidRDefault="00056910" w:rsidP="00694C3F">
      <w:pPr>
        <w:pStyle w:val="BodyText"/>
        <w:rPr>
          <w:rFonts w:ascii="Arial" w:hAnsi="Arial" w:cs="Arial"/>
          <w:szCs w:val="20"/>
        </w:rPr>
      </w:pPr>
    </w:p>
    <w:p w:rsidR="00056910" w:rsidRDefault="00056910" w:rsidP="00694C3F">
      <w:pPr>
        <w:pStyle w:val="BodyText"/>
        <w:rPr>
          <w:rFonts w:ascii="Arial" w:hAnsi="Arial" w:cs="Arial"/>
          <w:szCs w:val="20"/>
        </w:rPr>
      </w:pPr>
    </w:p>
    <w:p w:rsidR="00056910" w:rsidRDefault="00056910" w:rsidP="00694C3F">
      <w:pPr>
        <w:pStyle w:val="BodyText"/>
        <w:rPr>
          <w:rFonts w:ascii="Arial" w:hAnsi="Arial" w:cs="Arial"/>
          <w:szCs w:val="20"/>
        </w:rPr>
      </w:pPr>
    </w:p>
    <w:p w:rsidR="00056910" w:rsidRDefault="00056910" w:rsidP="00694C3F">
      <w:pPr>
        <w:pStyle w:val="BodyText"/>
        <w:rPr>
          <w:rFonts w:ascii="Arial" w:hAnsi="Arial" w:cs="Arial"/>
          <w:szCs w:val="20"/>
        </w:rPr>
      </w:pPr>
    </w:p>
    <w:p w:rsidR="00056910" w:rsidRDefault="00056910" w:rsidP="00694C3F">
      <w:pPr>
        <w:pStyle w:val="BodyText"/>
        <w:rPr>
          <w:rFonts w:ascii="Arial" w:hAnsi="Arial" w:cs="Arial"/>
          <w:szCs w:val="20"/>
        </w:rPr>
      </w:pPr>
    </w:p>
    <w:p w:rsidR="00056910" w:rsidRPr="00326CB1" w:rsidRDefault="00056910"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843BB3">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lastRenderedPageBreak/>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694C3F">
            <w:pPr>
              <w:pStyle w:val="BodyText"/>
              <w:rPr>
                <w:rFonts w:ascii="Arial" w:hAnsi="Arial" w:cs="Arial"/>
                <w:szCs w:val="20"/>
              </w:rPr>
            </w:pPr>
            <w:r w:rsidRPr="00326CB1">
              <w:rPr>
                <w:rFonts w:ascii="Arial" w:hAnsi="Arial" w:cs="Arial"/>
                <w:szCs w:val="20"/>
              </w:rPr>
              <w:t>0x10</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Description</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Set Default Power On Input Source</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Parameter Length</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5 Bytes</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Parameter Description</w:t>
            </w:r>
          </w:p>
        </w:tc>
        <w:tc>
          <w:tcPr>
            <w:tcW w:w="6948" w:type="dxa"/>
          </w:tcPr>
          <w:p w:rsidR="00694C3F" w:rsidRPr="00326CB1" w:rsidRDefault="00694C3F" w:rsidP="00694C3F">
            <w:pPr>
              <w:rPr>
                <w:rFonts w:ascii="Arial" w:hAnsi="Arial" w:cs="Arial"/>
                <w:color w:val="000000"/>
              </w:rPr>
            </w:pPr>
            <w:r w:rsidRPr="00326CB1">
              <w:rPr>
                <w:rFonts w:ascii="Arial" w:hAnsi="Arial" w:cs="Arial"/>
                <w:color w:val="000000"/>
              </w:rPr>
              <w:t xml:space="preserve">First Byte - 1-Part TV channel no. (0x00), 2-Part TV channel no. (0x01), Composite AV (0x02), PC (0x03), HDMI (0x04), Component (0x05), DVI (0x06), DP (0x07), USB (0x08). Second Byte defines channel type for  1 and 2-Part channel nos.– 00 Air, 01 Cable, 10 Satellite, 11 Source Not Specified. </w:t>
            </w:r>
          </w:p>
          <w:p w:rsidR="00694C3F" w:rsidRPr="00326CB1" w:rsidRDefault="00694C3F" w:rsidP="00694C3F">
            <w:pPr>
              <w:spacing w:after="200" w:line="276" w:lineRule="auto"/>
              <w:rPr>
                <w:rFonts w:ascii="Arial" w:hAnsi="Arial" w:cs="Arial"/>
                <w:color w:val="000000"/>
              </w:rPr>
            </w:pPr>
          </w:p>
          <w:p w:rsidR="00694C3F" w:rsidRPr="00326CB1" w:rsidRDefault="00694C3F" w:rsidP="00694C3F">
            <w:pPr>
              <w:spacing w:after="200" w:line="276" w:lineRule="auto"/>
              <w:rPr>
                <w:rFonts w:ascii="Arial" w:hAnsi="Arial" w:cs="Arial"/>
                <w:color w:val="000000"/>
              </w:rPr>
            </w:pPr>
            <w:r w:rsidRPr="00326CB1">
              <w:rPr>
                <w:rFonts w:ascii="Arial" w:hAnsi="Arial" w:cs="Arial"/>
                <w:color w:val="000000"/>
              </w:rPr>
              <w:t>For all except 2-Part channel nos.: Third and Fourth bytes define channel number for 1-Part channel no. (0x0000-0xFFFF), or input number (0x0000-0x000F) for external inputs and Fifth Byte is don’t care</w:t>
            </w:r>
          </w:p>
          <w:p w:rsidR="00694C3F" w:rsidRPr="00326CB1" w:rsidRDefault="00694C3F" w:rsidP="00694C3F">
            <w:pPr>
              <w:spacing w:after="200" w:line="276" w:lineRule="auto"/>
              <w:rPr>
                <w:rFonts w:ascii="Arial" w:hAnsi="Arial" w:cs="Arial"/>
                <w:color w:val="000000"/>
              </w:rPr>
            </w:pPr>
            <w:r w:rsidRPr="00326CB1">
              <w:rPr>
                <w:rFonts w:ascii="Arial" w:hAnsi="Arial" w:cs="Arial"/>
                <w:color w:val="000000"/>
              </w:rPr>
              <w:t xml:space="preserve"> </w:t>
            </w:r>
          </w:p>
          <w:p w:rsidR="00694C3F" w:rsidRPr="00326CB1" w:rsidRDefault="00694C3F" w:rsidP="00694C3F">
            <w:pPr>
              <w:spacing w:after="200" w:line="276" w:lineRule="auto"/>
              <w:rPr>
                <w:rFonts w:ascii="Arial" w:hAnsi="Arial" w:cs="Arial"/>
                <w:color w:val="000000"/>
              </w:rPr>
            </w:pPr>
            <w:r w:rsidRPr="00326CB1">
              <w:rPr>
                <w:rFonts w:ascii="Arial" w:hAnsi="Arial" w:cs="Arial"/>
                <w:color w:val="000000"/>
              </w:rPr>
              <w:t>For 2-Part channel nos.: Third byte RF or Major Channel number 0x00-0xFF</w:t>
            </w:r>
            <w:r w:rsidR="00A310A8">
              <w:rPr>
                <w:rFonts w:ascii="Arial" w:hAnsi="Arial" w:cs="Arial"/>
                <w:color w:val="000000"/>
              </w:rPr>
              <w:t>, Fourth and Fifth byte for Minor Channel number</w:t>
            </w:r>
            <w:r w:rsidRPr="00326CB1">
              <w:rPr>
                <w:rFonts w:ascii="Arial" w:hAnsi="Arial" w:cs="Arial"/>
                <w:color w:val="000000"/>
              </w:rPr>
              <w:t xml:space="preserve">  </w:t>
            </w:r>
          </w:p>
          <w:p w:rsidR="00694C3F" w:rsidRPr="00326CB1" w:rsidRDefault="00694C3F" w:rsidP="00694C3F">
            <w:pPr>
              <w:pStyle w:val="BodyText"/>
              <w:rPr>
                <w:rFonts w:ascii="Arial" w:hAnsi="Arial" w:cs="Arial"/>
                <w:szCs w:val="20"/>
              </w:rPr>
            </w:pP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Action on Receipt</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color w:val="000000"/>
                <w:szCs w:val="20"/>
              </w:rPr>
              <w:t>Select the default input source</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Directly Addressed</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Notes</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w:t>
            </w:r>
          </w:p>
        </w:tc>
      </w:tr>
    </w:tbl>
    <w:p w:rsidR="00694C3F" w:rsidRPr="00326CB1" w:rsidRDefault="00694C3F"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843BB3">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694C3F">
            <w:pPr>
              <w:pStyle w:val="BodyText"/>
              <w:rPr>
                <w:rFonts w:ascii="Arial" w:hAnsi="Arial" w:cs="Arial"/>
                <w:szCs w:val="20"/>
              </w:rPr>
            </w:pPr>
            <w:r w:rsidRPr="00326CB1">
              <w:rPr>
                <w:rFonts w:ascii="Arial" w:hAnsi="Arial" w:cs="Arial"/>
                <w:szCs w:val="20"/>
              </w:rPr>
              <w:t>0x11 - 0x1F</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Description</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color w:val="000000"/>
                <w:szCs w:val="20"/>
              </w:rPr>
              <w:t>Reserved</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Parameter Length</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Parameter Description</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Action on Receipt</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694C3F" w:rsidRPr="00326CB1" w:rsidRDefault="00181FBA" w:rsidP="00694C3F">
            <w:pPr>
              <w:pStyle w:val="BodyText"/>
              <w:rPr>
                <w:rFonts w:ascii="Arial" w:hAnsi="Arial" w:cs="Arial"/>
                <w:szCs w:val="20"/>
              </w:rPr>
            </w:pPr>
            <w:r w:rsidRPr="00326CB1">
              <w:rPr>
                <w:rFonts w:ascii="Arial" w:hAnsi="Arial" w:cs="Arial"/>
                <w:szCs w:val="20"/>
              </w:rPr>
              <w:t>-</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Notes</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w:t>
            </w:r>
          </w:p>
        </w:tc>
      </w:tr>
    </w:tbl>
    <w:p w:rsidR="00694C3F" w:rsidRPr="00326CB1" w:rsidRDefault="00694C3F"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843BB3">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694C3F">
            <w:pPr>
              <w:pStyle w:val="BodyText"/>
              <w:rPr>
                <w:rFonts w:ascii="Arial" w:hAnsi="Arial" w:cs="Arial"/>
                <w:szCs w:val="20"/>
              </w:rPr>
            </w:pPr>
            <w:r w:rsidRPr="00326CB1">
              <w:rPr>
                <w:rFonts w:ascii="Arial" w:hAnsi="Arial" w:cs="Arial"/>
                <w:szCs w:val="20"/>
              </w:rPr>
              <w:t>0x20</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Description</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Set TV Speakers</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Parameter Length</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1 byte</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Parameter Description</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color w:val="000000"/>
                <w:szCs w:val="20"/>
              </w:rPr>
              <w:t>TV speaker state, Off (0x00), On (0x01)</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Action on Receipt</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Turn TV Speakers On/Off</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Directly Addressed</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Notes</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color w:val="000000"/>
                <w:szCs w:val="20"/>
              </w:rPr>
              <w:t xml:space="preserve">Changed from a toggle function to parameter driven off/on. </w:t>
            </w:r>
          </w:p>
        </w:tc>
      </w:tr>
    </w:tbl>
    <w:p w:rsidR="00694C3F" w:rsidRPr="00326CB1" w:rsidRDefault="00694C3F"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843BB3">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694C3F">
            <w:pPr>
              <w:pStyle w:val="BodyText"/>
              <w:rPr>
                <w:rFonts w:ascii="Arial" w:hAnsi="Arial" w:cs="Arial"/>
                <w:szCs w:val="20"/>
              </w:rPr>
            </w:pPr>
            <w:r w:rsidRPr="00326CB1">
              <w:rPr>
                <w:rFonts w:ascii="Arial" w:hAnsi="Arial" w:cs="Arial"/>
                <w:szCs w:val="20"/>
              </w:rPr>
              <w:t>0x21</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Description</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Set Digital Audio</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Parameter Length</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1 byte</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Parameter Description</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color w:val="000000"/>
                <w:szCs w:val="20"/>
              </w:rPr>
              <w:t>Digital audio state, Off (0x00), On (0x01)</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Action on Receipt</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Turn Digital Audio On/Off</w:t>
            </w:r>
          </w:p>
        </w:tc>
      </w:tr>
      <w:tr w:rsidR="00694C3F" w:rsidRPr="00326CB1" w:rsidTr="00843BB3">
        <w:tc>
          <w:tcPr>
            <w:tcW w:w="2628" w:type="dxa"/>
          </w:tcPr>
          <w:p w:rsidR="00694C3F" w:rsidRPr="00326CB1" w:rsidRDefault="00694C3F" w:rsidP="00694C3F">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694C3F" w:rsidRPr="00326CB1" w:rsidRDefault="00694C3F" w:rsidP="00694C3F">
            <w:pPr>
              <w:pStyle w:val="BodyText"/>
              <w:rPr>
                <w:rFonts w:ascii="Arial" w:hAnsi="Arial" w:cs="Arial"/>
                <w:szCs w:val="20"/>
              </w:rPr>
            </w:pPr>
            <w:r w:rsidRPr="00326CB1">
              <w:rPr>
                <w:rFonts w:ascii="Arial" w:hAnsi="Arial" w:cs="Arial"/>
                <w:szCs w:val="20"/>
              </w:rPr>
              <w:t>Directly Addressed</w:t>
            </w:r>
          </w:p>
        </w:tc>
      </w:tr>
      <w:tr w:rsidR="00C66ED7" w:rsidRPr="00326CB1" w:rsidTr="00843BB3">
        <w:tc>
          <w:tcPr>
            <w:tcW w:w="2628" w:type="dxa"/>
          </w:tcPr>
          <w:p w:rsidR="00C66ED7" w:rsidRPr="00326CB1" w:rsidRDefault="00C66ED7" w:rsidP="00694C3F">
            <w:pPr>
              <w:pStyle w:val="BodyText"/>
              <w:rPr>
                <w:rFonts w:ascii="Arial" w:hAnsi="Arial" w:cs="Arial"/>
                <w:b/>
                <w:szCs w:val="20"/>
              </w:rPr>
            </w:pPr>
            <w:r w:rsidRPr="00326CB1">
              <w:rPr>
                <w:rFonts w:ascii="Arial" w:hAnsi="Arial" w:cs="Arial"/>
                <w:b/>
                <w:szCs w:val="20"/>
              </w:rPr>
              <w:t>Notes</w:t>
            </w:r>
          </w:p>
        </w:tc>
        <w:tc>
          <w:tcPr>
            <w:tcW w:w="6948" w:type="dxa"/>
          </w:tcPr>
          <w:p w:rsidR="00C66ED7" w:rsidRPr="00326CB1" w:rsidRDefault="00C66ED7" w:rsidP="00694C3F">
            <w:pPr>
              <w:pStyle w:val="BodyText"/>
              <w:rPr>
                <w:rFonts w:ascii="Arial" w:hAnsi="Arial" w:cs="Arial"/>
                <w:szCs w:val="20"/>
              </w:rPr>
            </w:pPr>
            <w:r w:rsidRPr="00326CB1">
              <w:rPr>
                <w:rFonts w:ascii="Arial" w:hAnsi="Arial" w:cs="Arial"/>
                <w:color w:val="000000"/>
                <w:szCs w:val="20"/>
              </w:rPr>
              <w:t xml:space="preserve">Changed from a toggle function to parameter driven off/on. </w:t>
            </w:r>
          </w:p>
        </w:tc>
      </w:tr>
    </w:tbl>
    <w:p w:rsidR="00694C3F" w:rsidRPr="00326CB1" w:rsidRDefault="00694C3F"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A05035">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A05035">
            <w:pPr>
              <w:pStyle w:val="BodyText"/>
              <w:rPr>
                <w:rFonts w:ascii="Arial" w:hAnsi="Arial" w:cs="Arial"/>
                <w:szCs w:val="20"/>
              </w:rPr>
            </w:pPr>
            <w:r w:rsidRPr="00326CB1">
              <w:rPr>
                <w:rFonts w:ascii="Arial" w:hAnsi="Arial" w:cs="Arial"/>
                <w:szCs w:val="20"/>
              </w:rPr>
              <w:t>0x22</w:t>
            </w:r>
          </w:p>
        </w:tc>
      </w:tr>
      <w:tr w:rsidR="00C66ED7" w:rsidRPr="00326CB1" w:rsidTr="00A05035">
        <w:tc>
          <w:tcPr>
            <w:tcW w:w="2628" w:type="dxa"/>
          </w:tcPr>
          <w:p w:rsidR="00C66ED7" w:rsidRPr="00326CB1" w:rsidRDefault="00C66ED7" w:rsidP="00A05035">
            <w:pPr>
              <w:pStyle w:val="BodyText"/>
              <w:rPr>
                <w:rFonts w:ascii="Arial" w:hAnsi="Arial" w:cs="Arial"/>
                <w:b/>
                <w:szCs w:val="20"/>
              </w:rPr>
            </w:pPr>
            <w:r w:rsidRPr="00326CB1">
              <w:rPr>
                <w:rFonts w:ascii="Arial" w:hAnsi="Arial" w:cs="Arial"/>
                <w:b/>
                <w:szCs w:val="20"/>
              </w:rPr>
              <w:t>Description</w:t>
            </w:r>
          </w:p>
        </w:tc>
        <w:tc>
          <w:tcPr>
            <w:tcW w:w="6948" w:type="dxa"/>
          </w:tcPr>
          <w:p w:rsidR="00C66ED7" w:rsidRPr="00326CB1" w:rsidRDefault="00C66ED7" w:rsidP="00A05035">
            <w:pPr>
              <w:pStyle w:val="BodyText"/>
              <w:rPr>
                <w:rFonts w:ascii="Arial" w:hAnsi="Arial" w:cs="Arial"/>
                <w:szCs w:val="20"/>
              </w:rPr>
            </w:pPr>
            <w:r w:rsidRPr="00326CB1">
              <w:rPr>
                <w:rFonts w:ascii="Arial" w:hAnsi="Arial" w:cs="Arial"/>
                <w:szCs w:val="20"/>
              </w:rPr>
              <w:t>Set Analog Audio</w:t>
            </w:r>
          </w:p>
        </w:tc>
      </w:tr>
      <w:tr w:rsidR="00C66ED7" w:rsidRPr="00326CB1" w:rsidTr="00A05035">
        <w:tc>
          <w:tcPr>
            <w:tcW w:w="2628" w:type="dxa"/>
          </w:tcPr>
          <w:p w:rsidR="00C66ED7" w:rsidRPr="00326CB1" w:rsidRDefault="00C66ED7" w:rsidP="00A05035">
            <w:pPr>
              <w:pStyle w:val="BodyText"/>
              <w:rPr>
                <w:rFonts w:ascii="Arial" w:hAnsi="Arial" w:cs="Arial"/>
                <w:b/>
                <w:szCs w:val="20"/>
              </w:rPr>
            </w:pPr>
            <w:r w:rsidRPr="00326CB1">
              <w:rPr>
                <w:rFonts w:ascii="Arial" w:hAnsi="Arial" w:cs="Arial"/>
                <w:b/>
                <w:szCs w:val="20"/>
              </w:rPr>
              <w:t>Parameter Length</w:t>
            </w:r>
          </w:p>
        </w:tc>
        <w:tc>
          <w:tcPr>
            <w:tcW w:w="6948" w:type="dxa"/>
          </w:tcPr>
          <w:p w:rsidR="00C66ED7" w:rsidRPr="00326CB1" w:rsidRDefault="00C66ED7" w:rsidP="00A05035">
            <w:pPr>
              <w:pStyle w:val="BodyText"/>
              <w:rPr>
                <w:rFonts w:ascii="Arial" w:hAnsi="Arial" w:cs="Arial"/>
                <w:szCs w:val="20"/>
              </w:rPr>
            </w:pPr>
            <w:r w:rsidRPr="00326CB1">
              <w:rPr>
                <w:rFonts w:ascii="Arial" w:hAnsi="Arial" w:cs="Arial"/>
                <w:szCs w:val="20"/>
              </w:rPr>
              <w:t>1 byte</w:t>
            </w:r>
          </w:p>
        </w:tc>
      </w:tr>
      <w:tr w:rsidR="00C66ED7" w:rsidRPr="00326CB1" w:rsidTr="00A05035">
        <w:tc>
          <w:tcPr>
            <w:tcW w:w="2628" w:type="dxa"/>
          </w:tcPr>
          <w:p w:rsidR="00C66ED7" w:rsidRPr="00326CB1" w:rsidRDefault="00C66ED7" w:rsidP="00A05035">
            <w:pPr>
              <w:pStyle w:val="BodyText"/>
              <w:rPr>
                <w:rFonts w:ascii="Arial" w:hAnsi="Arial" w:cs="Arial"/>
                <w:b/>
                <w:szCs w:val="20"/>
              </w:rPr>
            </w:pPr>
            <w:r w:rsidRPr="00326CB1">
              <w:rPr>
                <w:rFonts w:ascii="Arial" w:hAnsi="Arial" w:cs="Arial"/>
                <w:b/>
                <w:szCs w:val="20"/>
              </w:rPr>
              <w:t>Parameter Description</w:t>
            </w:r>
          </w:p>
        </w:tc>
        <w:tc>
          <w:tcPr>
            <w:tcW w:w="6948" w:type="dxa"/>
          </w:tcPr>
          <w:p w:rsidR="00C66ED7" w:rsidRPr="00326CB1" w:rsidRDefault="00C66ED7" w:rsidP="00A05035">
            <w:pPr>
              <w:pStyle w:val="BodyText"/>
              <w:rPr>
                <w:rFonts w:ascii="Arial" w:hAnsi="Arial" w:cs="Arial"/>
                <w:szCs w:val="20"/>
              </w:rPr>
            </w:pPr>
            <w:r w:rsidRPr="00326CB1">
              <w:rPr>
                <w:rFonts w:ascii="Arial" w:hAnsi="Arial" w:cs="Arial"/>
                <w:color w:val="000000"/>
                <w:szCs w:val="20"/>
              </w:rPr>
              <w:t>Analogue audio state, Off (0x00), On (0x01)</w:t>
            </w:r>
          </w:p>
        </w:tc>
      </w:tr>
      <w:tr w:rsidR="00C66ED7" w:rsidRPr="00326CB1" w:rsidTr="00A05035">
        <w:tc>
          <w:tcPr>
            <w:tcW w:w="2628" w:type="dxa"/>
          </w:tcPr>
          <w:p w:rsidR="00C66ED7" w:rsidRPr="00326CB1" w:rsidRDefault="00C66ED7" w:rsidP="00A05035">
            <w:pPr>
              <w:pStyle w:val="BodyText"/>
              <w:rPr>
                <w:rFonts w:ascii="Arial" w:hAnsi="Arial" w:cs="Arial"/>
                <w:b/>
                <w:szCs w:val="20"/>
              </w:rPr>
            </w:pPr>
            <w:r w:rsidRPr="00326CB1">
              <w:rPr>
                <w:rFonts w:ascii="Arial" w:hAnsi="Arial" w:cs="Arial"/>
                <w:b/>
                <w:szCs w:val="20"/>
              </w:rPr>
              <w:t>Action on Receipt</w:t>
            </w:r>
          </w:p>
        </w:tc>
        <w:tc>
          <w:tcPr>
            <w:tcW w:w="6948" w:type="dxa"/>
          </w:tcPr>
          <w:p w:rsidR="00C66ED7" w:rsidRPr="00326CB1" w:rsidRDefault="00C66ED7" w:rsidP="00A05035">
            <w:pPr>
              <w:pStyle w:val="BodyText"/>
              <w:rPr>
                <w:rFonts w:ascii="Arial" w:hAnsi="Arial" w:cs="Arial"/>
                <w:szCs w:val="20"/>
              </w:rPr>
            </w:pPr>
            <w:r w:rsidRPr="00326CB1">
              <w:rPr>
                <w:rFonts w:ascii="Arial" w:hAnsi="Arial" w:cs="Arial"/>
                <w:szCs w:val="20"/>
              </w:rPr>
              <w:t>Turn Analog Audio On/Off</w:t>
            </w:r>
          </w:p>
        </w:tc>
      </w:tr>
      <w:tr w:rsidR="00C66ED7" w:rsidRPr="00326CB1" w:rsidTr="00A05035">
        <w:tc>
          <w:tcPr>
            <w:tcW w:w="2628" w:type="dxa"/>
          </w:tcPr>
          <w:p w:rsidR="00C66ED7" w:rsidRPr="00326CB1" w:rsidRDefault="00C66ED7" w:rsidP="00A05035">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C66ED7" w:rsidRPr="00326CB1" w:rsidRDefault="00C66ED7" w:rsidP="00A05035">
            <w:pPr>
              <w:pStyle w:val="BodyText"/>
              <w:rPr>
                <w:rFonts w:ascii="Arial" w:hAnsi="Arial" w:cs="Arial"/>
                <w:szCs w:val="20"/>
              </w:rPr>
            </w:pPr>
            <w:r w:rsidRPr="00326CB1">
              <w:rPr>
                <w:rFonts w:ascii="Arial" w:hAnsi="Arial" w:cs="Arial"/>
                <w:szCs w:val="20"/>
              </w:rPr>
              <w:t>Directly Addressed</w:t>
            </w:r>
          </w:p>
        </w:tc>
      </w:tr>
      <w:tr w:rsidR="00C66ED7" w:rsidRPr="00326CB1" w:rsidTr="00A05035">
        <w:tc>
          <w:tcPr>
            <w:tcW w:w="2628" w:type="dxa"/>
          </w:tcPr>
          <w:p w:rsidR="00C66ED7" w:rsidRPr="00326CB1" w:rsidRDefault="00C66ED7" w:rsidP="00A05035">
            <w:pPr>
              <w:pStyle w:val="BodyText"/>
              <w:rPr>
                <w:rFonts w:ascii="Arial" w:hAnsi="Arial" w:cs="Arial"/>
                <w:b/>
                <w:szCs w:val="20"/>
              </w:rPr>
            </w:pPr>
            <w:r w:rsidRPr="00326CB1">
              <w:rPr>
                <w:rFonts w:ascii="Arial" w:hAnsi="Arial" w:cs="Arial"/>
                <w:b/>
                <w:szCs w:val="20"/>
              </w:rPr>
              <w:t>Notes</w:t>
            </w:r>
          </w:p>
        </w:tc>
        <w:tc>
          <w:tcPr>
            <w:tcW w:w="6948" w:type="dxa"/>
          </w:tcPr>
          <w:p w:rsidR="00C66ED7" w:rsidRPr="00326CB1" w:rsidRDefault="00C66ED7" w:rsidP="00A05035">
            <w:pPr>
              <w:pStyle w:val="BodyText"/>
              <w:rPr>
                <w:rFonts w:ascii="Arial" w:hAnsi="Arial" w:cs="Arial"/>
                <w:szCs w:val="20"/>
              </w:rPr>
            </w:pPr>
            <w:r w:rsidRPr="00326CB1">
              <w:rPr>
                <w:rFonts w:ascii="Arial" w:hAnsi="Arial" w:cs="Arial"/>
                <w:color w:val="000000"/>
                <w:szCs w:val="20"/>
              </w:rPr>
              <w:t xml:space="preserve">Changed from a toggle function to parameter driven off/on. </w:t>
            </w:r>
          </w:p>
        </w:tc>
      </w:tr>
    </w:tbl>
    <w:p w:rsidR="00C66ED7" w:rsidRPr="00326CB1" w:rsidRDefault="00C66ED7"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A05035">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A05035">
            <w:pPr>
              <w:pStyle w:val="BodyText"/>
              <w:rPr>
                <w:rFonts w:ascii="Arial" w:hAnsi="Arial" w:cs="Arial"/>
                <w:szCs w:val="20"/>
              </w:rPr>
            </w:pPr>
            <w:r w:rsidRPr="00326CB1">
              <w:rPr>
                <w:rFonts w:ascii="Arial" w:hAnsi="Arial" w:cs="Arial"/>
                <w:szCs w:val="20"/>
              </w:rPr>
              <w:t>0x23</w:t>
            </w:r>
          </w:p>
        </w:tc>
      </w:tr>
      <w:tr w:rsidR="00C66ED7" w:rsidRPr="00326CB1" w:rsidTr="00A05035">
        <w:tc>
          <w:tcPr>
            <w:tcW w:w="2628" w:type="dxa"/>
          </w:tcPr>
          <w:p w:rsidR="00C66ED7" w:rsidRPr="00326CB1" w:rsidRDefault="00C66ED7" w:rsidP="00A05035">
            <w:pPr>
              <w:pStyle w:val="BodyText"/>
              <w:rPr>
                <w:rFonts w:ascii="Arial" w:hAnsi="Arial" w:cs="Arial"/>
                <w:b/>
                <w:szCs w:val="20"/>
              </w:rPr>
            </w:pPr>
            <w:r w:rsidRPr="00326CB1">
              <w:rPr>
                <w:rFonts w:ascii="Arial" w:hAnsi="Arial" w:cs="Arial"/>
                <w:b/>
                <w:szCs w:val="20"/>
              </w:rPr>
              <w:t>Description</w:t>
            </w:r>
          </w:p>
        </w:tc>
        <w:tc>
          <w:tcPr>
            <w:tcW w:w="6948" w:type="dxa"/>
          </w:tcPr>
          <w:p w:rsidR="00C66ED7" w:rsidRPr="00326CB1" w:rsidRDefault="00E65710" w:rsidP="00A05035">
            <w:pPr>
              <w:pStyle w:val="BodyText"/>
              <w:rPr>
                <w:rFonts w:ascii="Arial" w:hAnsi="Arial" w:cs="Arial"/>
                <w:szCs w:val="20"/>
              </w:rPr>
            </w:pPr>
            <w:r w:rsidRPr="00326CB1">
              <w:rPr>
                <w:rFonts w:ascii="Arial" w:hAnsi="Arial" w:cs="Arial"/>
                <w:szCs w:val="20"/>
              </w:rPr>
              <w:t>Set Default Power On Volume</w:t>
            </w:r>
          </w:p>
        </w:tc>
      </w:tr>
      <w:tr w:rsidR="00C66ED7" w:rsidRPr="00326CB1" w:rsidTr="00A05035">
        <w:tc>
          <w:tcPr>
            <w:tcW w:w="2628" w:type="dxa"/>
          </w:tcPr>
          <w:p w:rsidR="00C66ED7" w:rsidRPr="00326CB1" w:rsidRDefault="00C66ED7" w:rsidP="00A05035">
            <w:pPr>
              <w:pStyle w:val="BodyText"/>
              <w:rPr>
                <w:rFonts w:ascii="Arial" w:hAnsi="Arial" w:cs="Arial"/>
                <w:b/>
                <w:szCs w:val="20"/>
              </w:rPr>
            </w:pPr>
            <w:r w:rsidRPr="00326CB1">
              <w:rPr>
                <w:rFonts w:ascii="Arial" w:hAnsi="Arial" w:cs="Arial"/>
                <w:b/>
                <w:szCs w:val="20"/>
              </w:rPr>
              <w:t>Parameter Length</w:t>
            </w:r>
          </w:p>
        </w:tc>
        <w:tc>
          <w:tcPr>
            <w:tcW w:w="6948" w:type="dxa"/>
          </w:tcPr>
          <w:p w:rsidR="00C66ED7" w:rsidRPr="00326CB1" w:rsidRDefault="00C66ED7" w:rsidP="00A05035">
            <w:pPr>
              <w:pStyle w:val="BodyText"/>
              <w:rPr>
                <w:rFonts w:ascii="Arial" w:hAnsi="Arial" w:cs="Arial"/>
                <w:szCs w:val="20"/>
              </w:rPr>
            </w:pPr>
            <w:r w:rsidRPr="00326CB1">
              <w:rPr>
                <w:rFonts w:ascii="Arial" w:hAnsi="Arial" w:cs="Arial"/>
                <w:szCs w:val="20"/>
              </w:rPr>
              <w:t>1 byte</w:t>
            </w:r>
          </w:p>
        </w:tc>
      </w:tr>
      <w:tr w:rsidR="00C66ED7" w:rsidRPr="00326CB1" w:rsidTr="00A05035">
        <w:tc>
          <w:tcPr>
            <w:tcW w:w="2628" w:type="dxa"/>
          </w:tcPr>
          <w:p w:rsidR="00C66ED7" w:rsidRPr="00326CB1" w:rsidRDefault="00C66ED7" w:rsidP="00A05035">
            <w:pPr>
              <w:pStyle w:val="BodyText"/>
              <w:rPr>
                <w:rFonts w:ascii="Arial" w:hAnsi="Arial" w:cs="Arial"/>
                <w:b/>
                <w:szCs w:val="20"/>
              </w:rPr>
            </w:pPr>
            <w:r w:rsidRPr="00326CB1">
              <w:rPr>
                <w:rFonts w:ascii="Arial" w:hAnsi="Arial" w:cs="Arial"/>
                <w:b/>
                <w:szCs w:val="20"/>
              </w:rPr>
              <w:t>Parameter Description</w:t>
            </w:r>
          </w:p>
        </w:tc>
        <w:tc>
          <w:tcPr>
            <w:tcW w:w="6948" w:type="dxa"/>
          </w:tcPr>
          <w:p w:rsidR="00C66ED7" w:rsidRPr="00326CB1" w:rsidRDefault="00E65710" w:rsidP="00A05035">
            <w:pPr>
              <w:pStyle w:val="BodyText"/>
              <w:rPr>
                <w:rFonts w:ascii="Arial" w:hAnsi="Arial" w:cs="Arial"/>
                <w:szCs w:val="20"/>
              </w:rPr>
            </w:pPr>
            <w:r w:rsidRPr="00326CB1">
              <w:rPr>
                <w:rFonts w:ascii="Arial" w:hAnsi="Arial" w:cs="Arial"/>
                <w:color w:val="000000"/>
                <w:szCs w:val="20"/>
              </w:rPr>
              <w:t>Default Power On volume setting, 0x00-0xFF</w:t>
            </w:r>
          </w:p>
        </w:tc>
      </w:tr>
      <w:tr w:rsidR="00C66ED7" w:rsidRPr="00326CB1" w:rsidTr="00A05035">
        <w:tc>
          <w:tcPr>
            <w:tcW w:w="2628" w:type="dxa"/>
          </w:tcPr>
          <w:p w:rsidR="00C66ED7" w:rsidRPr="00326CB1" w:rsidRDefault="00C66ED7" w:rsidP="00A05035">
            <w:pPr>
              <w:pStyle w:val="BodyText"/>
              <w:rPr>
                <w:rFonts w:ascii="Arial" w:hAnsi="Arial" w:cs="Arial"/>
                <w:b/>
                <w:szCs w:val="20"/>
              </w:rPr>
            </w:pPr>
            <w:r w:rsidRPr="00326CB1">
              <w:rPr>
                <w:rFonts w:ascii="Arial" w:hAnsi="Arial" w:cs="Arial"/>
                <w:b/>
                <w:szCs w:val="20"/>
              </w:rPr>
              <w:t>Action on Receipt</w:t>
            </w:r>
          </w:p>
        </w:tc>
        <w:tc>
          <w:tcPr>
            <w:tcW w:w="6948" w:type="dxa"/>
          </w:tcPr>
          <w:p w:rsidR="00C66ED7" w:rsidRPr="00326CB1" w:rsidRDefault="00E65710" w:rsidP="00A05035">
            <w:pPr>
              <w:pStyle w:val="BodyText"/>
              <w:rPr>
                <w:rFonts w:ascii="Arial" w:hAnsi="Arial" w:cs="Arial"/>
                <w:szCs w:val="20"/>
              </w:rPr>
            </w:pPr>
            <w:r w:rsidRPr="00326CB1">
              <w:rPr>
                <w:rFonts w:ascii="Arial" w:hAnsi="Arial" w:cs="Arial"/>
                <w:szCs w:val="20"/>
              </w:rPr>
              <w:t>Set Default Power On Volume</w:t>
            </w:r>
          </w:p>
        </w:tc>
      </w:tr>
      <w:tr w:rsidR="00C66ED7" w:rsidRPr="00326CB1" w:rsidTr="00A05035">
        <w:tc>
          <w:tcPr>
            <w:tcW w:w="2628" w:type="dxa"/>
          </w:tcPr>
          <w:p w:rsidR="00C66ED7" w:rsidRPr="00326CB1" w:rsidRDefault="00C66ED7" w:rsidP="00A05035">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C66ED7" w:rsidRPr="00326CB1" w:rsidRDefault="00C66ED7" w:rsidP="00A05035">
            <w:pPr>
              <w:pStyle w:val="BodyText"/>
              <w:rPr>
                <w:rFonts w:ascii="Arial" w:hAnsi="Arial" w:cs="Arial"/>
                <w:szCs w:val="20"/>
              </w:rPr>
            </w:pPr>
            <w:r w:rsidRPr="00326CB1">
              <w:rPr>
                <w:rFonts w:ascii="Arial" w:hAnsi="Arial" w:cs="Arial"/>
                <w:szCs w:val="20"/>
              </w:rPr>
              <w:t>Directly Addressed</w:t>
            </w:r>
          </w:p>
        </w:tc>
      </w:tr>
      <w:tr w:rsidR="00C66ED7" w:rsidRPr="00326CB1" w:rsidTr="00A05035">
        <w:tc>
          <w:tcPr>
            <w:tcW w:w="2628" w:type="dxa"/>
          </w:tcPr>
          <w:p w:rsidR="00C66ED7" w:rsidRPr="00326CB1" w:rsidRDefault="00C66ED7" w:rsidP="00A05035">
            <w:pPr>
              <w:pStyle w:val="BodyText"/>
              <w:rPr>
                <w:rFonts w:ascii="Arial" w:hAnsi="Arial" w:cs="Arial"/>
                <w:b/>
                <w:szCs w:val="20"/>
              </w:rPr>
            </w:pPr>
            <w:r w:rsidRPr="00326CB1">
              <w:rPr>
                <w:rFonts w:ascii="Arial" w:hAnsi="Arial" w:cs="Arial"/>
                <w:b/>
                <w:szCs w:val="20"/>
              </w:rPr>
              <w:t>Notes</w:t>
            </w:r>
          </w:p>
        </w:tc>
        <w:tc>
          <w:tcPr>
            <w:tcW w:w="6948" w:type="dxa"/>
          </w:tcPr>
          <w:p w:rsidR="00C66ED7" w:rsidRPr="00326CB1" w:rsidRDefault="00E65710" w:rsidP="00A05035">
            <w:pPr>
              <w:pStyle w:val="BodyText"/>
              <w:rPr>
                <w:rFonts w:ascii="Arial" w:hAnsi="Arial" w:cs="Arial"/>
                <w:szCs w:val="20"/>
              </w:rPr>
            </w:pPr>
            <w:r w:rsidRPr="00326CB1">
              <w:rPr>
                <w:rFonts w:ascii="Arial" w:hAnsi="Arial" w:cs="Arial"/>
                <w:color w:val="000000"/>
                <w:szCs w:val="20"/>
              </w:rPr>
              <w:t>Max value 255, scale as required</w:t>
            </w:r>
          </w:p>
        </w:tc>
      </w:tr>
    </w:tbl>
    <w:p w:rsidR="00C66ED7" w:rsidRPr="00326CB1" w:rsidRDefault="00C66ED7"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A05035">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A05035">
            <w:pPr>
              <w:pStyle w:val="BodyText"/>
              <w:rPr>
                <w:rFonts w:ascii="Arial" w:hAnsi="Arial" w:cs="Arial"/>
                <w:szCs w:val="20"/>
              </w:rPr>
            </w:pPr>
            <w:r w:rsidRPr="00326CB1">
              <w:rPr>
                <w:rFonts w:ascii="Arial" w:hAnsi="Arial" w:cs="Arial"/>
                <w:szCs w:val="20"/>
              </w:rPr>
              <w:t>0x24</w:t>
            </w:r>
          </w:p>
        </w:tc>
      </w:tr>
      <w:tr w:rsidR="00B66684" w:rsidRPr="00326CB1" w:rsidTr="00A05035">
        <w:tc>
          <w:tcPr>
            <w:tcW w:w="2628" w:type="dxa"/>
          </w:tcPr>
          <w:p w:rsidR="00B66684" w:rsidRPr="00326CB1" w:rsidRDefault="00B66684" w:rsidP="00A05035">
            <w:pPr>
              <w:pStyle w:val="BodyText"/>
              <w:rPr>
                <w:rFonts w:ascii="Arial" w:hAnsi="Arial" w:cs="Arial"/>
                <w:b/>
                <w:szCs w:val="20"/>
              </w:rPr>
            </w:pPr>
            <w:r w:rsidRPr="00326CB1">
              <w:rPr>
                <w:rFonts w:ascii="Arial" w:hAnsi="Arial" w:cs="Arial"/>
                <w:b/>
                <w:szCs w:val="20"/>
              </w:rPr>
              <w:t>Description</w:t>
            </w:r>
          </w:p>
        </w:tc>
        <w:tc>
          <w:tcPr>
            <w:tcW w:w="6948" w:type="dxa"/>
          </w:tcPr>
          <w:p w:rsidR="00B66684" w:rsidRPr="00326CB1" w:rsidRDefault="00B66684" w:rsidP="00A05035">
            <w:pPr>
              <w:pStyle w:val="BodyText"/>
              <w:rPr>
                <w:rFonts w:ascii="Arial" w:hAnsi="Arial" w:cs="Arial"/>
                <w:szCs w:val="20"/>
              </w:rPr>
            </w:pPr>
            <w:r w:rsidRPr="00326CB1">
              <w:rPr>
                <w:rFonts w:ascii="Arial" w:hAnsi="Arial" w:cs="Arial"/>
                <w:szCs w:val="20"/>
              </w:rPr>
              <w:t>Set Maximum Volume</w:t>
            </w:r>
          </w:p>
        </w:tc>
      </w:tr>
      <w:tr w:rsidR="00B66684" w:rsidRPr="00326CB1" w:rsidTr="00A05035">
        <w:tc>
          <w:tcPr>
            <w:tcW w:w="2628" w:type="dxa"/>
          </w:tcPr>
          <w:p w:rsidR="00B66684" w:rsidRPr="00326CB1" w:rsidRDefault="00B66684" w:rsidP="00A05035">
            <w:pPr>
              <w:pStyle w:val="BodyText"/>
              <w:rPr>
                <w:rFonts w:ascii="Arial" w:hAnsi="Arial" w:cs="Arial"/>
                <w:b/>
                <w:szCs w:val="20"/>
              </w:rPr>
            </w:pPr>
            <w:r w:rsidRPr="00326CB1">
              <w:rPr>
                <w:rFonts w:ascii="Arial" w:hAnsi="Arial" w:cs="Arial"/>
                <w:b/>
                <w:szCs w:val="20"/>
              </w:rPr>
              <w:t>Parameter Length</w:t>
            </w:r>
          </w:p>
        </w:tc>
        <w:tc>
          <w:tcPr>
            <w:tcW w:w="6948" w:type="dxa"/>
          </w:tcPr>
          <w:p w:rsidR="00B66684" w:rsidRPr="00326CB1" w:rsidRDefault="00B66684" w:rsidP="00A05035">
            <w:pPr>
              <w:pStyle w:val="BodyText"/>
              <w:rPr>
                <w:rFonts w:ascii="Arial" w:hAnsi="Arial" w:cs="Arial"/>
                <w:szCs w:val="20"/>
              </w:rPr>
            </w:pPr>
            <w:r w:rsidRPr="00326CB1">
              <w:rPr>
                <w:rFonts w:ascii="Arial" w:hAnsi="Arial" w:cs="Arial"/>
                <w:szCs w:val="20"/>
              </w:rPr>
              <w:t>1 byte</w:t>
            </w:r>
          </w:p>
        </w:tc>
      </w:tr>
      <w:tr w:rsidR="00B66684" w:rsidRPr="00326CB1" w:rsidTr="00A05035">
        <w:tc>
          <w:tcPr>
            <w:tcW w:w="2628" w:type="dxa"/>
          </w:tcPr>
          <w:p w:rsidR="00B66684" w:rsidRPr="00326CB1" w:rsidRDefault="00B66684" w:rsidP="00A05035">
            <w:pPr>
              <w:pStyle w:val="BodyText"/>
              <w:rPr>
                <w:rFonts w:ascii="Arial" w:hAnsi="Arial" w:cs="Arial"/>
                <w:b/>
                <w:szCs w:val="20"/>
              </w:rPr>
            </w:pPr>
            <w:r w:rsidRPr="00326CB1">
              <w:rPr>
                <w:rFonts w:ascii="Arial" w:hAnsi="Arial" w:cs="Arial"/>
                <w:b/>
                <w:szCs w:val="20"/>
              </w:rPr>
              <w:t>Parameter Description</w:t>
            </w:r>
          </w:p>
        </w:tc>
        <w:tc>
          <w:tcPr>
            <w:tcW w:w="6948" w:type="dxa"/>
          </w:tcPr>
          <w:p w:rsidR="00B66684" w:rsidRPr="00326CB1" w:rsidRDefault="00B66684" w:rsidP="00A05035">
            <w:pPr>
              <w:pStyle w:val="BodyText"/>
              <w:rPr>
                <w:rFonts w:ascii="Arial" w:hAnsi="Arial" w:cs="Arial"/>
                <w:szCs w:val="20"/>
              </w:rPr>
            </w:pPr>
            <w:r w:rsidRPr="00326CB1">
              <w:rPr>
                <w:rFonts w:ascii="Arial" w:hAnsi="Arial" w:cs="Arial"/>
                <w:color w:val="000000"/>
                <w:szCs w:val="20"/>
              </w:rPr>
              <w:t>Maximum volume setting, 0x00-0xFF</w:t>
            </w:r>
          </w:p>
        </w:tc>
      </w:tr>
      <w:tr w:rsidR="00B66684" w:rsidRPr="00326CB1" w:rsidTr="00A05035">
        <w:tc>
          <w:tcPr>
            <w:tcW w:w="2628" w:type="dxa"/>
          </w:tcPr>
          <w:p w:rsidR="00B66684" w:rsidRPr="00326CB1" w:rsidRDefault="00B66684" w:rsidP="00A05035">
            <w:pPr>
              <w:pStyle w:val="BodyText"/>
              <w:rPr>
                <w:rFonts w:ascii="Arial" w:hAnsi="Arial" w:cs="Arial"/>
                <w:b/>
                <w:szCs w:val="20"/>
              </w:rPr>
            </w:pPr>
            <w:r w:rsidRPr="00326CB1">
              <w:rPr>
                <w:rFonts w:ascii="Arial" w:hAnsi="Arial" w:cs="Arial"/>
                <w:b/>
                <w:szCs w:val="20"/>
              </w:rPr>
              <w:t>Action on Receipt</w:t>
            </w:r>
          </w:p>
        </w:tc>
        <w:tc>
          <w:tcPr>
            <w:tcW w:w="6948" w:type="dxa"/>
          </w:tcPr>
          <w:p w:rsidR="00B66684" w:rsidRPr="00326CB1" w:rsidRDefault="00B66684" w:rsidP="00A05035">
            <w:pPr>
              <w:pStyle w:val="BodyText"/>
              <w:rPr>
                <w:rFonts w:ascii="Arial" w:hAnsi="Arial" w:cs="Arial"/>
                <w:szCs w:val="20"/>
              </w:rPr>
            </w:pPr>
            <w:r w:rsidRPr="00326CB1">
              <w:rPr>
                <w:rFonts w:ascii="Arial" w:hAnsi="Arial" w:cs="Arial"/>
                <w:szCs w:val="20"/>
              </w:rPr>
              <w:t>Set Maximum Volume</w:t>
            </w:r>
          </w:p>
        </w:tc>
      </w:tr>
      <w:tr w:rsidR="00B66684" w:rsidRPr="00326CB1" w:rsidTr="00A05035">
        <w:tc>
          <w:tcPr>
            <w:tcW w:w="2628" w:type="dxa"/>
          </w:tcPr>
          <w:p w:rsidR="00B66684" w:rsidRPr="00326CB1" w:rsidRDefault="00B66684" w:rsidP="00A05035">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B66684" w:rsidRPr="00326CB1" w:rsidRDefault="00B66684" w:rsidP="00A05035">
            <w:pPr>
              <w:pStyle w:val="BodyText"/>
              <w:rPr>
                <w:rFonts w:ascii="Arial" w:hAnsi="Arial" w:cs="Arial"/>
                <w:szCs w:val="20"/>
              </w:rPr>
            </w:pPr>
            <w:r w:rsidRPr="00326CB1">
              <w:rPr>
                <w:rFonts w:ascii="Arial" w:hAnsi="Arial" w:cs="Arial"/>
                <w:szCs w:val="20"/>
              </w:rPr>
              <w:t>Directly Addressed</w:t>
            </w:r>
          </w:p>
        </w:tc>
      </w:tr>
      <w:tr w:rsidR="00B66684" w:rsidRPr="00326CB1" w:rsidTr="00A05035">
        <w:tc>
          <w:tcPr>
            <w:tcW w:w="2628" w:type="dxa"/>
          </w:tcPr>
          <w:p w:rsidR="00B66684" w:rsidRPr="00326CB1" w:rsidRDefault="00B66684" w:rsidP="00A05035">
            <w:pPr>
              <w:pStyle w:val="BodyText"/>
              <w:rPr>
                <w:rFonts w:ascii="Arial" w:hAnsi="Arial" w:cs="Arial"/>
                <w:b/>
                <w:szCs w:val="20"/>
              </w:rPr>
            </w:pPr>
            <w:r w:rsidRPr="00326CB1">
              <w:rPr>
                <w:rFonts w:ascii="Arial" w:hAnsi="Arial" w:cs="Arial"/>
                <w:b/>
                <w:szCs w:val="20"/>
              </w:rPr>
              <w:t>Notes</w:t>
            </w:r>
          </w:p>
        </w:tc>
        <w:tc>
          <w:tcPr>
            <w:tcW w:w="6948" w:type="dxa"/>
          </w:tcPr>
          <w:p w:rsidR="00B66684" w:rsidRPr="00326CB1" w:rsidRDefault="00B66684" w:rsidP="00A05035">
            <w:pPr>
              <w:pStyle w:val="BodyText"/>
              <w:rPr>
                <w:rFonts w:ascii="Arial" w:hAnsi="Arial" w:cs="Arial"/>
                <w:szCs w:val="20"/>
              </w:rPr>
            </w:pPr>
            <w:r w:rsidRPr="00326CB1">
              <w:rPr>
                <w:rFonts w:ascii="Arial" w:hAnsi="Arial" w:cs="Arial"/>
                <w:color w:val="000000"/>
                <w:szCs w:val="20"/>
              </w:rPr>
              <w:t>Max value 255, scale as required</w:t>
            </w:r>
          </w:p>
        </w:tc>
      </w:tr>
    </w:tbl>
    <w:p w:rsidR="00B66684" w:rsidRPr="00326CB1" w:rsidRDefault="00B66684"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A05035">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lastRenderedPageBreak/>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A05035">
            <w:pPr>
              <w:pStyle w:val="BodyText"/>
              <w:rPr>
                <w:rFonts w:ascii="Arial" w:hAnsi="Arial" w:cs="Arial"/>
                <w:szCs w:val="20"/>
              </w:rPr>
            </w:pPr>
            <w:r w:rsidRPr="00326CB1">
              <w:rPr>
                <w:rFonts w:ascii="Arial" w:hAnsi="Arial" w:cs="Arial"/>
                <w:szCs w:val="20"/>
              </w:rPr>
              <w:t>0x25</w:t>
            </w:r>
          </w:p>
        </w:tc>
      </w:tr>
      <w:tr w:rsidR="00B66684" w:rsidRPr="00326CB1" w:rsidTr="00A05035">
        <w:tc>
          <w:tcPr>
            <w:tcW w:w="2628" w:type="dxa"/>
          </w:tcPr>
          <w:p w:rsidR="00B66684" w:rsidRPr="00326CB1" w:rsidRDefault="00B66684" w:rsidP="00A05035">
            <w:pPr>
              <w:pStyle w:val="BodyText"/>
              <w:rPr>
                <w:rFonts w:ascii="Arial" w:hAnsi="Arial" w:cs="Arial"/>
                <w:b/>
                <w:szCs w:val="20"/>
              </w:rPr>
            </w:pPr>
            <w:r w:rsidRPr="00326CB1">
              <w:rPr>
                <w:rFonts w:ascii="Arial" w:hAnsi="Arial" w:cs="Arial"/>
                <w:b/>
                <w:szCs w:val="20"/>
              </w:rPr>
              <w:t>Description</w:t>
            </w:r>
          </w:p>
        </w:tc>
        <w:tc>
          <w:tcPr>
            <w:tcW w:w="6948" w:type="dxa"/>
          </w:tcPr>
          <w:p w:rsidR="00B66684" w:rsidRPr="00326CB1" w:rsidRDefault="00A05035" w:rsidP="00A05035">
            <w:pPr>
              <w:pStyle w:val="BodyText"/>
              <w:rPr>
                <w:rFonts w:ascii="Arial" w:hAnsi="Arial" w:cs="Arial"/>
                <w:szCs w:val="20"/>
              </w:rPr>
            </w:pPr>
            <w:r w:rsidRPr="00326CB1">
              <w:rPr>
                <w:rFonts w:ascii="Arial" w:hAnsi="Arial" w:cs="Arial"/>
                <w:szCs w:val="20"/>
              </w:rPr>
              <w:t>Set Minimum Volume</w:t>
            </w:r>
          </w:p>
        </w:tc>
      </w:tr>
      <w:tr w:rsidR="00B66684" w:rsidRPr="00326CB1" w:rsidTr="00A05035">
        <w:tc>
          <w:tcPr>
            <w:tcW w:w="2628" w:type="dxa"/>
          </w:tcPr>
          <w:p w:rsidR="00B66684" w:rsidRPr="00326CB1" w:rsidRDefault="00B66684" w:rsidP="00A05035">
            <w:pPr>
              <w:pStyle w:val="BodyText"/>
              <w:rPr>
                <w:rFonts w:ascii="Arial" w:hAnsi="Arial" w:cs="Arial"/>
                <w:b/>
                <w:szCs w:val="20"/>
              </w:rPr>
            </w:pPr>
            <w:r w:rsidRPr="00326CB1">
              <w:rPr>
                <w:rFonts w:ascii="Arial" w:hAnsi="Arial" w:cs="Arial"/>
                <w:b/>
                <w:szCs w:val="20"/>
              </w:rPr>
              <w:t>Parameter Length</w:t>
            </w:r>
          </w:p>
        </w:tc>
        <w:tc>
          <w:tcPr>
            <w:tcW w:w="6948" w:type="dxa"/>
          </w:tcPr>
          <w:p w:rsidR="00B66684" w:rsidRPr="00326CB1" w:rsidRDefault="00B66684" w:rsidP="00A05035">
            <w:pPr>
              <w:pStyle w:val="BodyText"/>
              <w:rPr>
                <w:rFonts w:ascii="Arial" w:hAnsi="Arial" w:cs="Arial"/>
                <w:szCs w:val="20"/>
              </w:rPr>
            </w:pPr>
            <w:r w:rsidRPr="00326CB1">
              <w:rPr>
                <w:rFonts w:ascii="Arial" w:hAnsi="Arial" w:cs="Arial"/>
                <w:szCs w:val="20"/>
              </w:rPr>
              <w:t>1 byte</w:t>
            </w:r>
          </w:p>
        </w:tc>
      </w:tr>
      <w:tr w:rsidR="00B66684" w:rsidRPr="00326CB1" w:rsidTr="00A05035">
        <w:tc>
          <w:tcPr>
            <w:tcW w:w="2628" w:type="dxa"/>
          </w:tcPr>
          <w:p w:rsidR="00B66684" w:rsidRPr="00326CB1" w:rsidRDefault="00B66684" w:rsidP="00A05035">
            <w:pPr>
              <w:pStyle w:val="BodyText"/>
              <w:rPr>
                <w:rFonts w:ascii="Arial" w:hAnsi="Arial" w:cs="Arial"/>
                <w:b/>
                <w:szCs w:val="20"/>
              </w:rPr>
            </w:pPr>
            <w:r w:rsidRPr="00326CB1">
              <w:rPr>
                <w:rFonts w:ascii="Arial" w:hAnsi="Arial" w:cs="Arial"/>
                <w:b/>
                <w:szCs w:val="20"/>
              </w:rPr>
              <w:t>Parameter Description</w:t>
            </w:r>
          </w:p>
        </w:tc>
        <w:tc>
          <w:tcPr>
            <w:tcW w:w="6948" w:type="dxa"/>
          </w:tcPr>
          <w:p w:rsidR="00B66684" w:rsidRPr="00326CB1" w:rsidRDefault="00A05035" w:rsidP="00A05035">
            <w:pPr>
              <w:pStyle w:val="BodyText"/>
              <w:rPr>
                <w:rFonts w:ascii="Arial" w:hAnsi="Arial" w:cs="Arial"/>
                <w:szCs w:val="20"/>
              </w:rPr>
            </w:pPr>
            <w:r w:rsidRPr="00326CB1">
              <w:rPr>
                <w:rFonts w:ascii="Arial" w:hAnsi="Arial" w:cs="Arial"/>
                <w:color w:val="000000"/>
                <w:szCs w:val="20"/>
              </w:rPr>
              <w:t>Minimum volume setting, 0x00-0xFF</w:t>
            </w:r>
          </w:p>
        </w:tc>
      </w:tr>
      <w:tr w:rsidR="00B66684" w:rsidRPr="00326CB1" w:rsidTr="00A05035">
        <w:tc>
          <w:tcPr>
            <w:tcW w:w="2628" w:type="dxa"/>
          </w:tcPr>
          <w:p w:rsidR="00B66684" w:rsidRPr="00326CB1" w:rsidRDefault="00B66684" w:rsidP="00A05035">
            <w:pPr>
              <w:pStyle w:val="BodyText"/>
              <w:rPr>
                <w:rFonts w:ascii="Arial" w:hAnsi="Arial" w:cs="Arial"/>
                <w:b/>
                <w:szCs w:val="20"/>
              </w:rPr>
            </w:pPr>
            <w:r w:rsidRPr="00326CB1">
              <w:rPr>
                <w:rFonts w:ascii="Arial" w:hAnsi="Arial" w:cs="Arial"/>
                <w:b/>
                <w:szCs w:val="20"/>
              </w:rPr>
              <w:t>Action on Receipt</w:t>
            </w:r>
          </w:p>
        </w:tc>
        <w:tc>
          <w:tcPr>
            <w:tcW w:w="6948" w:type="dxa"/>
          </w:tcPr>
          <w:p w:rsidR="00B66684" w:rsidRPr="00326CB1" w:rsidRDefault="00A30704" w:rsidP="00A05035">
            <w:pPr>
              <w:pStyle w:val="BodyText"/>
              <w:rPr>
                <w:rFonts w:ascii="Arial" w:hAnsi="Arial" w:cs="Arial"/>
                <w:szCs w:val="20"/>
              </w:rPr>
            </w:pPr>
            <w:r w:rsidRPr="00326CB1">
              <w:rPr>
                <w:rFonts w:ascii="Arial" w:hAnsi="Arial" w:cs="Arial"/>
                <w:szCs w:val="20"/>
              </w:rPr>
              <w:t>Set Minimum Volume</w:t>
            </w:r>
          </w:p>
        </w:tc>
      </w:tr>
      <w:tr w:rsidR="00B66684" w:rsidRPr="00326CB1" w:rsidTr="00A05035">
        <w:tc>
          <w:tcPr>
            <w:tcW w:w="2628" w:type="dxa"/>
          </w:tcPr>
          <w:p w:rsidR="00B66684" w:rsidRPr="00326CB1" w:rsidRDefault="00B66684" w:rsidP="00A05035">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B66684" w:rsidRPr="00326CB1" w:rsidRDefault="00B66684" w:rsidP="00A05035">
            <w:pPr>
              <w:pStyle w:val="BodyText"/>
              <w:rPr>
                <w:rFonts w:ascii="Arial" w:hAnsi="Arial" w:cs="Arial"/>
                <w:szCs w:val="20"/>
              </w:rPr>
            </w:pPr>
            <w:r w:rsidRPr="00326CB1">
              <w:rPr>
                <w:rFonts w:ascii="Arial" w:hAnsi="Arial" w:cs="Arial"/>
                <w:szCs w:val="20"/>
              </w:rPr>
              <w:t>Directly Addressed</w:t>
            </w:r>
          </w:p>
        </w:tc>
      </w:tr>
      <w:tr w:rsidR="00B66684" w:rsidRPr="00326CB1" w:rsidTr="00A05035">
        <w:tc>
          <w:tcPr>
            <w:tcW w:w="2628" w:type="dxa"/>
          </w:tcPr>
          <w:p w:rsidR="00B66684" w:rsidRPr="00326CB1" w:rsidRDefault="00B66684" w:rsidP="00A05035">
            <w:pPr>
              <w:pStyle w:val="BodyText"/>
              <w:rPr>
                <w:rFonts w:ascii="Arial" w:hAnsi="Arial" w:cs="Arial"/>
                <w:b/>
                <w:szCs w:val="20"/>
              </w:rPr>
            </w:pPr>
            <w:r w:rsidRPr="00326CB1">
              <w:rPr>
                <w:rFonts w:ascii="Arial" w:hAnsi="Arial" w:cs="Arial"/>
                <w:b/>
                <w:szCs w:val="20"/>
              </w:rPr>
              <w:t>Notes</w:t>
            </w:r>
          </w:p>
        </w:tc>
        <w:tc>
          <w:tcPr>
            <w:tcW w:w="6948" w:type="dxa"/>
          </w:tcPr>
          <w:p w:rsidR="00B66684" w:rsidRPr="00326CB1" w:rsidRDefault="00B66684" w:rsidP="00A05035">
            <w:pPr>
              <w:pStyle w:val="BodyText"/>
              <w:rPr>
                <w:rFonts w:ascii="Arial" w:hAnsi="Arial" w:cs="Arial"/>
                <w:szCs w:val="20"/>
              </w:rPr>
            </w:pPr>
            <w:r w:rsidRPr="00326CB1">
              <w:rPr>
                <w:rFonts w:ascii="Arial" w:hAnsi="Arial" w:cs="Arial"/>
                <w:color w:val="000000"/>
                <w:szCs w:val="20"/>
              </w:rPr>
              <w:t>Max value 255, scale as required</w:t>
            </w:r>
          </w:p>
        </w:tc>
      </w:tr>
    </w:tbl>
    <w:p w:rsidR="00B66684" w:rsidRPr="00326CB1" w:rsidRDefault="00B66684"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045AC0">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045AC0">
            <w:pPr>
              <w:pStyle w:val="BodyText"/>
              <w:rPr>
                <w:rFonts w:ascii="Arial" w:hAnsi="Arial" w:cs="Arial"/>
                <w:szCs w:val="20"/>
              </w:rPr>
            </w:pPr>
            <w:r w:rsidRPr="00326CB1">
              <w:rPr>
                <w:rFonts w:ascii="Arial" w:hAnsi="Arial" w:cs="Arial"/>
                <w:szCs w:val="20"/>
              </w:rPr>
              <w:t>0x26 – 0x3F</w:t>
            </w:r>
          </w:p>
        </w:tc>
      </w:tr>
      <w:tr w:rsidR="00181FBA" w:rsidRPr="00326CB1" w:rsidTr="00045AC0">
        <w:tc>
          <w:tcPr>
            <w:tcW w:w="2628" w:type="dxa"/>
          </w:tcPr>
          <w:p w:rsidR="00181FBA" w:rsidRPr="00326CB1" w:rsidRDefault="00181FBA" w:rsidP="00045AC0">
            <w:pPr>
              <w:pStyle w:val="BodyText"/>
              <w:rPr>
                <w:rFonts w:ascii="Arial" w:hAnsi="Arial" w:cs="Arial"/>
                <w:b/>
                <w:szCs w:val="20"/>
              </w:rPr>
            </w:pPr>
            <w:r w:rsidRPr="00326CB1">
              <w:rPr>
                <w:rFonts w:ascii="Arial" w:hAnsi="Arial" w:cs="Arial"/>
                <w:b/>
                <w:szCs w:val="20"/>
              </w:rPr>
              <w:t>Description</w:t>
            </w:r>
          </w:p>
        </w:tc>
        <w:tc>
          <w:tcPr>
            <w:tcW w:w="6948" w:type="dxa"/>
          </w:tcPr>
          <w:p w:rsidR="00181FBA" w:rsidRPr="00326CB1" w:rsidRDefault="00181FBA" w:rsidP="00045AC0">
            <w:pPr>
              <w:pStyle w:val="BodyText"/>
              <w:rPr>
                <w:rFonts w:ascii="Arial" w:hAnsi="Arial" w:cs="Arial"/>
                <w:szCs w:val="20"/>
              </w:rPr>
            </w:pPr>
            <w:r w:rsidRPr="00326CB1">
              <w:rPr>
                <w:rFonts w:ascii="Arial" w:hAnsi="Arial" w:cs="Arial"/>
                <w:szCs w:val="20"/>
              </w:rPr>
              <w:t>Reserved for Audio</w:t>
            </w:r>
          </w:p>
        </w:tc>
      </w:tr>
      <w:tr w:rsidR="00181FBA" w:rsidRPr="00326CB1" w:rsidTr="00045AC0">
        <w:tc>
          <w:tcPr>
            <w:tcW w:w="2628" w:type="dxa"/>
          </w:tcPr>
          <w:p w:rsidR="00181FBA" w:rsidRPr="00326CB1" w:rsidRDefault="00181FBA" w:rsidP="00045AC0">
            <w:pPr>
              <w:pStyle w:val="BodyText"/>
              <w:rPr>
                <w:rFonts w:ascii="Arial" w:hAnsi="Arial" w:cs="Arial"/>
                <w:b/>
                <w:szCs w:val="20"/>
              </w:rPr>
            </w:pPr>
            <w:r w:rsidRPr="00326CB1">
              <w:rPr>
                <w:rFonts w:ascii="Arial" w:hAnsi="Arial" w:cs="Arial"/>
                <w:b/>
                <w:szCs w:val="20"/>
              </w:rPr>
              <w:t>Parameter Length</w:t>
            </w:r>
          </w:p>
        </w:tc>
        <w:tc>
          <w:tcPr>
            <w:tcW w:w="6948" w:type="dxa"/>
          </w:tcPr>
          <w:p w:rsidR="00181FBA" w:rsidRPr="00326CB1" w:rsidRDefault="009A13AE" w:rsidP="00045AC0">
            <w:pPr>
              <w:pStyle w:val="BodyText"/>
              <w:rPr>
                <w:rFonts w:ascii="Arial" w:hAnsi="Arial" w:cs="Arial"/>
                <w:szCs w:val="20"/>
              </w:rPr>
            </w:pPr>
            <w:r w:rsidRPr="00326CB1">
              <w:rPr>
                <w:rFonts w:ascii="Arial" w:hAnsi="Arial" w:cs="Arial"/>
                <w:szCs w:val="20"/>
              </w:rPr>
              <w:t>-</w:t>
            </w:r>
          </w:p>
        </w:tc>
      </w:tr>
      <w:tr w:rsidR="00181FBA" w:rsidRPr="00326CB1" w:rsidTr="00045AC0">
        <w:tc>
          <w:tcPr>
            <w:tcW w:w="2628" w:type="dxa"/>
          </w:tcPr>
          <w:p w:rsidR="00181FBA" w:rsidRPr="00326CB1" w:rsidRDefault="00181FBA" w:rsidP="00045AC0">
            <w:pPr>
              <w:pStyle w:val="BodyText"/>
              <w:rPr>
                <w:rFonts w:ascii="Arial" w:hAnsi="Arial" w:cs="Arial"/>
                <w:b/>
                <w:szCs w:val="20"/>
              </w:rPr>
            </w:pPr>
            <w:r w:rsidRPr="00326CB1">
              <w:rPr>
                <w:rFonts w:ascii="Arial" w:hAnsi="Arial" w:cs="Arial"/>
                <w:b/>
                <w:szCs w:val="20"/>
              </w:rPr>
              <w:t>Parameter Description</w:t>
            </w:r>
          </w:p>
        </w:tc>
        <w:tc>
          <w:tcPr>
            <w:tcW w:w="6948" w:type="dxa"/>
          </w:tcPr>
          <w:p w:rsidR="00181FBA" w:rsidRPr="00326CB1" w:rsidRDefault="009A13AE" w:rsidP="00045AC0">
            <w:pPr>
              <w:pStyle w:val="BodyText"/>
              <w:rPr>
                <w:rFonts w:ascii="Arial" w:hAnsi="Arial" w:cs="Arial"/>
                <w:szCs w:val="20"/>
              </w:rPr>
            </w:pPr>
            <w:r w:rsidRPr="00326CB1">
              <w:rPr>
                <w:rFonts w:ascii="Arial" w:hAnsi="Arial" w:cs="Arial"/>
                <w:szCs w:val="20"/>
              </w:rPr>
              <w:t>-</w:t>
            </w:r>
          </w:p>
        </w:tc>
      </w:tr>
      <w:tr w:rsidR="00181FBA" w:rsidRPr="00326CB1" w:rsidTr="00045AC0">
        <w:tc>
          <w:tcPr>
            <w:tcW w:w="2628" w:type="dxa"/>
          </w:tcPr>
          <w:p w:rsidR="00181FBA" w:rsidRPr="00326CB1" w:rsidRDefault="00181FBA" w:rsidP="00045AC0">
            <w:pPr>
              <w:pStyle w:val="BodyText"/>
              <w:rPr>
                <w:rFonts w:ascii="Arial" w:hAnsi="Arial" w:cs="Arial"/>
                <w:b/>
                <w:szCs w:val="20"/>
              </w:rPr>
            </w:pPr>
            <w:r w:rsidRPr="00326CB1">
              <w:rPr>
                <w:rFonts w:ascii="Arial" w:hAnsi="Arial" w:cs="Arial"/>
                <w:b/>
                <w:szCs w:val="20"/>
              </w:rPr>
              <w:t>Action on Receipt</w:t>
            </w:r>
          </w:p>
        </w:tc>
        <w:tc>
          <w:tcPr>
            <w:tcW w:w="6948" w:type="dxa"/>
          </w:tcPr>
          <w:p w:rsidR="00181FBA" w:rsidRPr="00326CB1" w:rsidRDefault="009A13AE" w:rsidP="00045AC0">
            <w:pPr>
              <w:pStyle w:val="BodyText"/>
              <w:rPr>
                <w:rFonts w:ascii="Arial" w:hAnsi="Arial" w:cs="Arial"/>
                <w:szCs w:val="20"/>
              </w:rPr>
            </w:pPr>
            <w:r w:rsidRPr="00326CB1">
              <w:rPr>
                <w:rFonts w:ascii="Arial" w:hAnsi="Arial" w:cs="Arial"/>
                <w:szCs w:val="20"/>
              </w:rPr>
              <w:t>-</w:t>
            </w:r>
          </w:p>
        </w:tc>
      </w:tr>
      <w:tr w:rsidR="00181FBA" w:rsidRPr="00326CB1" w:rsidTr="00045AC0">
        <w:tc>
          <w:tcPr>
            <w:tcW w:w="2628" w:type="dxa"/>
          </w:tcPr>
          <w:p w:rsidR="00181FBA" w:rsidRPr="00326CB1" w:rsidRDefault="00181FBA" w:rsidP="00045AC0">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181FBA" w:rsidRPr="00326CB1" w:rsidRDefault="009A13AE" w:rsidP="00045AC0">
            <w:pPr>
              <w:pStyle w:val="BodyText"/>
              <w:rPr>
                <w:rFonts w:ascii="Arial" w:hAnsi="Arial" w:cs="Arial"/>
                <w:szCs w:val="20"/>
              </w:rPr>
            </w:pPr>
            <w:r w:rsidRPr="00326CB1">
              <w:rPr>
                <w:rFonts w:ascii="Arial" w:hAnsi="Arial" w:cs="Arial"/>
                <w:szCs w:val="20"/>
              </w:rPr>
              <w:t>-</w:t>
            </w:r>
          </w:p>
        </w:tc>
      </w:tr>
      <w:tr w:rsidR="00181FBA" w:rsidRPr="00326CB1" w:rsidTr="00045AC0">
        <w:tc>
          <w:tcPr>
            <w:tcW w:w="2628" w:type="dxa"/>
          </w:tcPr>
          <w:p w:rsidR="00181FBA" w:rsidRPr="00326CB1" w:rsidRDefault="00181FBA" w:rsidP="00045AC0">
            <w:pPr>
              <w:pStyle w:val="BodyText"/>
              <w:rPr>
                <w:rFonts w:ascii="Arial" w:hAnsi="Arial" w:cs="Arial"/>
                <w:b/>
                <w:szCs w:val="20"/>
              </w:rPr>
            </w:pPr>
            <w:r w:rsidRPr="00326CB1">
              <w:rPr>
                <w:rFonts w:ascii="Arial" w:hAnsi="Arial" w:cs="Arial"/>
                <w:b/>
                <w:szCs w:val="20"/>
              </w:rPr>
              <w:t>Notes</w:t>
            </w:r>
          </w:p>
        </w:tc>
        <w:tc>
          <w:tcPr>
            <w:tcW w:w="6948" w:type="dxa"/>
          </w:tcPr>
          <w:p w:rsidR="00181FBA" w:rsidRPr="00326CB1" w:rsidRDefault="009A13AE" w:rsidP="00045AC0">
            <w:pPr>
              <w:pStyle w:val="BodyText"/>
              <w:rPr>
                <w:rFonts w:ascii="Arial" w:hAnsi="Arial" w:cs="Arial"/>
                <w:szCs w:val="20"/>
              </w:rPr>
            </w:pPr>
            <w:r w:rsidRPr="00326CB1">
              <w:rPr>
                <w:rFonts w:ascii="Arial" w:hAnsi="Arial" w:cs="Arial"/>
                <w:szCs w:val="20"/>
              </w:rPr>
              <w:t>-</w:t>
            </w:r>
          </w:p>
        </w:tc>
      </w:tr>
    </w:tbl>
    <w:p w:rsidR="00181FBA" w:rsidRPr="00326CB1" w:rsidRDefault="00181FBA"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045AC0">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555CC5">
            <w:pPr>
              <w:pStyle w:val="BodyText"/>
              <w:rPr>
                <w:rFonts w:ascii="Arial" w:hAnsi="Arial" w:cs="Arial"/>
                <w:szCs w:val="20"/>
              </w:rPr>
            </w:pPr>
            <w:r w:rsidRPr="00326CB1">
              <w:rPr>
                <w:rFonts w:ascii="Arial" w:hAnsi="Arial" w:cs="Arial"/>
                <w:szCs w:val="20"/>
              </w:rPr>
              <w:t>0x40</w:t>
            </w:r>
          </w:p>
        </w:tc>
      </w:tr>
      <w:tr w:rsidR="00181FBA" w:rsidRPr="00326CB1" w:rsidTr="00045AC0">
        <w:tc>
          <w:tcPr>
            <w:tcW w:w="2628" w:type="dxa"/>
          </w:tcPr>
          <w:p w:rsidR="00181FBA" w:rsidRPr="00326CB1" w:rsidRDefault="00181FBA" w:rsidP="00045AC0">
            <w:pPr>
              <w:pStyle w:val="BodyText"/>
              <w:rPr>
                <w:rFonts w:ascii="Arial" w:hAnsi="Arial" w:cs="Arial"/>
                <w:b/>
                <w:szCs w:val="20"/>
              </w:rPr>
            </w:pPr>
            <w:r w:rsidRPr="00326CB1">
              <w:rPr>
                <w:rFonts w:ascii="Arial" w:hAnsi="Arial" w:cs="Arial"/>
                <w:b/>
                <w:szCs w:val="20"/>
              </w:rPr>
              <w:t>Description</w:t>
            </w:r>
          </w:p>
        </w:tc>
        <w:tc>
          <w:tcPr>
            <w:tcW w:w="6948" w:type="dxa"/>
          </w:tcPr>
          <w:p w:rsidR="00181FBA" w:rsidRPr="00326CB1" w:rsidRDefault="00555CC5" w:rsidP="00045AC0">
            <w:pPr>
              <w:pStyle w:val="BodyText"/>
              <w:rPr>
                <w:rFonts w:ascii="Arial" w:hAnsi="Arial" w:cs="Arial"/>
                <w:szCs w:val="20"/>
              </w:rPr>
            </w:pPr>
            <w:r w:rsidRPr="00326CB1">
              <w:rPr>
                <w:rFonts w:ascii="Arial" w:hAnsi="Arial" w:cs="Arial"/>
                <w:szCs w:val="20"/>
              </w:rPr>
              <w:t>Set Blue Screen</w:t>
            </w:r>
          </w:p>
        </w:tc>
      </w:tr>
      <w:tr w:rsidR="00181FBA" w:rsidRPr="00326CB1" w:rsidTr="00045AC0">
        <w:tc>
          <w:tcPr>
            <w:tcW w:w="2628" w:type="dxa"/>
          </w:tcPr>
          <w:p w:rsidR="00181FBA" w:rsidRPr="00326CB1" w:rsidRDefault="00181FBA" w:rsidP="00045AC0">
            <w:pPr>
              <w:pStyle w:val="BodyText"/>
              <w:rPr>
                <w:rFonts w:ascii="Arial" w:hAnsi="Arial" w:cs="Arial"/>
                <w:b/>
                <w:szCs w:val="20"/>
              </w:rPr>
            </w:pPr>
            <w:r w:rsidRPr="00326CB1">
              <w:rPr>
                <w:rFonts w:ascii="Arial" w:hAnsi="Arial" w:cs="Arial"/>
                <w:b/>
                <w:szCs w:val="20"/>
              </w:rPr>
              <w:t>Parameter Length</w:t>
            </w:r>
          </w:p>
        </w:tc>
        <w:tc>
          <w:tcPr>
            <w:tcW w:w="6948" w:type="dxa"/>
          </w:tcPr>
          <w:p w:rsidR="00181FBA" w:rsidRPr="00326CB1" w:rsidRDefault="00555CC5" w:rsidP="00045AC0">
            <w:pPr>
              <w:pStyle w:val="BodyText"/>
              <w:rPr>
                <w:rFonts w:ascii="Arial" w:hAnsi="Arial" w:cs="Arial"/>
                <w:szCs w:val="20"/>
              </w:rPr>
            </w:pPr>
            <w:r w:rsidRPr="00326CB1">
              <w:rPr>
                <w:rFonts w:ascii="Arial" w:hAnsi="Arial" w:cs="Arial"/>
                <w:szCs w:val="20"/>
              </w:rPr>
              <w:t>1 byte</w:t>
            </w:r>
          </w:p>
        </w:tc>
      </w:tr>
      <w:tr w:rsidR="00181FBA" w:rsidRPr="00326CB1" w:rsidTr="00045AC0">
        <w:tc>
          <w:tcPr>
            <w:tcW w:w="2628" w:type="dxa"/>
          </w:tcPr>
          <w:p w:rsidR="00181FBA" w:rsidRPr="00326CB1" w:rsidRDefault="00181FBA" w:rsidP="00045AC0">
            <w:pPr>
              <w:pStyle w:val="BodyText"/>
              <w:rPr>
                <w:rFonts w:ascii="Arial" w:hAnsi="Arial" w:cs="Arial"/>
                <w:b/>
                <w:szCs w:val="20"/>
              </w:rPr>
            </w:pPr>
            <w:r w:rsidRPr="00326CB1">
              <w:rPr>
                <w:rFonts w:ascii="Arial" w:hAnsi="Arial" w:cs="Arial"/>
                <w:b/>
                <w:szCs w:val="20"/>
              </w:rPr>
              <w:t>Parameter Description</w:t>
            </w:r>
          </w:p>
        </w:tc>
        <w:tc>
          <w:tcPr>
            <w:tcW w:w="6948" w:type="dxa"/>
          </w:tcPr>
          <w:p w:rsidR="00181FBA" w:rsidRPr="00326CB1" w:rsidRDefault="00555CC5" w:rsidP="00045AC0">
            <w:pPr>
              <w:pStyle w:val="BodyText"/>
              <w:rPr>
                <w:rFonts w:ascii="Arial" w:hAnsi="Arial" w:cs="Arial"/>
                <w:szCs w:val="20"/>
              </w:rPr>
            </w:pPr>
            <w:r w:rsidRPr="00326CB1">
              <w:rPr>
                <w:rFonts w:ascii="Arial" w:hAnsi="Arial" w:cs="Arial"/>
                <w:szCs w:val="20"/>
              </w:rPr>
              <w:t>TV screen state, Black (0x00), Blue (0x01)</w:t>
            </w:r>
          </w:p>
        </w:tc>
      </w:tr>
      <w:tr w:rsidR="00181FBA" w:rsidRPr="00326CB1" w:rsidTr="00045AC0">
        <w:tc>
          <w:tcPr>
            <w:tcW w:w="2628" w:type="dxa"/>
          </w:tcPr>
          <w:p w:rsidR="00181FBA" w:rsidRPr="00326CB1" w:rsidRDefault="00181FBA" w:rsidP="00045AC0">
            <w:pPr>
              <w:pStyle w:val="BodyText"/>
              <w:rPr>
                <w:rFonts w:ascii="Arial" w:hAnsi="Arial" w:cs="Arial"/>
                <w:b/>
                <w:szCs w:val="20"/>
              </w:rPr>
            </w:pPr>
            <w:r w:rsidRPr="00326CB1">
              <w:rPr>
                <w:rFonts w:ascii="Arial" w:hAnsi="Arial" w:cs="Arial"/>
                <w:b/>
                <w:szCs w:val="20"/>
              </w:rPr>
              <w:t>Action on Receipt</w:t>
            </w:r>
          </w:p>
        </w:tc>
        <w:tc>
          <w:tcPr>
            <w:tcW w:w="6948" w:type="dxa"/>
          </w:tcPr>
          <w:p w:rsidR="00181FBA" w:rsidRPr="00326CB1" w:rsidRDefault="00555CC5" w:rsidP="00045AC0">
            <w:pPr>
              <w:pStyle w:val="BodyText"/>
              <w:rPr>
                <w:rFonts w:ascii="Arial" w:hAnsi="Arial" w:cs="Arial"/>
                <w:szCs w:val="20"/>
              </w:rPr>
            </w:pPr>
            <w:r w:rsidRPr="00326CB1">
              <w:rPr>
                <w:rFonts w:ascii="Arial" w:hAnsi="Arial" w:cs="Arial"/>
                <w:szCs w:val="20"/>
              </w:rPr>
              <w:t xml:space="preserve">Set screen </w:t>
            </w:r>
            <w:r w:rsidR="00326CB1" w:rsidRPr="00326CB1">
              <w:rPr>
                <w:rFonts w:ascii="Arial" w:hAnsi="Arial" w:cs="Arial"/>
                <w:szCs w:val="20"/>
              </w:rPr>
              <w:t>color</w:t>
            </w:r>
            <w:r w:rsidRPr="00326CB1">
              <w:rPr>
                <w:rFonts w:ascii="Arial" w:hAnsi="Arial" w:cs="Arial"/>
                <w:szCs w:val="20"/>
              </w:rPr>
              <w:t xml:space="preserve"> when no video signal.</w:t>
            </w:r>
          </w:p>
        </w:tc>
      </w:tr>
      <w:tr w:rsidR="00181FBA" w:rsidRPr="00326CB1" w:rsidTr="00045AC0">
        <w:tc>
          <w:tcPr>
            <w:tcW w:w="2628" w:type="dxa"/>
          </w:tcPr>
          <w:p w:rsidR="00181FBA" w:rsidRPr="00326CB1" w:rsidRDefault="00181FBA" w:rsidP="00045AC0">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181FBA" w:rsidRPr="00326CB1" w:rsidRDefault="00555CC5" w:rsidP="00045AC0">
            <w:pPr>
              <w:pStyle w:val="BodyText"/>
              <w:rPr>
                <w:rFonts w:ascii="Arial" w:hAnsi="Arial" w:cs="Arial"/>
                <w:szCs w:val="20"/>
              </w:rPr>
            </w:pPr>
            <w:r w:rsidRPr="00326CB1">
              <w:rPr>
                <w:rFonts w:ascii="Arial" w:hAnsi="Arial" w:cs="Arial"/>
                <w:szCs w:val="20"/>
              </w:rPr>
              <w:t>Directly Addressed</w:t>
            </w:r>
          </w:p>
        </w:tc>
      </w:tr>
      <w:tr w:rsidR="00181FBA" w:rsidRPr="00326CB1" w:rsidTr="00045AC0">
        <w:tc>
          <w:tcPr>
            <w:tcW w:w="2628" w:type="dxa"/>
          </w:tcPr>
          <w:p w:rsidR="00181FBA" w:rsidRPr="00326CB1" w:rsidRDefault="00181FBA" w:rsidP="00045AC0">
            <w:pPr>
              <w:pStyle w:val="BodyText"/>
              <w:rPr>
                <w:rFonts w:ascii="Arial" w:hAnsi="Arial" w:cs="Arial"/>
                <w:b/>
                <w:szCs w:val="20"/>
              </w:rPr>
            </w:pPr>
            <w:r w:rsidRPr="00326CB1">
              <w:rPr>
                <w:rFonts w:ascii="Arial" w:hAnsi="Arial" w:cs="Arial"/>
                <w:b/>
                <w:szCs w:val="20"/>
              </w:rPr>
              <w:t>Notes</w:t>
            </w:r>
          </w:p>
        </w:tc>
        <w:tc>
          <w:tcPr>
            <w:tcW w:w="6948" w:type="dxa"/>
          </w:tcPr>
          <w:p w:rsidR="00181FBA" w:rsidRPr="00326CB1" w:rsidRDefault="00555CC5" w:rsidP="00045AC0">
            <w:pPr>
              <w:pStyle w:val="BodyText"/>
              <w:rPr>
                <w:rFonts w:ascii="Arial" w:hAnsi="Arial" w:cs="Arial"/>
                <w:szCs w:val="20"/>
              </w:rPr>
            </w:pPr>
            <w:r w:rsidRPr="00326CB1">
              <w:rPr>
                <w:rFonts w:ascii="Arial" w:hAnsi="Arial" w:cs="Arial"/>
                <w:szCs w:val="20"/>
              </w:rPr>
              <w:t>Max value 255, scale as required</w:t>
            </w:r>
          </w:p>
        </w:tc>
      </w:tr>
    </w:tbl>
    <w:p w:rsidR="00181FBA" w:rsidRPr="00326CB1" w:rsidRDefault="00181FBA"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045AC0">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045AC0">
            <w:pPr>
              <w:pStyle w:val="BodyText"/>
              <w:rPr>
                <w:rFonts w:ascii="Arial" w:hAnsi="Arial" w:cs="Arial"/>
                <w:szCs w:val="20"/>
              </w:rPr>
            </w:pPr>
            <w:r w:rsidRPr="00326CB1">
              <w:rPr>
                <w:rFonts w:ascii="Arial" w:hAnsi="Arial" w:cs="Arial"/>
                <w:szCs w:val="20"/>
              </w:rPr>
              <w:t>0x41</w:t>
            </w:r>
          </w:p>
        </w:tc>
      </w:tr>
      <w:tr w:rsidR="005A7C1A" w:rsidRPr="00326CB1" w:rsidTr="00045AC0">
        <w:tc>
          <w:tcPr>
            <w:tcW w:w="2628" w:type="dxa"/>
          </w:tcPr>
          <w:p w:rsidR="005A7C1A" w:rsidRPr="00326CB1" w:rsidRDefault="005A7C1A" w:rsidP="00045AC0">
            <w:pPr>
              <w:pStyle w:val="BodyText"/>
              <w:rPr>
                <w:rFonts w:ascii="Arial" w:hAnsi="Arial" w:cs="Arial"/>
                <w:b/>
                <w:szCs w:val="20"/>
              </w:rPr>
            </w:pPr>
            <w:r w:rsidRPr="00326CB1">
              <w:rPr>
                <w:rFonts w:ascii="Arial" w:hAnsi="Arial" w:cs="Arial"/>
                <w:b/>
                <w:szCs w:val="20"/>
              </w:rPr>
              <w:t>Description</w:t>
            </w:r>
          </w:p>
        </w:tc>
        <w:tc>
          <w:tcPr>
            <w:tcW w:w="6948" w:type="dxa"/>
          </w:tcPr>
          <w:p w:rsidR="005A7C1A" w:rsidRPr="00326CB1" w:rsidRDefault="005A7C1A" w:rsidP="005A7C1A">
            <w:pPr>
              <w:pStyle w:val="BodyText"/>
              <w:rPr>
                <w:rFonts w:ascii="Arial" w:hAnsi="Arial" w:cs="Arial"/>
                <w:szCs w:val="20"/>
              </w:rPr>
            </w:pPr>
            <w:r w:rsidRPr="00326CB1">
              <w:rPr>
                <w:rFonts w:ascii="Arial" w:hAnsi="Arial" w:cs="Arial"/>
                <w:szCs w:val="20"/>
              </w:rPr>
              <w:t>Set Brightness</w:t>
            </w:r>
          </w:p>
        </w:tc>
      </w:tr>
      <w:tr w:rsidR="005A7C1A" w:rsidRPr="00326CB1" w:rsidTr="00045AC0">
        <w:tc>
          <w:tcPr>
            <w:tcW w:w="2628" w:type="dxa"/>
          </w:tcPr>
          <w:p w:rsidR="005A7C1A" w:rsidRPr="00326CB1" w:rsidRDefault="005A7C1A" w:rsidP="00045AC0">
            <w:pPr>
              <w:pStyle w:val="BodyText"/>
              <w:rPr>
                <w:rFonts w:ascii="Arial" w:hAnsi="Arial" w:cs="Arial"/>
                <w:b/>
                <w:szCs w:val="20"/>
              </w:rPr>
            </w:pPr>
            <w:r w:rsidRPr="00326CB1">
              <w:rPr>
                <w:rFonts w:ascii="Arial" w:hAnsi="Arial" w:cs="Arial"/>
                <w:b/>
                <w:szCs w:val="20"/>
              </w:rPr>
              <w:t>Parameter Length</w:t>
            </w:r>
          </w:p>
        </w:tc>
        <w:tc>
          <w:tcPr>
            <w:tcW w:w="6948" w:type="dxa"/>
          </w:tcPr>
          <w:p w:rsidR="005A7C1A" w:rsidRPr="00326CB1" w:rsidRDefault="005A7C1A" w:rsidP="00045AC0">
            <w:pPr>
              <w:pStyle w:val="BodyText"/>
              <w:rPr>
                <w:rFonts w:ascii="Arial" w:hAnsi="Arial" w:cs="Arial"/>
                <w:szCs w:val="20"/>
              </w:rPr>
            </w:pPr>
            <w:r w:rsidRPr="00326CB1">
              <w:rPr>
                <w:rFonts w:ascii="Arial" w:hAnsi="Arial" w:cs="Arial"/>
                <w:szCs w:val="20"/>
              </w:rPr>
              <w:t>1 byte</w:t>
            </w:r>
          </w:p>
        </w:tc>
      </w:tr>
      <w:tr w:rsidR="005A7C1A" w:rsidRPr="00326CB1" w:rsidTr="00045AC0">
        <w:tc>
          <w:tcPr>
            <w:tcW w:w="2628" w:type="dxa"/>
          </w:tcPr>
          <w:p w:rsidR="005A7C1A" w:rsidRPr="00326CB1" w:rsidRDefault="005A7C1A" w:rsidP="00045AC0">
            <w:pPr>
              <w:pStyle w:val="BodyText"/>
              <w:rPr>
                <w:rFonts w:ascii="Arial" w:hAnsi="Arial" w:cs="Arial"/>
                <w:b/>
                <w:szCs w:val="20"/>
              </w:rPr>
            </w:pPr>
            <w:r w:rsidRPr="00326CB1">
              <w:rPr>
                <w:rFonts w:ascii="Arial" w:hAnsi="Arial" w:cs="Arial"/>
                <w:b/>
                <w:szCs w:val="20"/>
              </w:rPr>
              <w:t>Parameter Description</w:t>
            </w:r>
          </w:p>
        </w:tc>
        <w:tc>
          <w:tcPr>
            <w:tcW w:w="6948" w:type="dxa"/>
          </w:tcPr>
          <w:p w:rsidR="005A7C1A" w:rsidRPr="00326CB1" w:rsidRDefault="005A7C1A" w:rsidP="00045AC0">
            <w:pPr>
              <w:pStyle w:val="BodyText"/>
              <w:rPr>
                <w:rFonts w:ascii="Arial" w:hAnsi="Arial" w:cs="Arial"/>
                <w:szCs w:val="20"/>
              </w:rPr>
            </w:pPr>
            <w:r w:rsidRPr="00326CB1">
              <w:rPr>
                <w:rFonts w:ascii="Arial" w:hAnsi="Arial" w:cs="Arial"/>
                <w:szCs w:val="20"/>
              </w:rPr>
              <w:t>TV display brightness setting, 0x00-0xFF</w:t>
            </w:r>
          </w:p>
        </w:tc>
      </w:tr>
      <w:tr w:rsidR="005A7C1A" w:rsidRPr="00326CB1" w:rsidTr="00045AC0">
        <w:tc>
          <w:tcPr>
            <w:tcW w:w="2628" w:type="dxa"/>
          </w:tcPr>
          <w:p w:rsidR="005A7C1A" w:rsidRPr="00326CB1" w:rsidRDefault="005A7C1A" w:rsidP="00045AC0">
            <w:pPr>
              <w:pStyle w:val="BodyText"/>
              <w:rPr>
                <w:rFonts w:ascii="Arial" w:hAnsi="Arial" w:cs="Arial"/>
                <w:b/>
                <w:szCs w:val="20"/>
              </w:rPr>
            </w:pPr>
            <w:r w:rsidRPr="00326CB1">
              <w:rPr>
                <w:rFonts w:ascii="Arial" w:hAnsi="Arial" w:cs="Arial"/>
                <w:b/>
                <w:szCs w:val="20"/>
              </w:rPr>
              <w:t>Action on Receipt</w:t>
            </w:r>
          </w:p>
        </w:tc>
        <w:tc>
          <w:tcPr>
            <w:tcW w:w="6948" w:type="dxa"/>
          </w:tcPr>
          <w:p w:rsidR="005A7C1A" w:rsidRPr="00326CB1" w:rsidRDefault="005A7C1A" w:rsidP="00045AC0">
            <w:pPr>
              <w:pStyle w:val="BodyText"/>
              <w:rPr>
                <w:rFonts w:ascii="Arial" w:hAnsi="Arial" w:cs="Arial"/>
                <w:szCs w:val="20"/>
              </w:rPr>
            </w:pPr>
            <w:r w:rsidRPr="00326CB1">
              <w:rPr>
                <w:rFonts w:ascii="Arial" w:hAnsi="Arial" w:cs="Arial"/>
                <w:szCs w:val="20"/>
              </w:rPr>
              <w:t>Set Brightness</w:t>
            </w:r>
          </w:p>
        </w:tc>
      </w:tr>
      <w:tr w:rsidR="005A7C1A" w:rsidRPr="00326CB1" w:rsidTr="00045AC0">
        <w:tc>
          <w:tcPr>
            <w:tcW w:w="2628" w:type="dxa"/>
          </w:tcPr>
          <w:p w:rsidR="005A7C1A" w:rsidRPr="00326CB1" w:rsidRDefault="005A7C1A" w:rsidP="00045AC0">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5A7C1A" w:rsidRPr="00326CB1" w:rsidRDefault="005A7C1A" w:rsidP="00045AC0">
            <w:pPr>
              <w:pStyle w:val="BodyText"/>
              <w:rPr>
                <w:rFonts w:ascii="Arial" w:hAnsi="Arial" w:cs="Arial"/>
                <w:szCs w:val="20"/>
              </w:rPr>
            </w:pPr>
            <w:r w:rsidRPr="00326CB1">
              <w:rPr>
                <w:rFonts w:ascii="Arial" w:hAnsi="Arial" w:cs="Arial"/>
                <w:szCs w:val="20"/>
              </w:rPr>
              <w:t>Directly Addressed</w:t>
            </w:r>
          </w:p>
        </w:tc>
      </w:tr>
      <w:tr w:rsidR="005A7C1A" w:rsidRPr="00326CB1" w:rsidTr="00045AC0">
        <w:tc>
          <w:tcPr>
            <w:tcW w:w="2628" w:type="dxa"/>
          </w:tcPr>
          <w:p w:rsidR="005A7C1A" w:rsidRPr="00326CB1" w:rsidRDefault="005A7C1A" w:rsidP="00045AC0">
            <w:pPr>
              <w:pStyle w:val="BodyText"/>
              <w:rPr>
                <w:rFonts w:ascii="Arial" w:hAnsi="Arial" w:cs="Arial"/>
                <w:b/>
                <w:szCs w:val="20"/>
              </w:rPr>
            </w:pPr>
            <w:r w:rsidRPr="00326CB1">
              <w:rPr>
                <w:rFonts w:ascii="Arial" w:hAnsi="Arial" w:cs="Arial"/>
                <w:b/>
                <w:szCs w:val="20"/>
              </w:rPr>
              <w:t>Notes</w:t>
            </w:r>
          </w:p>
        </w:tc>
        <w:tc>
          <w:tcPr>
            <w:tcW w:w="6948" w:type="dxa"/>
          </w:tcPr>
          <w:p w:rsidR="005A7C1A" w:rsidRPr="00326CB1" w:rsidRDefault="005A7C1A" w:rsidP="00045AC0">
            <w:pPr>
              <w:pStyle w:val="BodyText"/>
              <w:rPr>
                <w:rFonts w:ascii="Arial" w:hAnsi="Arial" w:cs="Arial"/>
                <w:szCs w:val="20"/>
              </w:rPr>
            </w:pPr>
            <w:r w:rsidRPr="00326CB1">
              <w:rPr>
                <w:rFonts w:ascii="Arial" w:hAnsi="Arial" w:cs="Arial"/>
                <w:szCs w:val="20"/>
              </w:rPr>
              <w:t>Max value 255, scale as required</w:t>
            </w:r>
          </w:p>
        </w:tc>
      </w:tr>
    </w:tbl>
    <w:p w:rsidR="005A7C1A" w:rsidRDefault="005A7C1A" w:rsidP="00694C3F">
      <w:pPr>
        <w:pStyle w:val="BodyText"/>
        <w:rPr>
          <w:rFonts w:ascii="Arial" w:hAnsi="Arial" w:cs="Arial"/>
          <w:szCs w:val="20"/>
        </w:rPr>
      </w:pPr>
    </w:p>
    <w:p w:rsidR="00056910" w:rsidRPr="00326CB1" w:rsidRDefault="00056910"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045AC0">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lastRenderedPageBreak/>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045AC0">
            <w:pPr>
              <w:pStyle w:val="BodyText"/>
              <w:rPr>
                <w:rFonts w:ascii="Arial" w:hAnsi="Arial" w:cs="Arial"/>
                <w:szCs w:val="20"/>
              </w:rPr>
            </w:pPr>
            <w:r w:rsidRPr="00326CB1">
              <w:rPr>
                <w:rFonts w:ascii="Arial" w:hAnsi="Arial" w:cs="Arial"/>
                <w:szCs w:val="20"/>
              </w:rPr>
              <w:t>0x42</w:t>
            </w:r>
          </w:p>
        </w:tc>
      </w:tr>
      <w:tr w:rsidR="005A7C1A" w:rsidRPr="00326CB1" w:rsidTr="00045AC0">
        <w:tc>
          <w:tcPr>
            <w:tcW w:w="2628" w:type="dxa"/>
          </w:tcPr>
          <w:p w:rsidR="005A7C1A" w:rsidRPr="00326CB1" w:rsidRDefault="005A7C1A" w:rsidP="00045AC0">
            <w:pPr>
              <w:pStyle w:val="BodyText"/>
              <w:rPr>
                <w:rFonts w:ascii="Arial" w:hAnsi="Arial" w:cs="Arial"/>
                <w:b/>
                <w:szCs w:val="20"/>
              </w:rPr>
            </w:pPr>
            <w:r w:rsidRPr="00326CB1">
              <w:rPr>
                <w:rFonts w:ascii="Arial" w:hAnsi="Arial" w:cs="Arial"/>
                <w:b/>
                <w:szCs w:val="20"/>
              </w:rPr>
              <w:t>Description</w:t>
            </w:r>
          </w:p>
        </w:tc>
        <w:tc>
          <w:tcPr>
            <w:tcW w:w="6948" w:type="dxa"/>
          </w:tcPr>
          <w:p w:rsidR="005A7C1A" w:rsidRPr="00326CB1" w:rsidRDefault="005A7C1A" w:rsidP="005A7C1A">
            <w:pPr>
              <w:pStyle w:val="BodyText"/>
              <w:rPr>
                <w:rFonts w:ascii="Arial" w:hAnsi="Arial" w:cs="Arial"/>
                <w:szCs w:val="20"/>
              </w:rPr>
            </w:pPr>
            <w:r w:rsidRPr="00326CB1">
              <w:rPr>
                <w:rFonts w:ascii="Arial" w:hAnsi="Arial" w:cs="Arial"/>
                <w:szCs w:val="20"/>
              </w:rPr>
              <w:t>Set Color</w:t>
            </w:r>
          </w:p>
        </w:tc>
      </w:tr>
      <w:tr w:rsidR="005A7C1A" w:rsidRPr="00326CB1" w:rsidTr="00045AC0">
        <w:tc>
          <w:tcPr>
            <w:tcW w:w="2628" w:type="dxa"/>
          </w:tcPr>
          <w:p w:rsidR="005A7C1A" w:rsidRPr="00326CB1" w:rsidRDefault="005A7C1A" w:rsidP="00045AC0">
            <w:pPr>
              <w:pStyle w:val="BodyText"/>
              <w:rPr>
                <w:rFonts w:ascii="Arial" w:hAnsi="Arial" w:cs="Arial"/>
                <w:b/>
                <w:szCs w:val="20"/>
              </w:rPr>
            </w:pPr>
            <w:r w:rsidRPr="00326CB1">
              <w:rPr>
                <w:rFonts w:ascii="Arial" w:hAnsi="Arial" w:cs="Arial"/>
                <w:b/>
                <w:szCs w:val="20"/>
              </w:rPr>
              <w:t>Parameter Length</w:t>
            </w:r>
          </w:p>
        </w:tc>
        <w:tc>
          <w:tcPr>
            <w:tcW w:w="6948" w:type="dxa"/>
          </w:tcPr>
          <w:p w:rsidR="005A7C1A" w:rsidRPr="00326CB1" w:rsidRDefault="005A7C1A" w:rsidP="00045AC0">
            <w:pPr>
              <w:pStyle w:val="BodyText"/>
              <w:rPr>
                <w:rFonts w:ascii="Arial" w:hAnsi="Arial" w:cs="Arial"/>
                <w:szCs w:val="20"/>
              </w:rPr>
            </w:pPr>
            <w:r w:rsidRPr="00326CB1">
              <w:rPr>
                <w:rFonts w:ascii="Arial" w:hAnsi="Arial" w:cs="Arial"/>
                <w:szCs w:val="20"/>
              </w:rPr>
              <w:t>1 byte</w:t>
            </w:r>
          </w:p>
        </w:tc>
      </w:tr>
      <w:tr w:rsidR="005A7C1A" w:rsidRPr="00326CB1" w:rsidTr="00045AC0">
        <w:tc>
          <w:tcPr>
            <w:tcW w:w="2628" w:type="dxa"/>
          </w:tcPr>
          <w:p w:rsidR="005A7C1A" w:rsidRPr="00326CB1" w:rsidRDefault="005A7C1A" w:rsidP="00045AC0">
            <w:pPr>
              <w:pStyle w:val="BodyText"/>
              <w:rPr>
                <w:rFonts w:ascii="Arial" w:hAnsi="Arial" w:cs="Arial"/>
                <w:b/>
                <w:szCs w:val="20"/>
              </w:rPr>
            </w:pPr>
            <w:r w:rsidRPr="00326CB1">
              <w:rPr>
                <w:rFonts w:ascii="Arial" w:hAnsi="Arial" w:cs="Arial"/>
                <w:b/>
                <w:szCs w:val="20"/>
              </w:rPr>
              <w:t>Parameter Description</w:t>
            </w:r>
          </w:p>
        </w:tc>
        <w:tc>
          <w:tcPr>
            <w:tcW w:w="6948" w:type="dxa"/>
          </w:tcPr>
          <w:p w:rsidR="005A7C1A" w:rsidRPr="00326CB1" w:rsidRDefault="005A7C1A" w:rsidP="00045AC0">
            <w:pPr>
              <w:pStyle w:val="BodyText"/>
              <w:rPr>
                <w:rFonts w:ascii="Arial" w:hAnsi="Arial" w:cs="Arial"/>
                <w:szCs w:val="20"/>
              </w:rPr>
            </w:pPr>
            <w:r w:rsidRPr="00326CB1">
              <w:rPr>
                <w:rFonts w:ascii="Arial" w:hAnsi="Arial" w:cs="Arial"/>
                <w:szCs w:val="20"/>
              </w:rPr>
              <w:t>TV display color setting, 0x00-0xFF</w:t>
            </w:r>
          </w:p>
        </w:tc>
      </w:tr>
      <w:tr w:rsidR="005A7C1A" w:rsidRPr="00326CB1" w:rsidTr="00045AC0">
        <w:tc>
          <w:tcPr>
            <w:tcW w:w="2628" w:type="dxa"/>
          </w:tcPr>
          <w:p w:rsidR="005A7C1A" w:rsidRPr="00326CB1" w:rsidRDefault="005A7C1A" w:rsidP="00045AC0">
            <w:pPr>
              <w:pStyle w:val="BodyText"/>
              <w:rPr>
                <w:rFonts w:ascii="Arial" w:hAnsi="Arial" w:cs="Arial"/>
                <w:b/>
                <w:szCs w:val="20"/>
              </w:rPr>
            </w:pPr>
            <w:r w:rsidRPr="00326CB1">
              <w:rPr>
                <w:rFonts w:ascii="Arial" w:hAnsi="Arial" w:cs="Arial"/>
                <w:b/>
                <w:szCs w:val="20"/>
              </w:rPr>
              <w:t>Action on Receipt</w:t>
            </w:r>
          </w:p>
        </w:tc>
        <w:tc>
          <w:tcPr>
            <w:tcW w:w="6948" w:type="dxa"/>
          </w:tcPr>
          <w:p w:rsidR="005A7C1A" w:rsidRPr="00326CB1" w:rsidRDefault="005A7C1A" w:rsidP="00045AC0">
            <w:pPr>
              <w:pStyle w:val="BodyText"/>
              <w:rPr>
                <w:rFonts w:ascii="Arial" w:hAnsi="Arial" w:cs="Arial"/>
                <w:szCs w:val="20"/>
              </w:rPr>
            </w:pPr>
            <w:r w:rsidRPr="00326CB1">
              <w:rPr>
                <w:rFonts w:ascii="Arial" w:hAnsi="Arial" w:cs="Arial"/>
                <w:szCs w:val="20"/>
              </w:rPr>
              <w:t>Set Color</w:t>
            </w:r>
          </w:p>
        </w:tc>
      </w:tr>
      <w:tr w:rsidR="005A7C1A" w:rsidRPr="00326CB1" w:rsidTr="00045AC0">
        <w:tc>
          <w:tcPr>
            <w:tcW w:w="2628" w:type="dxa"/>
          </w:tcPr>
          <w:p w:rsidR="005A7C1A" w:rsidRPr="00326CB1" w:rsidRDefault="005A7C1A" w:rsidP="00045AC0">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5A7C1A" w:rsidRPr="00326CB1" w:rsidRDefault="005A7C1A" w:rsidP="00045AC0">
            <w:pPr>
              <w:pStyle w:val="BodyText"/>
              <w:rPr>
                <w:rFonts w:ascii="Arial" w:hAnsi="Arial" w:cs="Arial"/>
                <w:szCs w:val="20"/>
              </w:rPr>
            </w:pPr>
            <w:r w:rsidRPr="00326CB1">
              <w:rPr>
                <w:rFonts w:ascii="Arial" w:hAnsi="Arial" w:cs="Arial"/>
                <w:szCs w:val="20"/>
              </w:rPr>
              <w:t>Directly Addressed</w:t>
            </w:r>
          </w:p>
        </w:tc>
      </w:tr>
      <w:tr w:rsidR="005A7C1A" w:rsidRPr="00326CB1" w:rsidTr="00045AC0">
        <w:tc>
          <w:tcPr>
            <w:tcW w:w="2628" w:type="dxa"/>
          </w:tcPr>
          <w:p w:rsidR="005A7C1A" w:rsidRPr="00326CB1" w:rsidRDefault="005A7C1A" w:rsidP="00045AC0">
            <w:pPr>
              <w:pStyle w:val="BodyText"/>
              <w:rPr>
                <w:rFonts w:ascii="Arial" w:hAnsi="Arial" w:cs="Arial"/>
                <w:b/>
                <w:szCs w:val="20"/>
              </w:rPr>
            </w:pPr>
            <w:r w:rsidRPr="00326CB1">
              <w:rPr>
                <w:rFonts w:ascii="Arial" w:hAnsi="Arial" w:cs="Arial"/>
                <w:b/>
                <w:szCs w:val="20"/>
              </w:rPr>
              <w:t>Notes</w:t>
            </w:r>
          </w:p>
        </w:tc>
        <w:tc>
          <w:tcPr>
            <w:tcW w:w="6948" w:type="dxa"/>
          </w:tcPr>
          <w:p w:rsidR="005A7C1A" w:rsidRPr="00326CB1" w:rsidRDefault="005A7C1A" w:rsidP="00045AC0">
            <w:pPr>
              <w:pStyle w:val="BodyText"/>
              <w:rPr>
                <w:rFonts w:ascii="Arial" w:hAnsi="Arial" w:cs="Arial"/>
                <w:szCs w:val="20"/>
              </w:rPr>
            </w:pPr>
            <w:r w:rsidRPr="00326CB1">
              <w:rPr>
                <w:rFonts w:ascii="Arial" w:hAnsi="Arial" w:cs="Arial"/>
                <w:szCs w:val="20"/>
              </w:rPr>
              <w:t>Max value 255, scale as required</w:t>
            </w:r>
          </w:p>
        </w:tc>
      </w:tr>
    </w:tbl>
    <w:p w:rsidR="005A7C1A" w:rsidRPr="00326CB1" w:rsidRDefault="005A7C1A"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045AC0">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045AC0">
            <w:pPr>
              <w:pStyle w:val="BodyText"/>
              <w:rPr>
                <w:rFonts w:ascii="Arial" w:hAnsi="Arial" w:cs="Arial"/>
                <w:szCs w:val="20"/>
              </w:rPr>
            </w:pPr>
            <w:r w:rsidRPr="00326CB1">
              <w:rPr>
                <w:rFonts w:ascii="Arial" w:hAnsi="Arial" w:cs="Arial"/>
                <w:szCs w:val="20"/>
              </w:rPr>
              <w:t>0x43</w:t>
            </w:r>
          </w:p>
        </w:tc>
      </w:tr>
      <w:tr w:rsidR="005A7C1A" w:rsidRPr="00326CB1" w:rsidTr="00045AC0">
        <w:tc>
          <w:tcPr>
            <w:tcW w:w="2628" w:type="dxa"/>
          </w:tcPr>
          <w:p w:rsidR="005A7C1A" w:rsidRPr="00326CB1" w:rsidRDefault="005A7C1A" w:rsidP="00045AC0">
            <w:pPr>
              <w:pStyle w:val="BodyText"/>
              <w:rPr>
                <w:rFonts w:ascii="Arial" w:hAnsi="Arial" w:cs="Arial"/>
                <w:b/>
                <w:szCs w:val="20"/>
              </w:rPr>
            </w:pPr>
            <w:r w:rsidRPr="00326CB1">
              <w:rPr>
                <w:rFonts w:ascii="Arial" w:hAnsi="Arial" w:cs="Arial"/>
                <w:b/>
                <w:szCs w:val="20"/>
              </w:rPr>
              <w:t>Description</w:t>
            </w:r>
          </w:p>
        </w:tc>
        <w:tc>
          <w:tcPr>
            <w:tcW w:w="6948" w:type="dxa"/>
          </w:tcPr>
          <w:p w:rsidR="005A7C1A" w:rsidRPr="00326CB1" w:rsidRDefault="005A7C1A" w:rsidP="00045AC0">
            <w:pPr>
              <w:pStyle w:val="BodyText"/>
              <w:rPr>
                <w:rFonts w:ascii="Arial" w:hAnsi="Arial" w:cs="Arial"/>
                <w:szCs w:val="20"/>
              </w:rPr>
            </w:pPr>
            <w:r w:rsidRPr="00326CB1">
              <w:rPr>
                <w:rFonts w:ascii="Arial" w:hAnsi="Arial" w:cs="Arial"/>
                <w:szCs w:val="20"/>
              </w:rPr>
              <w:t>Set Contrast</w:t>
            </w:r>
          </w:p>
        </w:tc>
      </w:tr>
      <w:tr w:rsidR="005A7C1A" w:rsidRPr="00326CB1" w:rsidTr="00045AC0">
        <w:tc>
          <w:tcPr>
            <w:tcW w:w="2628" w:type="dxa"/>
          </w:tcPr>
          <w:p w:rsidR="005A7C1A" w:rsidRPr="00326CB1" w:rsidRDefault="005A7C1A" w:rsidP="00045AC0">
            <w:pPr>
              <w:pStyle w:val="BodyText"/>
              <w:rPr>
                <w:rFonts w:ascii="Arial" w:hAnsi="Arial" w:cs="Arial"/>
                <w:b/>
                <w:szCs w:val="20"/>
              </w:rPr>
            </w:pPr>
            <w:r w:rsidRPr="00326CB1">
              <w:rPr>
                <w:rFonts w:ascii="Arial" w:hAnsi="Arial" w:cs="Arial"/>
                <w:b/>
                <w:szCs w:val="20"/>
              </w:rPr>
              <w:t>Parameter Length</w:t>
            </w:r>
          </w:p>
        </w:tc>
        <w:tc>
          <w:tcPr>
            <w:tcW w:w="6948" w:type="dxa"/>
          </w:tcPr>
          <w:p w:rsidR="005A7C1A" w:rsidRPr="00326CB1" w:rsidRDefault="005A7C1A" w:rsidP="00045AC0">
            <w:pPr>
              <w:pStyle w:val="BodyText"/>
              <w:rPr>
                <w:rFonts w:ascii="Arial" w:hAnsi="Arial" w:cs="Arial"/>
                <w:szCs w:val="20"/>
              </w:rPr>
            </w:pPr>
            <w:r w:rsidRPr="00326CB1">
              <w:rPr>
                <w:rFonts w:ascii="Arial" w:hAnsi="Arial" w:cs="Arial"/>
                <w:szCs w:val="20"/>
              </w:rPr>
              <w:t>1 byte</w:t>
            </w:r>
          </w:p>
        </w:tc>
      </w:tr>
      <w:tr w:rsidR="005A7C1A" w:rsidRPr="00326CB1" w:rsidTr="00045AC0">
        <w:tc>
          <w:tcPr>
            <w:tcW w:w="2628" w:type="dxa"/>
          </w:tcPr>
          <w:p w:rsidR="005A7C1A" w:rsidRPr="00326CB1" w:rsidRDefault="005A7C1A" w:rsidP="00045AC0">
            <w:pPr>
              <w:pStyle w:val="BodyText"/>
              <w:rPr>
                <w:rFonts w:ascii="Arial" w:hAnsi="Arial" w:cs="Arial"/>
                <w:b/>
                <w:szCs w:val="20"/>
              </w:rPr>
            </w:pPr>
            <w:r w:rsidRPr="00326CB1">
              <w:rPr>
                <w:rFonts w:ascii="Arial" w:hAnsi="Arial" w:cs="Arial"/>
                <w:b/>
                <w:szCs w:val="20"/>
              </w:rPr>
              <w:t>Parameter Description</w:t>
            </w:r>
          </w:p>
        </w:tc>
        <w:tc>
          <w:tcPr>
            <w:tcW w:w="6948" w:type="dxa"/>
          </w:tcPr>
          <w:p w:rsidR="005A7C1A" w:rsidRPr="00326CB1" w:rsidRDefault="005A7C1A" w:rsidP="00045AC0">
            <w:pPr>
              <w:pStyle w:val="BodyText"/>
              <w:rPr>
                <w:rFonts w:ascii="Arial" w:hAnsi="Arial" w:cs="Arial"/>
                <w:szCs w:val="20"/>
              </w:rPr>
            </w:pPr>
            <w:r w:rsidRPr="00326CB1">
              <w:rPr>
                <w:rFonts w:ascii="Arial" w:hAnsi="Arial" w:cs="Arial"/>
                <w:szCs w:val="20"/>
              </w:rPr>
              <w:t>TV display contrast setting, 0x00-0xFF</w:t>
            </w:r>
          </w:p>
        </w:tc>
      </w:tr>
      <w:tr w:rsidR="005A7C1A" w:rsidRPr="00326CB1" w:rsidTr="00045AC0">
        <w:tc>
          <w:tcPr>
            <w:tcW w:w="2628" w:type="dxa"/>
          </w:tcPr>
          <w:p w:rsidR="005A7C1A" w:rsidRPr="00326CB1" w:rsidRDefault="005A7C1A" w:rsidP="00045AC0">
            <w:pPr>
              <w:pStyle w:val="BodyText"/>
              <w:rPr>
                <w:rFonts w:ascii="Arial" w:hAnsi="Arial" w:cs="Arial"/>
                <w:b/>
                <w:szCs w:val="20"/>
              </w:rPr>
            </w:pPr>
            <w:r w:rsidRPr="00326CB1">
              <w:rPr>
                <w:rFonts w:ascii="Arial" w:hAnsi="Arial" w:cs="Arial"/>
                <w:b/>
                <w:szCs w:val="20"/>
              </w:rPr>
              <w:t>Action on Receipt</w:t>
            </w:r>
          </w:p>
        </w:tc>
        <w:tc>
          <w:tcPr>
            <w:tcW w:w="6948" w:type="dxa"/>
          </w:tcPr>
          <w:p w:rsidR="005A7C1A" w:rsidRPr="00326CB1" w:rsidRDefault="005A7C1A" w:rsidP="00045AC0">
            <w:pPr>
              <w:pStyle w:val="BodyText"/>
              <w:rPr>
                <w:rFonts w:ascii="Arial" w:hAnsi="Arial" w:cs="Arial"/>
                <w:szCs w:val="20"/>
              </w:rPr>
            </w:pPr>
            <w:r w:rsidRPr="00326CB1">
              <w:rPr>
                <w:rFonts w:ascii="Arial" w:hAnsi="Arial" w:cs="Arial"/>
                <w:szCs w:val="20"/>
              </w:rPr>
              <w:t>Set Contrast</w:t>
            </w:r>
          </w:p>
        </w:tc>
      </w:tr>
      <w:tr w:rsidR="005A7C1A" w:rsidRPr="00326CB1" w:rsidTr="00045AC0">
        <w:tc>
          <w:tcPr>
            <w:tcW w:w="2628" w:type="dxa"/>
          </w:tcPr>
          <w:p w:rsidR="005A7C1A" w:rsidRPr="00326CB1" w:rsidRDefault="005A7C1A" w:rsidP="00045AC0">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5A7C1A" w:rsidRPr="00326CB1" w:rsidRDefault="005A7C1A" w:rsidP="00045AC0">
            <w:pPr>
              <w:pStyle w:val="BodyText"/>
              <w:rPr>
                <w:rFonts w:ascii="Arial" w:hAnsi="Arial" w:cs="Arial"/>
                <w:szCs w:val="20"/>
              </w:rPr>
            </w:pPr>
            <w:r w:rsidRPr="00326CB1">
              <w:rPr>
                <w:rFonts w:ascii="Arial" w:hAnsi="Arial" w:cs="Arial"/>
                <w:szCs w:val="20"/>
              </w:rPr>
              <w:t>Directly Addressed</w:t>
            </w:r>
          </w:p>
        </w:tc>
      </w:tr>
      <w:tr w:rsidR="005A7C1A" w:rsidRPr="00326CB1" w:rsidTr="00045AC0">
        <w:tc>
          <w:tcPr>
            <w:tcW w:w="2628" w:type="dxa"/>
          </w:tcPr>
          <w:p w:rsidR="005A7C1A" w:rsidRPr="00326CB1" w:rsidRDefault="005A7C1A" w:rsidP="00045AC0">
            <w:pPr>
              <w:pStyle w:val="BodyText"/>
              <w:rPr>
                <w:rFonts w:ascii="Arial" w:hAnsi="Arial" w:cs="Arial"/>
                <w:b/>
                <w:szCs w:val="20"/>
              </w:rPr>
            </w:pPr>
            <w:r w:rsidRPr="00326CB1">
              <w:rPr>
                <w:rFonts w:ascii="Arial" w:hAnsi="Arial" w:cs="Arial"/>
                <w:b/>
                <w:szCs w:val="20"/>
              </w:rPr>
              <w:t>Notes</w:t>
            </w:r>
          </w:p>
        </w:tc>
        <w:tc>
          <w:tcPr>
            <w:tcW w:w="6948" w:type="dxa"/>
          </w:tcPr>
          <w:p w:rsidR="005A7C1A" w:rsidRPr="00326CB1" w:rsidRDefault="005A7C1A" w:rsidP="00045AC0">
            <w:pPr>
              <w:pStyle w:val="BodyText"/>
              <w:rPr>
                <w:rFonts w:ascii="Arial" w:hAnsi="Arial" w:cs="Arial"/>
                <w:szCs w:val="20"/>
              </w:rPr>
            </w:pPr>
            <w:r w:rsidRPr="00326CB1">
              <w:rPr>
                <w:rFonts w:ascii="Arial" w:hAnsi="Arial" w:cs="Arial"/>
                <w:szCs w:val="20"/>
              </w:rPr>
              <w:t>Max value 255, scale as required</w:t>
            </w:r>
          </w:p>
        </w:tc>
      </w:tr>
    </w:tbl>
    <w:p w:rsidR="005A7C1A" w:rsidRPr="00326CB1" w:rsidRDefault="005A7C1A"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045AC0">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045AC0">
            <w:pPr>
              <w:pStyle w:val="BodyText"/>
              <w:rPr>
                <w:rFonts w:ascii="Arial" w:hAnsi="Arial" w:cs="Arial"/>
                <w:szCs w:val="20"/>
              </w:rPr>
            </w:pPr>
            <w:r w:rsidRPr="00326CB1">
              <w:rPr>
                <w:rFonts w:ascii="Arial" w:hAnsi="Arial" w:cs="Arial"/>
                <w:szCs w:val="20"/>
              </w:rPr>
              <w:t>0x44</w:t>
            </w:r>
          </w:p>
        </w:tc>
      </w:tr>
      <w:tr w:rsidR="00426993" w:rsidRPr="00326CB1" w:rsidTr="00045AC0">
        <w:tc>
          <w:tcPr>
            <w:tcW w:w="2628" w:type="dxa"/>
          </w:tcPr>
          <w:p w:rsidR="00426993" w:rsidRPr="00326CB1" w:rsidRDefault="00426993" w:rsidP="00045AC0">
            <w:pPr>
              <w:pStyle w:val="BodyText"/>
              <w:rPr>
                <w:rFonts w:ascii="Arial" w:hAnsi="Arial" w:cs="Arial"/>
                <w:b/>
                <w:szCs w:val="20"/>
              </w:rPr>
            </w:pPr>
            <w:r w:rsidRPr="00326CB1">
              <w:rPr>
                <w:rFonts w:ascii="Arial" w:hAnsi="Arial" w:cs="Arial"/>
                <w:b/>
                <w:szCs w:val="20"/>
              </w:rPr>
              <w:t>Description</w:t>
            </w:r>
          </w:p>
        </w:tc>
        <w:tc>
          <w:tcPr>
            <w:tcW w:w="6948" w:type="dxa"/>
          </w:tcPr>
          <w:p w:rsidR="00426993" w:rsidRPr="00326CB1" w:rsidRDefault="00426993" w:rsidP="00426993">
            <w:pPr>
              <w:pStyle w:val="BodyText"/>
              <w:rPr>
                <w:rFonts w:ascii="Arial" w:hAnsi="Arial" w:cs="Arial"/>
                <w:szCs w:val="20"/>
              </w:rPr>
            </w:pPr>
            <w:r w:rsidRPr="00326CB1">
              <w:rPr>
                <w:rFonts w:ascii="Arial" w:hAnsi="Arial" w:cs="Arial"/>
                <w:szCs w:val="20"/>
              </w:rPr>
              <w:t>Set Sharpness</w:t>
            </w:r>
          </w:p>
        </w:tc>
      </w:tr>
      <w:tr w:rsidR="00426993" w:rsidRPr="00326CB1" w:rsidTr="00045AC0">
        <w:tc>
          <w:tcPr>
            <w:tcW w:w="2628" w:type="dxa"/>
          </w:tcPr>
          <w:p w:rsidR="00426993" w:rsidRPr="00326CB1" w:rsidRDefault="00426993" w:rsidP="00045AC0">
            <w:pPr>
              <w:pStyle w:val="BodyText"/>
              <w:rPr>
                <w:rFonts w:ascii="Arial" w:hAnsi="Arial" w:cs="Arial"/>
                <w:b/>
                <w:szCs w:val="20"/>
              </w:rPr>
            </w:pPr>
            <w:r w:rsidRPr="00326CB1">
              <w:rPr>
                <w:rFonts w:ascii="Arial" w:hAnsi="Arial" w:cs="Arial"/>
                <w:b/>
                <w:szCs w:val="20"/>
              </w:rPr>
              <w:t>Parameter Length</w:t>
            </w:r>
          </w:p>
        </w:tc>
        <w:tc>
          <w:tcPr>
            <w:tcW w:w="6948" w:type="dxa"/>
          </w:tcPr>
          <w:p w:rsidR="00426993" w:rsidRPr="00326CB1" w:rsidRDefault="00426993" w:rsidP="00045AC0">
            <w:pPr>
              <w:pStyle w:val="BodyText"/>
              <w:rPr>
                <w:rFonts w:ascii="Arial" w:hAnsi="Arial" w:cs="Arial"/>
                <w:szCs w:val="20"/>
              </w:rPr>
            </w:pPr>
            <w:r w:rsidRPr="00326CB1">
              <w:rPr>
                <w:rFonts w:ascii="Arial" w:hAnsi="Arial" w:cs="Arial"/>
                <w:szCs w:val="20"/>
              </w:rPr>
              <w:t>1 byte</w:t>
            </w:r>
          </w:p>
        </w:tc>
      </w:tr>
      <w:tr w:rsidR="00426993" w:rsidRPr="00326CB1" w:rsidTr="00045AC0">
        <w:tc>
          <w:tcPr>
            <w:tcW w:w="2628" w:type="dxa"/>
          </w:tcPr>
          <w:p w:rsidR="00426993" w:rsidRPr="00326CB1" w:rsidRDefault="00426993" w:rsidP="00045AC0">
            <w:pPr>
              <w:pStyle w:val="BodyText"/>
              <w:rPr>
                <w:rFonts w:ascii="Arial" w:hAnsi="Arial" w:cs="Arial"/>
                <w:b/>
                <w:szCs w:val="20"/>
              </w:rPr>
            </w:pPr>
            <w:r w:rsidRPr="00326CB1">
              <w:rPr>
                <w:rFonts w:ascii="Arial" w:hAnsi="Arial" w:cs="Arial"/>
                <w:b/>
                <w:szCs w:val="20"/>
              </w:rPr>
              <w:t>Parameter Description</w:t>
            </w:r>
          </w:p>
        </w:tc>
        <w:tc>
          <w:tcPr>
            <w:tcW w:w="6948" w:type="dxa"/>
          </w:tcPr>
          <w:p w:rsidR="00426993" w:rsidRPr="00326CB1" w:rsidRDefault="00426993" w:rsidP="00045AC0">
            <w:pPr>
              <w:pStyle w:val="BodyText"/>
              <w:rPr>
                <w:rFonts w:ascii="Arial" w:hAnsi="Arial" w:cs="Arial"/>
                <w:szCs w:val="20"/>
              </w:rPr>
            </w:pPr>
            <w:r w:rsidRPr="00326CB1">
              <w:rPr>
                <w:rFonts w:ascii="Arial" w:hAnsi="Arial" w:cs="Arial"/>
                <w:szCs w:val="20"/>
              </w:rPr>
              <w:t>TV display sharpness setting, 0x00-0xFF</w:t>
            </w:r>
          </w:p>
        </w:tc>
      </w:tr>
      <w:tr w:rsidR="00426993" w:rsidRPr="00326CB1" w:rsidTr="00045AC0">
        <w:tc>
          <w:tcPr>
            <w:tcW w:w="2628" w:type="dxa"/>
          </w:tcPr>
          <w:p w:rsidR="00426993" w:rsidRPr="00326CB1" w:rsidRDefault="00426993" w:rsidP="00045AC0">
            <w:pPr>
              <w:pStyle w:val="BodyText"/>
              <w:rPr>
                <w:rFonts w:ascii="Arial" w:hAnsi="Arial" w:cs="Arial"/>
                <w:b/>
                <w:szCs w:val="20"/>
              </w:rPr>
            </w:pPr>
            <w:r w:rsidRPr="00326CB1">
              <w:rPr>
                <w:rFonts w:ascii="Arial" w:hAnsi="Arial" w:cs="Arial"/>
                <w:b/>
                <w:szCs w:val="20"/>
              </w:rPr>
              <w:t>Action on Receipt</w:t>
            </w:r>
          </w:p>
        </w:tc>
        <w:tc>
          <w:tcPr>
            <w:tcW w:w="6948" w:type="dxa"/>
          </w:tcPr>
          <w:p w:rsidR="00426993" w:rsidRPr="00326CB1" w:rsidRDefault="00426993" w:rsidP="00045AC0">
            <w:pPr>
              <w:pStyle w:val="BodyText"/>
              <w:rPr>
                <w:rFonts w:ascii="Arial" w:hAnsi="Arial" w:cs="Arial"/>
                <w:szCs w:val="20"/>
              </w:rPr>
            </w:pPr>
            <w:r w:rsidRPr="00326CB1">
              <w:rPr>
                <w:rFonts w:ascii="Arial" w:hAnsi="Arial" w:cs="Arial"/>
                <w:szCs w:val="20"/>
              </w:rPr>
              <w:t>Set Sharpness</w:t>
            </w:r>
          </w:p>
        </w:tc>
      </w:tr>
      <w:tr w:rsidR="00426993" w:rsidRPr="00326CB1" w:rsidTr="00045AC0">
        <w:tc>
          <w:tcPr>
            <w:tcW w:w="2628" w:type="dxa"/>
          </w:tcPr>
          <w:p w:rsidR="00426993" w:rsidRPr="00326CB1" w:rsidRDefault="00426993" w:rsidP="00045AC0">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426993" w:rsidRPr="00326CB1" w:rsidRDefault="00426993" w:rsidP="00045AC0">
            <w:pPr>
              <w:pStyle w:val="BodyText"/>
              <w:rPr>
                <w:rFonts w:ascii="Arial" w:hAnsi="Arial" w:cs="Arial"/>
                <w:szCs w:val="20"/>
              </w:rPr>
            </w:pPr>
            <w:r w:rsidRPr="00326CB1">
              <w:rPr>
                <w:rFonts w:ascii="Arial" w:hAnsi="Arial" w:cs="Arial"/>
                <w:szCs w:val="20"/>
              </w:rPr>
              <w:t>Directly Addressed</w:t>
            </w:r>
          </w:p>
        </w:tc>
      </w:tr>
      <w:tr w:rsidR="00426993" w:rsidRPr="00326CB1" w:rsidTr="00045AC0">
        <w:tc>
          <w:tcPr>
            <w:tcW w:w="2628" w:type="dxa"/>
          </w:tcPr>
          <w:p w:rsidR="00426993" w:rsidRPr="00326CB1" w:rsidRDefault="00426993" w:rsidP="00045AC0">
            <w:pPr>
              <w:pStyle w:val="BodyText"/>
              <w:rPr>
                <w:rFonts w:ascii="Arial" w:hAnsi="Arial" w:cs="Arial"/>
                <w:b/>
                <w:szCs w:val="20"/>
              </w:rPr>
            </w:pPr>
            <w:r w:rsidRPr="00326CB1">
              <w:rPr>
                <w:rFonts w:ascii="Arial" w:hAnsi="Arial" w:cs="Arial"/>
                <w:b/>
                <w:szCs w:val="20"/>
              </w:rPr>
              <w:t>Notes</w:t>
            </w:r>
          </w:p>
        </w:tc>
        <w:tc>
          <w:tcPr>
            <w:tcW w:w="6948" w:type="dxa"/>
          </w:tcPr>
          <w:p w:rsidR="00426993" w:rsidRPr="00326CB1" w:rsidRDefault="00426993" w:rsidP="00045AC0">
            <w:pPr>
              <w:pStyle w:val="BodyText"/>
              <w:rPr>
                <w:rFonts w:ascii="Arial" w:hAnsi="Arial" w:cs="Arial"/>
                <w:szCs w:val="20"/>
              </w:rPr>
            </w:pPr>
            <w:r w:rsidRPr="00326CB1">
              <w:rPr>
                <w:rFonts w:ascii="Arial" w:hAnsi="Arial" w:cs="Arial"/>
                <w:szCs w:val="20"/>
              </w:rPr>
              <w:t>Max value 255, scale as required</w:t>
            </w:r>
          </w:p>
        </w:tc>
      </w:tr>
    </w:tbl>
    <w:p w:rsidR="00426993" w:rsidRPr="00326CB1" w:rsidRDefault="00426993"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045AC0">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045AC0">
            <w:pPr>
              <w:pStyle w:val="BodyText"/>
              <w:rPr>
                <w:rFonts w:ascii="Arial" w:hAnsi="Arial" w:cs="Arial"/>
                <w:szCs w:val="20"/>
              </w:rPr>
            </w:pPr>
            <w:r w:rsidRPr="00326CB1">
              <w:rPr>
                <w:rFonts w:ascii="Arial" w:hAnsi="Arial" w:cs="Arial"/>
                <w:szCs w:val="20"/>
              </w:rPr>
              <w:t>0x45</w:t>
            </w:r>
          </w:p>
        </w:tc>
      </w:tr>
      <w:tr w:rsidR="00426993" w:rsidRPr="00326CB1" w:rsidTr="00045AC0">
        <w:tc>
          <w:tcPr>
            <w:tcW w:w="2628" w:type="dxa"/>
          </w:tcPr>
          <w:p w:rsidR="00426993" w:rsidRPr="00326CB1" w:rsidRDefault="00426993" w:rsidP="00045AC0">
            <w:pPr>
              <w:pStyle w:val="BodyText"/>
              <w:rPr>
                <w:rFonts w:ascii="Arial" w:hAnsi="Arial" w:cs="Arial"/>
                <w:b/>
                <w:szCs w:val="20"/>
              </w:rPr>
            </w:pPr>
            <w:r w:rsidRPr="00326CB1">
              <w:rPr>
                <w:rFonts w:ascii="Arial" w:hAnsi="Arial" w:cs="Arial"/>
                <w:b/>
                <w:szCs w:val="20"/>
              </w:rPr>
              <w:t>Description</w:t>
            </w:r>
          </w:p>
        </w:tc>
        <w:tc>
          <w:tcPr>
            <w:tcW w:w="6948" w:type="dxa"/>
          </w:tcPr>
          <w:p w:rsidR="00426993" w:rsidRPr="00326CB1" w:rsidRDefault="00426993" w:rsidP="00426993">
            <w:pPr>
              <w:pStyle w:val="BodyText"/>
              <w:rPr>
                <w:rFonts w:ascii="Arial" w:hAnsi="Arial" w:cs="Arial"/>
                <w:szCs w:val="20"/>
              </w:rPr>
            </w:pPr>
            <w:r w:rsidRPr="00326CB1">
              <w:rPr>
                <w:rFonts w:ascii="Arial" w:hAnsi="Arial" w:cs="Arial"/>
                <w:szCs w:val="20"/>
              </w:rPr>
              <w:t>Set Hue</w:t>
            </w:r>
          </w:p>
        </w:tc>
      </w:tr>
      <w:tr w:rsidR="00426993" w:rsidRPr="00326CB1" w:rsidTr="00045AC0">
        <w:tc>
          <w:tcPr>
            <w:tcW w:w="2628" w:type="dxa"/>
          </w:tcPr>
          <w:p w:rsidR="00426993" w:rsidRPr="00326CB1" w:rsidRDefault="00426993" w:rsidP="00045AC0">
            <w:pPr>
              <w:pStyle w:val="BodyText"/>
              <w:rPr>
                <w:rFonts w:ascii="Arial" w:hAnsi="Arial" w:cs="Arial"/>
                <w:b/>
                <w:szCs w:val="20"/>
              </w:rPr>
            </w:pPr>
            <w:r w:rsidRPr="00326CB1">
              <w:rPr>
                <w:rFonts w:ascii="Arial" w:hAnsi="Arial" w:cs="Arial"/>
                <w:b/>
                <w:szCs w:val="20"/>
              </w:rPr>
              <w:t>Parameter Length</w:t>
            </w:r>
          </w:p>
        </w:tc>
        <w:tc>
          <w:tcPr>
            <w:tcW w:w="6948" w:type="dxa"/>
          </w:tcPr>
          <w:p w:rsidR="00426993" w:rsidRPr="00326CB1" w:rsidRDefault="00426993" w:rsidP="00045AC0">
            <w:pPr>
              <w:pStyle w:val="BodyText"/>
              <w:rPr>
                <w:rFonts w:ascii="Arial" w:hAnsi="Arial" w:cs="Arial"/>
                <w:szCs w:val="20"/>
              </w:rPr>
            </w:pPr>
            <w:r w:rsidRPr="00326CB1">
              <w:rPr>
                <w:rFonts w:ascii="Arial" w:hAnsi="Arial" w:cs="Arial"/>
                <w:szCs w:val="20"/>
              </w:rPr>
              <w:t>1 byte</w:t>
            </w:r>
          </w:p>
        </w:tc>
      </w:tr>
      <w:tr w:rsidR="00426993" w:rsidRPr="00326CB1" w:rsidTr="00045AC0">
        <w:tc>
          <w:tcPr>
            <w:tcW w:w="2628" w:type="dxa"/>
          </w:tcPr>
          <w:p w:rsidR="00426993" w:rsidRPr="00326CB1" w:rsidRDefault="00426993" w:rsidP="00045AC0">
            <w:pPr>
              <w:pStyle w:val="BodyText"/>
              <w:rPr>
                <w:rFonts w:ascii="Arial" w:hAnsi="Arial" w:cs="Arial"/>
                <w:b/>
                <w:szCs w:val="20"/>
              </w:rPr>
            </w:pPr>
            <w:r w:rsidRPr="00326CB1">
              <w:rPr>
                <w:rFonts w:ascii="Arial" w:hAnsi="Arial" w:cs="Arial"/>
                <w:b/>
                <w:szCs w:val="20"/>
              </w:rPr>
              <w:t>Parameter Description</w:t>
            </w:r>
          </w:p>
        </w:tc>
        <w:tc>
          <w:tcPr>
            <w:tcW w:w="6948" w:type="dxa"/>
          </w:tcPr>
          <w:p w:rsidR="00426993" w:rsidRPr="00326CB1" w:rsidRDefault="00426993" w:rsidP="00426993">
            <w:pPr>
              <w:pStyle w:val="BodyText"/>
              <w:rPr>
                <w:rFonts w:ascii="Arial" w:hAnsi="Arial" w:cs="Arial"/>
                <w:szCs w:val="20"/>
              </w:rPr>
            </w:pPr>
            <w:r w:rsidRPr="00326CB1">
              <w:rPr>
                <w:rFonts w:ascii="Arial" w:hAnsi="Arial" w:cs="Arial"/>
                <w:szCs w:val="20"/>
              </w:rPr>
              <w:t>TV display hue setting, 0x00-0xFF</w:t>
            </w:r>
          </w:p>
        </w:tc>
      </w:tr>
      <w:tr w:rsidR="00426993" w:rsidRPr="00326CB1" w:rsidTr="00045AC0">
        <w:tc>
          <w:tcPr>
            <w:tcW w:w="2628" w:type="dxa"/>
          </w:tcPr>
          <w:p w:rsidR="00426993" w:rsidRPr="00326CB1" w:rsidRDefault="00426993" w:rsidP="00045AC0">
            <w:pPr>
              <w:pStyle w:val="BodyText"/>
              <w:rPr>
                <w:rFonts w:ascii="Arial" w:hAnsi="Arial" w:cs="Arial"/>
                <w:b/>
                <w:szCs w:val="20"/>
              </w:rPr>
            </w:pPr>
            <w:r w:rsidRPr="00326CB1">
              <w:rPr>
                <w:rFonts w:ascii="Arial" w:hAnsi="Arial" w:cs="Arial"/>
                <w:b/>
                <w:szCs w:val="20"/>
              </w:rPr>
              <w:t>Action on Receipt</w:t>
            </w:r>
          </w:p>
        </w:tc>
        <w:tc>
          <w:tcPr>
            <w:tcW w:w="6948" w:type="dxa"/>
          </w:tcPr>
          <w:p w:rsidR="00426993" w:rsidRPr="00326CB1" w:rsidRDefault="00426993" w:rsidP="00426993">
            <w:pPr>
              <w:pStyle w:val="BodyText"/>
              <w:rPr>
                <w:rFonts w:ascii="Arial" w:hAnsi="Arial" w:cs="Arial"/>
                <w:szCs w:val="20"/>
              </w:rPr>
            </w:pPr>
            <w:r w:rsidRPr="00326CB1">
              <w:rPr>
                <w:rFonts w:ascii="Arial" w:hAnsi="Arial" w:cs="Arial"/>
                <w:szCs w:val="20"/>
              </w:rPr>
              <w:t>Set Hue</w:t>
            </w:r>
          </w:p>
        </w:tc>
      </w:tr>
      <w:tr w:rsidR="00426993" w:rsidRPr="00326CB1" w:rsidTr="00045AC0">
        <w:tc>
          <w:tcPr>
            <w:tcW w:w="2628" w:type="dxa"/>
          </w:tcPr>
          <w:p w:rsidR="00426993" w:rsidRPr="00326CB1" w:rsidRDefault="00426993" w:rsidP="00045AC0">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426993" w:rsidRPr="00326CB1" w:rsidRDefault="00426993" w:rsidP="00045AC0">
            <w:pPr>
              <w:pStyle w:val="BodyText"/>
              <w:rPr>
                <w:rFonts w:ascii="Arial" w:hAnsi="Arial" w:cs="Arial"/>
                <w:szCs w:val="20"/>
              </w:rPr>
            </w:pPr>
            <w:r w:rsidRPr="00326CB1">
              <w:rPr>
                <w:rFonts w:ascii="Arial" w:hAnsi="Arial" w:cs="Arial"/>
                <w:szCs w:val="20"/>
              </w:rPr>
              <w:t>Directly Addressed</w:t>
            </w:r>
          </w:p>
        </w:tc>
      </w:tr>
      <w:tr w:rsidR="00426993" w:rsidRPr="00326CB1" w:rsidTr="00045AC0">
        <w:tc>
          <w:tcPr>
            <w:tcW w:w="2628" w:type="dxa"/>
          </w:tcPr>
          <w:p w:rsidR="00426993" w:rsidRPr="00326CB1" w:rsidRDefault="00426993" w:rsidP="00045AC0">
            <w:pPr>
              <w:pStyle w:val="BodyText"/>
              <w:rPr>
                <w:rFonts w:ascii="Arial" w:hAnsi="Arial" w:cs="Arial"/>
                <w:b/>
                <w:szCs w:val="20"/>
              </w:rPr>
            </w:pPr>
            <w:r w:rsidRPr="00326CB1">
              <w:rPr>
                <w:rFonts w:ascii="Arial" w:hAnsi="Arial" w:cs="Arial"/>
                <w:b/>
                <w:szCs w:val="20"/>
              </w:rPr>
              <w:t>Notes</w:t>
            </w:r>
          </w:p>
        </w:tc>
        <w:tc>
          <w:tcPr>
            <w:tcW w:w="6948" w:type="dxa"/>
          </w:tcPr>
          <w:p w:rsidR="00426993" w:rsidRPr="00326CB1" w:rsidRDefault="00426993" w:rsidP="00045AC0">
            <w:pPr>
              <w:pStyle w:val="BodyText"/>
              <w:rPr>
                <w:rFonts w:ascii="Arial" w:hAnsi="Arial" w:cs="Arial"/>
                <w:szCs w:val="20"/>
              </w:rPr>
            </w:pPr>
            <w:r w:rsidRPr="00326CB1">
              <w:rPr>
                <w:rFonts w:ascii="Arial" w:hAnsi="Arial" w:cs="Arial"/>
                <w:szCs w:val="20"/>
              </w:rPr>
              <w:t>Max value 255, scale as required</w:t>
            </w:r>
          </w:p>
        </w:tc>
      </w:tr>
    </w:tbl>
    <w:p w:rsidR="00426993" w:rsidRDefault="00426993" w:rsidP="00694C3F">
      <w:pPr>
        <w:pStyle w:val="BodyText"/>
        <w:rPr>
          <w:rFonts w:ascii="Arial" w:hAnsi="Arial" w:cs="Arial"/>
          <w:szCs w:val="20"/>
        </w:rPr>
      </w:pPr>
    </w:p>
    <w:p w:rsidR="00056910" w:rsidRPr="00326CB1" w:rsidRDefault="00056910"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045AC0">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lastRenderedPageBreak/>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045AC0">
            <w:pPr>
              <w:pStyle w:val="BodyText"/>
              <w:rPr>
                <w:rFonts w:ascii="Arial" w:hAnsi="Arial" w:cs="Arial"/>
                <w:szCs w:val="20"/>
              </w:rPr>
            </w:pPr>
            <w:r w:rsidRPr="00326CB1">
              <w:rPr>
                <w:rFonts w:ascii="Arial" w:hAnsi="Arial" w:cs="Arial"/>
                <w:szCs w:val="20"/>
              </w:rPr>
              <w:t>0x46</w:t>
            </w:r>
          </w:p>
        </w:tc>
      </w:tr>
      <w:tr w:rsidR="00426993" w:rsidRPr="00326CB1" w:rsidTr="00045AC0">
        <w:tc>
          <w:tcPr>
            <w:tcW w:w="2628" w:type="dxa"/>
          </w:tcPr>
          <w:p w:rsidR="00426993" w:rsidRPr="00326CB1" w:rsidRDefault="00426993" w:rsidP="00045AC0">
            <w:pPr>
              <w:pStyle w:val="BodyText"/>
              <w:rPr>
                <w:rFonts w:ascii="Arial" w:hAnsi="Arial" w:cs="Arial"/>
                <w:b/>
                <w:szCs w:val="20"/>
              </w:rPr>
            </w:pPr>
            <w:r w:rsidRPr="00326CB1">
              <w:rPr>
                <w:rFonts w:ascii="Arial" w:hAnsi="Arial" w:cs="Arial"/>
                <w:b/>
                <w:szCs w:val="20"/>
              </w:rPr>
              <w:t>Description</w:t>
            </w:r>
          </w:p>
        </w:tc>
        <w:tc>
          <w:tcPr>
            <w:tcW w:w="6948" w:type="dxa"/>
          </w:tcPr>
          <w:p w:rsidR="00426993" w:rsidRPr="00326CB1" w:rsidRDefault="00426993" w:rsidP="00426993">
            <w:pPr>
              <w:pStyle w:val="BodyText"/>
              <w:rPr>
                <w:rFonts w:ascii="Arial" w:hAnsi="Arial" w:cs="Arial"/>
                <w:szCs w:val="20"/>
              </w:rPr>
            </w:pPr>
            <w:r w:rsidRPr="00326CB1">
              <w:rPr>
                <w:rFonts w:ascii="Arial" w:hAnsi="Arial" w:cs="Arial"/>
                <w:szCs w:val="20"/>
              </w:rPr>
              <w:t>Set LED Backlight</w:t>
            </w:r>
          </w:p>
        </w:tc>
      </w:tr>
      <w:tr w:rsidR="00426993" w:rsidRPr="00326CB1" w:rsidTr="00045AC0">
        <w:tc>
          <w:tcPr>
            <w:tcW w:w="2628" w:type="dxa"/>
          </w:tcPr>
          <w:p w:rsidR="00426993" w:rsidRPr="00326CB1" w:rsidRDefault="00426993" w:rsidP="00045AC0">
            <w:pPr>
              <w:pStyle w:val="BodyText"/>
              <w:rPr>
                <w:rFonts w:ascii="Arial" w:hAnsi="Arial" w:cs="Arial"/>
                <w:b/>
                <w:szCs w:val="20"/>
              </w:rPr>
            </w:pPr>
            <w:r w:rsidRPr="00326CB1">
              <w:rPr>
                <w:rFonts w:ascii="Arial" w:hAnsi="Arial" w:cs="Arial"/>
                <w:b/>
                <w:szCs w:val="20"/>
              </w:rPr>
              <w:t>Parameter Length</w:t>
            </w:r>
          </w:p>
        </w:tc>
        <w:tc>
          <w:tcPr>
            <w:tcW w:w="6948" w:type="dxa"/>
          </w:tcPr>
          <w:p w:rsidR="00426993" w:rsidRPr="00326CB1" w:rsidRDefault="00426993" w:rsidP="00045AC0">
            <w:pPr>
              <w:pStyle w:val="BodyText"/>
              <w:rPr>
                <w:rFonts w:ascii="Arial" w:hAnsi="Arial" w:cs="Arial"/>
                <w:szCs w:val="20"/>
              </w:rPr>
            </w:pPr>
            <w:r w:rsidRPr="00326CB1">
              <w:rPr>
                <w:rFonts w:ascii="Arial" w:hAnsi="Arial" w:cs="Arial"/>
                <w:szCs w:val="20"/>
              </w:rPr>
              <w:t>1 byte</w:t>
            </w:r>
          </w:p>
        </w:tc>
      </w:tr>
      <w:tr w:rsidR="00426993" w:rsidRPr="00326CB1" w:rsidTr="00045AC0">
        <w:tc>
          <w:tcPr>
            <w:tcW w:w="2628" w:type="dxa"/>
          </w:tcPr>
          <w:p w:rsidR="00426993" w:rsidRPr="00326CB1" w:rsidRDefault="00426993" w:rsidP="00045AC0">
            <w:pPr>
              <w:pStyle w:val="BodyText"/>
              <w:rPr>
                <w:rFonts w:ascii="Arial" w:hAnsi="Arial" w:cs="Arial"/>
                <w:b/>
                <w:szCs w:val="20"/>
              </w:rPr>
            </w:pPr>
            <w:r w:rsidRPr="00326CB1">
              <w:rPr>
                <w:rFonts w:ascii="Arial" w:hAnsi="Arial" w:cs="Arial"/>
                <w:b/>
                <w:szCs w:val="20"/>
              </w:rPr>
              <w:t>Parameter Description</w:t>
            </w:r>
          </w:p>
        </w:tc>
        <w:tc>
          <w:tcPr>
            <w:tcW w:w="6948" w:type="dxa"/>
          </w:tcPr>
          <w:p w:rsidR="00426993" w:rsidRPr="00326CB1" w:rsidRDefault="00426993" w:rsidP="00426993">
            <w:pPr>
              <w:pStyle w:val="BodyText"/>
              <w:rPr>
                <w:rFonts w:ascii="Arial" w:hAnsi="Arial" w:cs="Arial"/>
                <w:szCs w:val="20"/>
              </w:rPr>
            </w:pPr>
            <w:r w:rsidRPr="00326CB1">
              <w:rPr>
                <w:rFonts w:ascii="Arial" w:hAnsi="Arial" w:cs="Arial"/>
                <w:szCs w:val="20"/>
              </w:rPr>
              <w:t>TV display LED backlight setting, 0x00-0xFF</w:t>
            </w:r>
          </w:p>
        </w:tc>
      </w:tr>
      <w:tr w:rsidR="00426993" w:rsidRPr="00326CB1" w:rsidTr="00045AC0">
        <w:tc>
          <w:tcPr>
            <w:tcW w:w="2628" w:type="dxa"/>
          </w:tcPr>
          <w:p w:rsidR="00426993" w:rsidRPr="00326CB1" w:rsidRDefault="00426993" w:rsidP="00045AC0">
            <w:pPr>
              <w:pStyle w:val="BodyText"/>
              <w:rPr>
                <w:rFonts w:ascii="Arial" w:hAnsi="Arial" w:cs="Arial"/>
                <w:b/>
                <w:szCs w:val="20"/>
              </w:rPr>
            </w:pPr>
            <w:r w:rsidRPr="00326CB1">
              <w:rPr>
                <w:rFonts w:ascii="Arial" w:hAnsi="Arial" w:cs="Arial"/>
                <w:b/>
                <w:szCs w:val="20"/>
              </w:rPr>
              <w:t>Action on Receipt</w:t>
            </w:r>
          </w:p>
        </w:tc>
        <w:tc>
          <w:tcPr>
            <w:tcW w:w="6948" w:type="dxa"/>
          </w:tcPr>
          <w:p w:rsidR="00426993" w:rsidRPr="00326CB1" w:rsidRDefault="00426993" w:rsidP="00045AC0">
            <w:pPr>
              <w:pStyle w:val="BodyText"/>
              <w:rPr>
                <w:rFonts w:ascii="Arial" w:hAnsi="Arial" w:cs="Arial"/>
                <w:szCs w:val="20"/>
              </w:rPr>
            </w:pPr>
            <w:r w:rsidRPr="00326CB1">
              <w:rPr>
                <w:rFonts w:ascii="Arial" w:hAnsi="Arial" w:cs="Arial"/>
                <w:szCs w:val="20"/>
              </w:rPr>
              <w:t>Set LED Backlight</w:t>
            </w:r>
          </w:p>
        </w:tc>
      </w:tr>
      <w:tr w:rsidR="00426993" w:rsidRPr="00326CB1" w:rsidTr="00045AC0">
        <w:tc>
          <w:tcPr>
            <w:tcW w:w="2628" w:type="dxa"/>
          </w:tcPr>
          <w:p w:rsidR="00426993" w:rsidRPr="00326CB1" w:rsidRDefault="00426993" w:rsidP="00045AC0">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426993" w:rsidRPr="00326CB1" w:rsidRDefault="00426993" w:rsidP="00045AC0">
            <w:pPr>
              <w:pStyle w:val="BodyText"/>
              <w:rPr>
                <w:rFonts w:ascii="Arial" w:hAnsi="Arial" w:cs="Arial"/>
                <w:szCs w:val="20"/>
              </w:rPr>
            </w:pPr>
            <w:r w:rsidRPr="00326CB1">
              <w:rPr>
                <w:rFonts w:ascii="Arial" w:hAnsi="Arial" w:cs="Arial"/>
                <w:szCs w:val="20"/>
              </w:rPr>
              <w:t>Directly Addressed</w:t>
            </w:r>
          </w:p>
        </w:tc>
      </w:tr>
      <w:tr w:rsidR="00426993" w:rsidRPr="00326CB1" w:rsidTr="00045AC0">
        <w:tc>
          <w:tcPr>
            <w:tcW w:w="2628" w:type="dxa"/>
          </w:tcPr>
          <w:p w:rsidR="00426993" w:rsidRPr="00326CB1" w:rsidRDefault="00426993" w:rsidP="00045AC0">
            <w:pPr>
              <w:pStyle w:val="BodyText"/>
              <w:rPr>
                <w:rFonts w:ascii="Arial" w:hAnsi="Arial" w:cs="Arial"/>
                <w:b/>
                <w:szCs w:val="20"/>
              </w:rPr>
            </w:pPr>
            <w:r w:rsidRPr="00326CB1">
              <w:rPr>
                <w:rFonts w:ascii="Arial" w:hAnsi="Arial" w:cs="Arial"/>
                <w:b/>
                <w:szCs w:val="20"/>
              </w:rPr>
              <w:t>Notes</w:t>
            </w:r>
          </w:p>
        </w:tc>
        <w:tc>
          <w:tcPr>
            <w:tcW w:w="6948" w:type="dxa"/>
          </w:tcPr>
          <w:p w:rsidR="00426993" w:rsidRPr="00326CB1" w:rsidRDefault="00426993" w:rsidP="00045AC0">
            <w:pPr>
              <w:pStyle w:val="BodyText"/>
              <w:rPr>
                <w:rFonts w:ascii="Arial" w:hAnsi="Arial" w:cs="Arial"/>
                <w:szCs w:val="20"/>
              </w:rPr>
            </w:pPr>
            <w:r w:rsidRPr="00326CB1">
              <w:rPr>
                <w:rFonts w:ascii="Arial" w:hAnsi="Arial" w:cs="Arial"/>
                <w:szCs w:val="20"/>
              </w:rPr>
              <w:t>Max value 255, scale as required</w:t>
            </w:r>
          </w:p>
        </w:tc>
      </w:tr>
    </w:tbl>
    <w:p w:rsidR="00426993" w:rsidRPr="00326CB1" w:rsidRDefault="00426993"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045AC0">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045AC0">
            <w:pPr>
              <w:pStyle w:val="BodyText"/>
              <w:rPr>
                <w:rFonts w:ascii="Arial" w:hAnsi="Arial" w:cs="Arial"/>
                <w:szCs w:val="20"/>
              </w:rPr>
            </w:pPr>
            <w:r w:rsidRPr="00326CB1">
              <w:rPr>
                <w:rFonts w:ascii="Arial" w:hAnsi="Arial" w:cs="Arial"/>
                <w:szCs w:val="20"/>
              </w:rPr>
              <w:t>0x47</w:t>
            </w:r>
          </w:p>
        </w:tc>
      </w:tr>
      <w:tr w:rsidR="002D174D" w:rsidRPr="00326CB1" w:rsidTr="00045AC0">
        <w:tc>
          <w:tcPr>
            <w:tcW w:w="2628" w:type="dxa"/>
          </w:tcPr>
          <w:p w:rsidR="002D174D" w:rsidRPr="00326CB1" w:rsidRDefault="002D174D" w:rsidP="00045AC0">
            <w:pPr>
              <w:pStyle w:val="BodyText"/>
              <w:rPr>
                <w:rFonts w:ascii="Arial" w:hAnsi="Arial" w:cs="Arial"/>
                <w:b/>
                <w:szCs w:val="20"/>
              </w:rPr>
            </w:pPr>
            <w:r w:rsidRPr="00326CB1">
              <w:rPr>
                <w:rFonts w:ascii="Arial" w:hAnsi="Arial" w:cs="Arial"/>
                <w:b/>
                <w:szCs w:val="20"/>
              </w:rPr>
              <w:t>Description</w:t>
            </w:r>
          </w:p>
        </w:tc>
        <w:tc>
          <w:tcPr>
            <w:tcW w:w="6948" w:type="dxa"/>
          </w:tcPr>
          <w:p w:rsidR="002D174D" w:rsidRPr="00326CB1" w:rsidRDefault="002D174D" w:rsidP="00045AC0">
            <w:pPr>
              <w:pStyle w:val="BodyText"/>
              <w:rPr>
                <w:rFonts w:ascii="Arial" w:hAnsi="Arial" w:cs="Arial"/>
                <w:szCs w:val="20"/>
              </w:rPr>
            </w:pPr>
            <w:r w:rsidRPr="00326CB1">
              <w:rPr>
                <w:rFonts w:ascii="Arial" w:hAnsi="Arial" w:cs="Arial"/>
                <w:szCs w:val="20"/>
              </w:rPr>
              <w:t>TV OSD Control</w:t>
            </w:r>
          </w:p>
        </w:tc>
      </w:tr>
      <w:tr w:rsidR="002D174D" w:rsidRPr="00326CB1" w:rsidTr="00045AC0">
        <w:tc>
          <w:tcPr>
            <w:tcW w:w="2628" w:type="dxa"/>
          </w:tcPr>
          <w:p w:rsidR="002D174D" w:rsidRPr="00326CB1" w:rsidRDefault="002D174D" w:rsidP="00045AC0">
            <w:pPr>
              <w:pStyle w:val="BodyText"/>
              <w:rPr>
                <w:rFonts w:ascii="Arial" w:hAnsi="Arial" w:cs="Arial"/>
                <w:b/>
                <w:szCs w:val="20"/>
              </w:rPr>
            </w:pPr>
            <w:r w:rsidRPr="00326CB1">
              <w:rPr>
                <w:rFonts w:ascii="Arial" w:hAnsi="Arial" w:cs="Arial"/>
                <w:b/>
                <w:szCs w:val="20"/>
              </w:rPr>
              <w:t>Parameter Length</w:t>
            </w:r>
          </w:p>
        </w:tc>
        <w:tc>
          <w:tcPr>
            <w:tcW w:w="6948" w:type="dxa"/>
          </w:tcPr>
          <w:p w:rsidR="002D174D" w:rsidRPr="00326CB1" w:rsidRDefault="002D174D" w:rsidP="00045AC0">
            <w:pPr>
              <w:pStyle w:val="BodyText"/>
              <w:rPr>
                <w:rFonts w:ascii="Arial" w:hAnsi="Arial" w:cs="Arial"/>
                <w:szCs w:val="20"/>
              </w:rPr>
            </w:pPr>
            <w:r w:rsidRPr="00326CB1">
              <w:rPr>
                <w:rFonts w:ascii="Arial" w:hAnsi="Arial" w:cs="Arial"/>
                <w:szCs w:val="20"/>
              </w:rPr>
              <w:t>1 byte</w:t>
            </w:r>
          </w:p>
        </w:tc>
      </w:tr>
      <w:tr w:rsidR="002D174D" w:rsidRPr="00326CB1" w:rsidTr="00045AC0">
        <w:tc>
          <w:tcPr>
            <w:tcW w:w="2628" w:type="dxa"/>
          </w:tcPr>
          <w:p w:rsidR="002D174D" w:rsidRPr="00326CB1" w:rsidRDefault="002D174D" w:rsidP="00045AC0">
            <w:pPr>
              <w:pStyle w:val="BodyText"/>
              <w:rPr>
                <w:rFonts w:ascii="Arial" w:hAnsi="Arial" w:cs="Arial"/>
                <w:b/>
                <w:szCs w:val="20"/>
              </w:rPr>
            </w:pPr>
            <w:r w:rsidRPr="00326CB1">
              <w:rPr>
                <w:rFonts w:ascii="Arial" w:hAnsi="Arial" w:cs="Arial"/>
                <w:b/>
                <w:szCs w:val="20"/>
              </w:rPr>
              <w:t>Parameter Description</w:t>
            </w:r>
          </w:p>
        </w:tc>
        <w:tc>
          <w:tcPr>
            <w:tcW w:w="6948" w:type="dxa"/>
          </w:tcPr>
          <w:p w:rsidR="002D174D" w:rsidRPr="00326CB1" w:rsidRDefault="002D174D">
            <w:pPr>
              <w:pStyle w:val="BodyText"/>
              <w:rPr>
                <w:rFonts w:ascii="Arial" w:hAnsi="Arial" w:cs="Arial"/>
                <w:color w:val="000000"/>
                <w:szCs w:val="20"/>
              </w:rPr>
            </w:pPr>
            <w:r w:rsidRPr="00326CB1">
              <w:rPr>
                <w:rFonts w:ascii="Arial" w:hAnsi="Arial" w:cs="Arial"/>
                <w:szCs w:val="20"/>
              </w:rPr>
              <w:t>TV OSD setting, Off (0x00), On (0x01)</w:t>
            </w:r>
          </w:p>
        </w:tc>
      </w:tr>
      <w:tr w:rsidR="002D174D" w:rsidRPr="00326CB1" w:rsidTr="00045AC0">
        <w:tc>
          <w:tcPr>
            <w:tcW w:w="2628" w:type="dxa"/>
          </w:tcPr>
          <w:p w:rsidR="002D174D" w:rsidRPr="00326CB1" w:rsidRDefault="002D174D" w:rsidP="00045AC0">
            <w:pPr>
              <w:pStyle w:val="BodyText"/>
              <w:rPr>
                <w:rFonts w:ascii="Arial" w:hAnsi="Arial" w:cs="Arial"/>
                <w:b/>
                <w:szCs w:val="20"/>
              </w:rPr>
            </w:pPr>
            <w:r w:rsidRPr="00326CB1">
              <w:rPr>
                <w:rFonts w:ascii="Arial" w:hAnsi="Arial" w:cs="Arial"/>
                <w:b/>
                <w:szCs w:val="20"/>
              </w:rPr>
              <w:t>Action on Receipt</w:t>
            </w:r>
          </w:p>
        </w:tc>
        <w:tc>
          <w:tcPr>
            <w:tcW w:w="6948" w:type="dxa"/>
          </w:tcPr>
          <w:p w:rsidR="002D174D" w:rsidRPr="00326CB1" w:rsidRDefault="002D174D" w:rsidP="00045AC0">
            <w:pPr>
              <w:pStyle w:val="BodyText"/>
              <w:rPr>
                <w:rFonts w:ascii="Arial" w:hAnsi="Arial" w:cs="Arial"/>
                <w:szCs w:val="20"/>
              </w:rPr>
            </w:pPr>
            <w:r w:rsidRPr="00326CB1">
              <w:rPr>
                <w:rFonts w:ascii="Arial" w:hAnsi="Arial" w:cs="Arial"/>
                <w:szCs w:val="20"/>
              </w:rPr>
              <w:t>Set OSD Status</w:t>
            </w:r>
          </w:p>
        </w:tc>
      </w:tr>
      <w:tr w:rsidR="002D174D" w:rsidRPr="00326CB1" w:rsidTr="00045AC0">
        <w:tc>
          <w:tcPr>
            <w:tcW w:w="2628" w:type="dxa"/>
          </w:tcPr>
          <w:p w:rsidR="002D174D" w:rsidRPr="00326CB1" w:rsidRDefault="002D174D" w:rsidP="00045AC0">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2D174D" w:rsidRPr="00326CB1" w:rsidRDefault="002D174D" w:rsidP="00045AC0">
            <w:pPr>
              <w:pStyle w:val="BodyText"/>
              <w:rPr>
                <w:rFonts w:ascii="Arial" w:hAnsi="Arial" w:cs="Arial"/>
                <w:szCs w:val="20"/>
              </w:rPr>
            </w:pPr>
            <w:r w:rsidRPr="00326CB1">
              <w:rPr>
                <w:rFonts w:ascii="Arial" w:hAnsi="Arial" w:cs="Arial"/>
                <w:szCs w:val="20"/>
              </w:rPr>
              <w:t>Directly Addressed</w:t>
            </w:r>
          </w:p>
        </w:tc>
      </w:tr>
      <w:tr w:rsidR="002D174D" w:rsidRPr="00326CB1" w:rsidTr="00045AC0">
        <w:tc>
          <w:tcPr>
            <w:tcW w:w="2628" w:type="dxa"/>
          </w:tcPr>
          <w:p w:rsidR="002D174D" w:rsidRPr="00326CB1" w:rsidRDefault="002D174D" w:rsidP="00045AC0">
            <w:pPr>
              <w:pStyle w:val="BodyText"/>
              <w:rPr>
                <w:rFonts w:ascii="Arial" w:hAnsi="Arial" w:cs="Arial"/>
                <w:b/>
                <w:szCs w:val="20"/>
              </w:rPr>
            </w:pPr>
            <w:r w:rsidRPr="00326CB1">
              <w:rPr>
                <w:rFonts w:ascii="Arial" w:hAnsi="Arial" w:cs="Arial"/>
                <w:b/>
                <w:szCs w:val="20"/>
              </w:rPr>
              <w:t>Notes</w:t>
            </w:r>
          </w:p>
        </w:tc>
        <w:tc>
          <w:tcPr>
            <w:tcW w:w="6948" w:type="dxa"/>
          </w:tcPr>
          <w:p w:rsidR="002D174D" w:rsidRPr="00326CB1" w:rsidRDefault="002D174D" w:rsidP="00045AC0">
            <w:pPr>
              <w:pStyle w:val="BodyText"/>
              <w:rPr>
                <w:rFonts w:ascii="Arial" w:hAnsi="Arial" w:cs="Arial"/>
                <w:szCs w:val="20"/>
              </w:rPr>
            </w:pPr>
          </w:p>
        </w:tc>
      </w:tr>
    </w:tbl>
    <w:p w:rsidR="002D174D" w:rsidRPr="00326CB1" w:rsidRDefault="002D174D"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045AC0">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045AC0">
            <w:pPr>
              <w:pStyle w:val="BodyText"/>
              <w:rPr>
                <w:rFonts w:ascii="Arial" w:hAnsi="Arial" w:cs="Arial"/>
                <w:szCs w:val="20"/>
              </w:rPr>
            </w:pPr>
            <w:r w:rsidRPr="00326CB1">
              <w:rPr>
                <w:rFonts w:ascii="Arial" w:hAnsi="Arial" w:cs="Arial"/>
                <w:szCs w:val="20"/>
              </w:rPr>
              <w:t>0x48</w:t>
            </w:r>
          </w:p>
        </w:tc>
      </w:tr>
      <w:tr w:rsidR="00045AC0" w:rsidRPr="00326CB1" w:rsidTr="00045AC0">
        <w:tc>
          <w:tcPr>
            <w:tcW w:w="2628" w:type="dxa"/>
          </w:tcPr>
          <w:p w:rsidR="00045AC0" w:rsidRPr="00326CB1" w:rsidRDefault="00045AC0" w:rsidP="00045AC0">
            <w:pPr>
              <w:pStyle w:val="BodyText"/>
              <w:rPr>
                <w:rFonts w:ascii="Arial" w:hAnsi="Arial" w:cs="Arial"/>
                <w:b/>
                <w:szCs w:val="20"/>
              </w:rPr>
            </w:pPr>
            <w:r w:rsidRPr="00326CB1">
              <w:rPr>
                <w:rFonts w:ascii="Arial" w:hAnsi="Arial" w:cs="Arial"/>
                <w:b/>
                <w:szCs w:val="20"/>
              </w:rPr>
              <w:t>Description</w:t>
            </w:r>
          </w:p>
        </w:tc>
        <w:tc>
          <w:tcPr>
            <w:tcW w:w="6948" w:type="dxa"/>
          </w:tcPr>
          <w:p w:rsidR="00045AC0" w:rsidRPr="00326CB1" w:rsidRDefault="00045AC0" w:rsidP="00045AC0">
            <w:pPr>
              <w:pStyle w:val="BodyText"/>
              <w:rPr>
                <w:rFonts w:ascii="Arial" w:hAnsi="Arial" w:cs="Arial"/>
                <w:szCs w:val="20"/>
              </w:rPr>
            </w:pPr>
            <w:r w:rsidRPr="00326CB1">
              <w:rPr>
                <w:rFonts w:ascii="Arial" w:hAnsi="Arial" w:cs="Arial"/>
                <w:szCs w:val="20"/>
              </w:rPr>
              <w:t>Set Audio Only Display</w:t>
            </w:r>
          </w:p>
        </w:tc>
      </w:tr>
      <w:tr w:rsidR="00045AC0" w:rsidRPr="00326CB1" w:rsidTr="00045AC0">
        <w:tc>
          <w:tcPr>
            <w:tcW w:w="2628" w:type="dxa"/>
          </w:tcPr>
          <w:p w:rsidR="00045AC0" w:rsidRPr="00326CB1" w:rsidRDefault="00045AC0" w:rsidP="00045AC0">
            <w:pPr>
              <w:pStyle w:val="BodyText"/>
              <w:rPr>
                <w:rFonts w:ascii="Arial" w:hAnsi="Arial" w:cs="Arial"/>
                <w:b/>
                <w:szCs w:val="20"/>
              </w:rPr>
            </w:pPr>
            <w:r w:rsidRPr="00326CB1">
              <w:rPr>
                <w:rFonts w:ascii="Arial" w:hAnsi="Arial" w:cs="Arial"/>
                <w:b/>
                <w:szCs w:val="20"/>
              </w:rPr>
              <w:t>Parameter Length</w:t>
            </w:r>
          </w:p>
        </w:tc>
        <w:tc>
          <w:tcPr>
            <w:tcW w:w="6948" w:type="dxa"/>
          </w:tcPr>
          <w:p w:rsidR="00045AC0" w:rsidRPr="00326CB1" w:rsidRDefault="00045AC0" w:rsidP="00045AC0">
            <w:pPr>
              <w:pStyle w:val="BodyText"/>
              <w:rPr>
                <w:rFonts w:ascii="Arial" w:hAnsi="Arial" w:cs="Arial"/>
                <w:szCs w:val="20"/>
              </w:rPr>
            </w:pPr>
          </w:p>
        </w:tc>
      </w:tr>
      <w:tr w:rsidR="00045AC0" w:rsidRPr="00326CB1" w:rsidTr="00045AC0">
        <w:tc>
          <w:tcPr>
            <w:tcW w:w="2628" w:type="dxa"/>
          </w:tcPr>
          <w:p w:rsidR="00045AC0" w:rsidRPr="00326CB1" w:rsidRDefault="00045AC0" w:rsidP="00045AC0">
            <w:pPr>
              <w:pStyle w:val="BodyText"/>
              <w:rPr>
                <w:rFonts w:ascii="Arial" w:hAnsi="Arial" w:cs="Arial"/>
                <w:b/>
                <w:szCs w:val="20"/>
              </w:rPr>
            </w:pPr>
            <w:r w:rsidRPr="00326CB1">
              <w:rPr>
                <w:rFonts w:ascii="Arial" w:hAnsi="Arial" w:cs="Arial"/>
                <w:b/>
                <w:szCs w:val="20"/>
              </w:rPr>
              <w:t>Parameter Description</w:t>
            </w:r>
          </w:p>
        </w:tc>
        <w:tc>
          <w:tcPr>
            <w:tcW w:w="6948" w:type="dxa"/>
          </w:tcPr>
          <w:p w:rsidR="00045AC0" w:rsidRPr="00326CB1" w:rsidRDefault="00045AC0" w:rsidP="00045AC0">
            <w:pPr>
              <w:pStyle w:val="BodyText"/>
              <w:rPr>
                <w:rFonts w:ascii="Arial" w:hAnsi="Arial" w:cs="Arial"/>
                <w:szCs w:val="20"/>
              </w:rPr>
            </w:pPr>
            <w:r w:rsidRPr="00326CB1">
              <w:rPr>
                <w:rFonts w:ascii="Arial" w:hAnsi="Arial" w:cs="Arial"/>
                <w:szCs w:val="20"/>
              </w:rPr>
              <w:t>Audio Only Display, Off (0x00), On (0x01)</w:t>
            </w:r>
          </w:p>
        </w:tc>
      </w:tr>
      <w:tr w:rsidR="00045AC0" w:rsidRPr="00326CB1" w:rsidTr="00045AC0">
        <w:tc>
          <w:tcPr>
            <w:tcW w:w="2628" w:type="dxa"/>
          </w:tcPr>
          <w:p w:rsidR="00045AC0" w:rsidRPr="00326CB1" w:rsidRDefault="00045AC0" w:rsidP="00045AC0">
            <w:pPr>
              <w:pStyle w:val="BodyText"/>
              <w:rPr>
                <w:rFonts w:ascii="Arial" w:hAnsi="Arial" w:cs="Arial"/>
                <w:b/>
                <w:szCs w:val="20"/>
              </w:rPr>
            </w:pPr>
            <w:r w:rsidRPr="00326CB1">
              <w:rPr>
                <w:rFonts w:ascii="Arial" w:hAnsi="Arial" w:cs="Arial"/>
                <w:b/>
                <w:szCs w:val="20"/>
              </w:rPr>
              <w:t>Action on Receipt</w:t>
            </w:r>
          </w:p>
        </w:tc>
        <w:tc>
          <w:tcPr>
            <w:tcW w:w="6948" w:type="dxa"/>
          </w:tcPr>
          <w:p w:rsidR="00045AC0" w:rsidRPr="00326CB1" w:rsidRDefault="00045AC0">
            <w:pPr>
              <w:pStyle w:val="BodyText"/>
              <w:rPr>
                <w:rFonts w:ascii="Arial" w:hAnsi="Arial" w:cs="Arial"/>
                <w:color w:val="000000"/>
                <w:szCs w:val="20"/>
              </w:rPr>
            </w:pPr>
            <w:r w:rsidRPr="00326CB1">
              <w:rPr>
                <w:rFonts w:ascii="Arial" w:hAnsi="Arial" w:cs="Arial"/>
                <w:szCs w:val="20"/>
              </w:rPr>
              <w:t xml:space="preserve">If On and no video </w:t>
            </w:r>
            <w:r w:rsidR="001A05F2" w:rsidRPr="00326CB1">
              <w:rPr>
                <w:rFonts w:ascii="Arial" w:hAnsi="Arial" w:cs="Arial"/>
                <w:szCs w:val="20"/>
              </w:rPr>
              <w:t>s</w:t>
            </w:r>
            <w:r w:rsidRPr="00326CB1">
              <w:rPr>
                <w:rFonts w:ascii="Arial" w:hAnsi="Arial" w:cs="Arial"/>
                <w:szCs w:val="20"/>
              </w:rPr>
              <w:t>ignal (audio only) then turn display off.</w:t>
            </w:r>
          </w:p>
        </w:tc>
      </w:tr>
      <w:tr w:rsidR="00045AC0" w:rsidRPr="00326CB1" w:rsidTr="00045AC0">
        <w:tc>
          <w:tcPr>
            <w:tcW w:w="2628" w:type="dxa"/>
          </w:tcPr>
          <w:p w:rsidR="00045AC0" w:rsidRPr="00326CB1" w:rsidRDefault="00045AC0" w:rsidP="00045AC0">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045AC0" w:rsidRPr="00326CB1" w:rsidRDefault="00045AC0" w:rsidP="00045AC0">
            <w:pPr>
              <w:pStyle w:val="BodyText"/>
              <w:rPr>
                <w:rFonts w:ascii="Arial" w:hAnsi="Arial" w:cs="Arial"/>
                <w:szCs w:val="20"/>
              </w:rPr>
            </w:pPr>
            <w:r w:rsidRPr="00326CB1">
              <w:rPr>
                <w:rFonts w:ascii="Arial" w:hAnsi="Arial" w:cs="Arial"/>
                <w:szCs w:val="20"/>
              </w:rPr>
              <w:t>Directly Addressed</w:t>
            </w:r>
          </w:p>
        </w:tc>
      </w:tr>
      <w:tr w:rsidR="00045AC0" w:rsidRPr="00326CB1" w:rsidTr="00045AC0">
        <w:tc>
          <w:tcPr>
            <w:tcW w:w="2628" w:type="dxa"/>
          </w:tcPr>
          <w:p w:rsidR="00045AC0" w:rsidRPr="00326CB1" w:rsidRDefault="00045AC0" w:rsidP="00045AC0">
            <w:pPr>
              <w:pStyle w:val="BodyText"/>
              <w:rPr>
                <w:rFonts w:ascii="Arial" w:hAnsi="Arial" w:cs="Arial"/>
                <w:b/>
                <w:szCs w:val="20"/>
              </w:rPr>
            </w:pPr>
            <w:r w:rsidRPr="00326CB1">
              <w:rPr>
                <w:rFonts w:ascii="Arial" w:hAnsi="Arial" w:cs="Arial"/>
                <w:b/>
                <w:szCs w:val="20"/>
              </w:rPr>
              <w:t>Notes</w:t>
            </w:r>
          </w:p>
        </w:tc>
        <w:tc>
          <w:tcPr>
            <w:tcW w:w="6948" w:type="dxa"/>
          </w:tcPr>
          <w:p w:rsidR="00045AC0" w:rsidRPr="00326CB1" w:rsidRDefault="00045AC0" w:rsidP="00045AC0">
            <w:pPr>
              <w:pStyle w:val="BodyText"/>
              <w:rPr>
                <w:rFonts w:ascii="Arial" w:hAnsi="Arial" w:cs="Arial"/>
                <w:szCs w:val="20"/>
              </w:rPr>
            </w:pPr>
          </w:p>
        </w:tc>
      </w:tr>
    </w:tbl>
    <w:p w:rsidR="00045AC0" w:rsidRPr="00326CB1" w:rsidRDefault="00045AC0"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276DBB">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276DBB">
            <w:pPr>
              <w:pStyle w:val="BodyText"/>
              <w:rPr>
                <w:rFonts w:ascii="Arial" w:hAnsi="Arial" w:cs="Arial"/>
                <w:szCs w:val="20"/>
              </w:rPr>
            </w:pPr>
            <w:r w:rsidRPr="00326CB1">
              <w:rPr>
                <w:rFonts w:ascii="Arial" w:hAnsi="Arial" w:cs="Arial"/>
                <w:szCs w:val="20"/>
              </w:rPr>
              <w:t>0x49 – 0x5F</w:t>
            </w:r>
          </w:p>
        </w:tc>
      </w:tr>
      <w:tr w:rsidR="00B75BD9" w:rsidRPr="00326CB1" w:rsidTr="00276DBB">
        <w:tc>
          <w:tcPr>
            <w:tcW w:w="2628" w:type="dxa"/>
          </w:tcPr>
          <w:p w:rsidR="00B75BD9" w:rsidRPr="00326CB1" w:rsidRDefault="00B75BD9" w:rsidP="00276DBB">
            <w:pPr>
              <w:pStyle w:val="BodyText"/>
              <w:rPr>
                <w:rFonts w:ascii="Arial" w:hAnsi="Arial" w:cs="Arial"/>
                <w:b/>
                <w:szCs w:val="20"/>
              </w:rPr>
            </w:pPr>
            <w:r w:rsidRPr="00326CB1">
              <w:rPr>
                <w:rFonts w:ascii="Arial" w:hAnsi="Arial" w:cs="Arial"/>
                <w:b/>
                <w:szCs w:val="20"/>
              </w:rPr>
              <w:t>Description</w:t>
            </w:r>
          </w:p>
        </w:tc>
        <w:tc>
          <w:tcPr>
            <w:tcW w:w="6948" w:type="dxa"/>
          </w:tcPr>
          <w:p w:rsidR="00B75BD9" w:rsidRPr="00326CB1" w:rsidRDefault="00B75BD9" w:rsidP="00276DBB">
            <w:pPr>
              <w:pStyle w:val="BodyText"/>
              <w:rPr>
                <w:rFonts w:ascii="Arial" w:hAnsi="Arial" w:cs="Arial"/>
                <w:szCs w:val="20"/>
              </w:rPr>
            </w:pPr>
            <w:r w:rsidRPr="00326CB1">
              <w:rPr>
                <w:rFonts w:ascii="Arial" w:hAnsi="Arial" w:cs="Arial"/>
                <w:szCs w:val="20"/>
              </w:rPr>
              <w:t>Reserved for Display</w:t>
            </w:r>
          </w:p>
        </w:tc>
      </w:tr>
      <w:tr w:rsidR="00B75BD9" w:rsidRPr="00326CB1" w:rsidTr="00276DBB">
        <w:tc>
          <w:tcPr>
            <w:tcW w:w="2628" w:type="dxa"/>
          </w:tcPr>
          <w:p w:rsidR="00B75BD9" w:rsidRPr="00326CB1" w:rsidRDefault="00B75BD9" w:rsidP="00276DBB">
            <w:pPr>
              <w:pStyle w:val="BodyText"/>
              <w:rPr>
                <w:rFonts w:ascii="Arial" w:hAnsi="Arial" w:cs="Arial"/>
                <w:b/>
                <w:szCs w:val="20"/>
              </w:rPr>
            </w:pPr>
            <w:r w:rsidRPr="00326CB1">
              <w:rPr>
                <w:rFonts w:ascii="Arial" w:hAnsi="Arial" w:cs="Arial"/>
                <w:b/>
                <w:szCs w:val="20"/>
              </w:rPr>
              <w:t>Parameter Length</w:t>
            </w:r>
          </w:p>
        </w:tc>
        <w:tc>
          <w:tcPr>
            <w:tcW w:w="6948" w:type="dxa"/>
          </w:tcPr>
          <w:p w:rsidR="00B75BD9" w:rsidRPr="00326CB1" w:rsidRDefault="00497316" w:rsidP="00276DBB">
            <w:pPr>
              <w:pStyle w:val="BodyText"/>
              <w:rPr>
                <w:rFonts w:ascii="Arial" w:hAnsi="Arial" w:cs="Arial"/>
                <w:szCs w:val="20"/>
              </w:rPr>
            </w:pPr>
            <w:r w:rsidRPr="00326CB1">
              <w:rPr>
                <w:rFonts w:ascii="Arial" w:hAnsi="Arial" w:cs="Arial"/>
                <w:szCs w:val="20"/>
              </w:rPr>
              <w:t>-</w:t>
            </w:r>
          </w:p>
        </w:tc>
      </w:tr>
      <w:tr w:rsidR="00B75BD9" w:rsidRPr="00326CB1" w:rsidTr="00276DBB">
        <w:tc>
          <w:tcPr>
            <w:tcW w:w="2628" w:type="dxa"/>
          </w:tcPr>
          <w:p w:rsidR="00B75BD9" w:rsidRPr="00326CB1" w:rsidRDefault="00B75BD9" w:rsidP="00276DBB">
            <w:pPr>
              <w:pStyle w:val="BodyText"/>
              <w:rPr>
                <w:rFonts w:ascii="Arial" w:hAnsi="Arial" w:cs="Arial"/>
                <w:b/>
                <w:szCs w:val="20"/>
              </w:rPr>
            </w:pPr>
            <w:r w:rsidRPr="00326CB1">
              <w:rPr>
                <w:rFonts w:ascii="Arial" w:hAnsi="Arial" w:cs="Arial"/>
                <w:b/>
                <w:szCs w:val="20"/>
              </w:rPr>
              <w:t>Parameter Description</w:t>
            </w:r>
          </w:p>
        </w:tc>
        <w:tc>
          <w:tcPr>
            <w:tcW w:w="6948" w:type="dxa"/>
          </w:tcPr>
          <w:p w:rsidR="00B75BD9" w:rsidRPr="00326CB1" w:rsidRDefault="00497316" w:rsidP="00276DBB">
            <w:pPr>
              <w:pStyle w:val="BodyText"/>
              <w:rPr>
                <w:rFonts w:ascii="Arial" w:hAnsi="Arial" w:cs="Arial"/>
                <w:szCs w:val="20"/>
              </w:rPr>
            </w:pPr>
            <w:r w:rsidRPr="00326CB1">
              <w:rPr>
                <w:rFonts w:ascii="Arial" w:hAnsi="Arial" w:cs="Arial"/>
                <w:szCs w:val="20"/>
              </w:rPr>
              <w:t>-</w:t>
            </w:r>
          </w:p>
        </w:tc>
      </w:tr>
      <w:tr w:rsidR="00B75BD9" w:rsidRPr="00326CB1" w:rsidTr="00276DBB">
        <w:tc>
          <w:tcPr>
            <w:tcW w:w="2628" w:type="dxa"/>
          </w:tcPr>
          <w:p w:rsidR="00B75BD9" w:rsidRPr="00326CB1" w:rsidRDefault="00B75BD9" w:rsidP="00276DBB">
            <w:pPr>
              <w:pStyle w:val="BodyText"/>
              <w:rPr>
                <w:rFonts w:ascii="Arial" w:hAnsi="Arial" w:cs="Arial"/>
                <w:b/>
                <w:szCs w:val="20"/>
              </w:rPr>
            </w:pPr>
            <w:r w:rsidRPr="00326CB1">
              <w:rPr>
                <w:rFonts w:ascii="Arial" w:hAnsi="Arial" w:cs="Arial"/>
                <w:b/>
                <w:szCs w:val="20"/>
              </w:rPr>
              <w:t>Action on Receipt</w:t>
            </w:r>
          </w:p>
        </w:tc>
        <w:tc>
          <w:tcPr>
            <w:tcW w:w="6948" w:type="dxa"/>
          </w:tcPr>
          <w:p w:rsidR="00B75BD9" w:rsidRPr="00326CB1" w:rsidRDefault="00497316" w:rsidP="00276DBB">
            <w:pPr>
              <w:pStyle w:val="BodyText"/>
              <w:rPr>
                <w:rFonts w:ascii="Arial" w:hAnsi="Arial" w:cs="Arial"/>
                <w:szCs w:val="20"/>
              </w:rPr>
            </w:pPr>
            <w:r w:rsidRPr="00326CB1">
              <w:rPr>
                <w:rFonts w:ascii="Arial" w:hAnsi="Arial" w:cs="Arial"/>
                <w:szCs w:val="20"/>
              </w:rPr>
              <w:t>-</w:t>
            </w:r>
          </w:p>
        </w:tc>
      </w:tr>
      <w:tr w:rsidR="00B75BD9" w:rsidRPr="00326CB1" w:rsidTr="00276DBB">
        <w:tc>
          <w:tcPr>
            <w:tcW w:w="2628" w:type="dxa"/>
          </w:tcPr>
          <w:p w:rsidR="00B75BD9" w:rsidRPr="00326CB1" w:rsidRDefault="00B75BD9" w:rsidP="00276DBB">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B75BD9" w:rsidRPr="00326CB1" w:rsidRDefault="00497316" w:rsidP="00276DBB">
            <w:pPr>
              <w:pStyle w:val="BodyText"/>
              <w:rPr>
                <w:rFonts w:ascii="Arial" w:hAnsi="Arial" w:cs="Arial"/>
                <w:szCs w:val="20"/>
              </w:rPr>
            </w:pPr>
            <w:r w:rsidRPr="00326CB1">
              <w:rPr>
                <w:rFonts w:ascii="Arial" w:hAnsi="Arial" w:cs="Arial"/>
                <w:szCs w:val="20"/>
              </w:rPr>
              <w:t>-</w:t>
            </w:r>
          </w:p>
        </w:tc>
      </w:tr>
      <w:tr w:rsidR="00B75BD9" w:rsidRPr="00326CB1" w:rsidTr="00276DBB">
        <w:tc>
          <w:tcPr>
            <w:tcW w:w="2628" w:type="dxa"/>
          </w:tcPr>
          <w:p w:rsidR="00B75BD9" w:rsidRPr="00326CB1" w:rsidRDefault="00B75BD9" w:rsidP="00276DBB">
            <w:pPr>
              <w:pStyle w:val="BodyText"/>
              <w:rPr>
                <w:rFonts w:ascii="Arial" w:hAnsi="Arial" w:cs="Arial"/>
                <w:b/>
                <w:szCs w:val="20"/>
              </w:rPr>
            </w:pPr>
            <w:r w:rsidRPr="00326CB1">
              <w:rPr>
                <w:rFonts w:ascii="Arial" w:hAnsi="Arial" w:cs="Arial"/>
                <w:b/>
                <w:szCs w:val="20"/>
              </w:rPr>
              <w:t>Notes</w:t>
            </w:r>
          </w:p>
        </w:tc>
        <w:tc>
          <w:tcPr>
            <w:tcW w:w="6948" w:type="dxa"/>
          </w:tcPr>
          <w:p w:rsidR="00B75BD9" w:rsidRPr="00326CB1" w:rsidRDefault="00497316" w:rsidP="00276DBB">
            <w:pPr>
              <w:pStyle w:val="BodyText"/>
              <w:rPr>
                <w:rFonts w:ascii="Arial" w:hAnsi="Arial" w:cs="Arial"/>
                <w:szCs w:val="20"/>
              </w:rPr>
            </w:pPr>
            <w:r w:rsidRPr="00326CB1">
              <w:rPr>
                <w:rFonts w:ascii="Arial" w:hAnsi="Arial" w:cs="Arial"/>
                <w:szCs w:val="20"/>
              </w:rPr>
              <w:t>-</w:t>
            </w:r>
          </w:p>
        </w:tc>
      </w:tr>
    </w:tbl>
    <w:p w:rsidR="00497316" w:rsidRDefault="00497316" w:rsidP="00497316">
      <w:pPr>
        <w:pStyle w:val="BodyText"/>
        <w:rPr>
          <w:rFonts w:ascii="Arial" w:hAnsi="Arial" w:cs="Arial"/>
          <w:szCs w:val="20"/>
        </w:rPr>
      </w:pPr>
    </w:p>
    <w:p w:rsidR="00056910" w:rsidRPr="00326CB1" w:rsidRDefault="00056910" w:rsidP="00497316">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460F5E">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lastRenderedPageBreak/>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460F5E">
            <w:pPr>
              <w:pStyle w:val="BodyText"/>
              <w:rPr>
                <w:rFonts w:ascii="Arial" w:hAnsi="Arial" w:cs="Arial"/>
                <w:szCs w:val="20"/>
              </w:rPr>
            </w:pPr>
            <w:r w:rsidRPr="00326CB1">
              <w:rPr>
                <w:rFonts w:ascii="Arial" w:hAnsi="Arial" w:cs="Arial"/>
                <w:szCs w:val="20"/>
              </w:rPr>
              <w:t>0x60</w:t>
            </w:r>
          </w:p>
        </w:tc>
      </w:tr>
      <w:tr w:rsidR="00497316" w:rsidRPr="00326CB1" w:rsidTr="00460F5E">
        <w:tc>
          <w:tcPr>
            <w:tcW w:w="2628" w:type="dxa"/>
          </w:tcPr>
          <w:p w:rsidR="00497316" w:rsidRPr="00326CB1" w:rsidRDefault="00497316" w:rsidP="00460F5E">
            <w:pPr>
              <w:pStyle w:val="BodyText"/>
              <w:rPr>
                <w:rFonts w:ascii="Arial" w:hAnsi="Arial" w:cs="Arial"/>
                <w:b/>
                <w:szCs w:val="20"/>
              </w:rPr>
            </w:pPr>
            <w:r w:rsidRPr="00326CB1">
              <w:rPr>
                <w:rFonts w:ascii="Arial" w:hAnsi="Arial" w:cs="Arial"/>
                <w:b/>
                <w:szCs w:val="20"/>
              </w:rPr>
              <w:t>Description</w:t>
            </w:r>
          </w:p>
        </w:tc>
        <w:tc>
          <w:tcPr>
            <w:tcW w:w="6948" w:type="dxa"/>
          </w:tcPr>
          <w:p w:rsidR="00497316" w:rsidRPr="00326CB1" w:rsidRDefault="00497316" w:rsidP="00460F5E">
            <w:pPr>
              <w:pStyle w:val="BodyText"/>
              <w:rPr>
                <w:rFonts w:ascii="Arial" w:hAnsi="Arial" w:cs="Arial"/>
                <w:szCs w:val="20"/>
              </w:rPr>
            </w:pPr>
            <w:r w:rsidRPr="00326CB1">
              <w:rPr>
                <w:rFonts w:ascii="Arial" w:hAnsi="Arial" w:cs="Arial"/>
                <w:szCs w:val="20"/>
              </w:rPr>
              <w:t>Set Date</w:t>
            </w:r>
          </w:p>
        </w:tc>
      </w:tr>
      <w:tr w:rsidR="00497316" w:rsidRPr="00326CB1" w:rsidTr="00460F5E">
        <w:tc>
          <w:tcPr>
            <w:tcW w:w="2628" w:type="dxa"/>
          </w:tcPr>
          <w:p w:rsidR="00497316" w:rsidRPr="00326CB1" w:rsidRDefault="00497316" w:rsidP="00460F5E">
            <w:pPr>
              <w:pStyle w:val="BodyText"/>
              <w:rPr>
                <w:rFonts w:ascii="Arial" w:hAnsi="Arial" w:cs="Arial"/>
                <w:b/>
                <w:szCs w:val="20"/>
              </w:rPr>
            </w:pPr>
            <w:r w:rsidRPr="00326CB1">
              <w:rPr>
                <w:rFonts w:ascii="Arial" w:hAnsi="Arial" w:cs="Arial"/>
                <w:b/>
                <w:szCs w:val="20"/>
              </w:rPr>
              <w:t>Parameter Length</w:t>
            </w:r>
          </w:p>
        </w:tc>
        <w:tc>
          <w:tcPr>
            <w:tcW w:w="6948" w:type="dxa"/>
          </w:tcPr>
          <w:p w:rsidR="00497316" w:rsidRPr="00326CB1" w:rsidRDefault="00497316" w:rsidP="00460F5E">
            <w:pPr>
              <w:pStyle w:val="BodyText"/>
              <w:rPr>
                <w:rFonts w:ascii="Arial" w:hAnsi="Arial" w:cs="Arial"/>
                <w:szCs w:val="20"/>
              </w:rPr>
            </w:pPr>
            <w:r w:rsidRPr="00326CB1">
              <w:rPr>
                <w:rFonts w:ascii="Arial" w:hAnsi="Arial" w:cs="Arial"/>
                <w:szCs w:val="20"/>
              </w:rPr>
              <w:t>8 Bytes</w:t>
            </w:r>
          </w:p>
        </w:tc>
      </w:tr>
      <w:tr w:rsidR="00497316" w:rsidRPr="00326CB1" w:rsidTr="00460F5E">
        <w:tc>
          <w:tcPr>
            <w:tcW w:w="2628" w:type="dxa"/>
          </w:tcPr>
          <w:p w:rsidR="00497316" w:rsidRPr="00326CB1" w:rsidRDefault="00497316" w:rsidP="00460F5E">
            <w:pPr>
              <w:pStyle w:val="BodyText"/>
              <w:rPr>
                <w:rFonts w:ascii="Arial" w:hAnsi="Arial" w:cs="Arial"/>
                <w:b/>
                <w:szCs w:val="20"/>
              </w:rPr>
            </w:pPr>
            <w:r w:rsidRPr="00326CB1">
              <w:rPr>
                <w:rFonts w:ascii="Arial" w:hAnsi="Arial" w:cs="Arial"/>
                <w:b/>
                <w:szCs w:val="20"/>
              </w:rPr>
              <w:t>Parameter Description</w:t>
            </w:r>
          </w:p>
        </w:tc>
        <w:tc>
          <w:tcPr>
            <w:tcW w:w="6948" w:type="dxa"/>
          </w:tcPr>
          <w:p w:rsidR="00497316" w:rsidRPr="00326CB1" w:rsidRDefault="00497316" w:rsidP="00460F5E">
            <w:pPr>
              <w:pStyle w:val="BodyText"/>
              <w:rPr>
                <w:rFonts w:ascii="Arial" w:hAnsi="Arial" w:cs="Arial"/>
                <w:szCs w:val="20"/>
              </w:rPr>
            </w:pPr>
            <w:r w:rsidRPr="00326CB1">
              <w:rPr>
                <w:rFonts w:ascii="Arial" w:hAnsi="Arial" w:cs="Arial"/>
                <w:szCs w:val="20"/>
              </w:rPr>
              <w:t>ASCII in format DDMMYYYY.</w:t>
            </w:r>
          </w:p>
        </w:tc>
      </w:tr>
      <w:tr w:rsidR="00497316" w:rsidRPr="00326CB1" w:rsidTr="00460F5E">
        <w:tc>
          <w:tcPr>
            <w:tcW w:w="2628" w:type="dxa"/>
          </w:tcPr>
          <w:p w:rsidR="00497316" w:rsidRPr="00326CB1" w:rsidRDefault="00497316" w:rsidP="00460F5E">
            <w:pPr>
              <w:pStyle w:val="BodyText"/>
              <w:rPr>
                <w:rFonts w:ascii="Arial" w:hAnsi="Arial" w:cs="Arial"/>
                <w:b/>
                <w:szCs w:val="20"/>
              </w:rPr>
            </w:pPr>
            <w:r w:rsidRPr="00326CB1">
              <w:rPr>
                <w:rFonts w:ascii="Arial" w:hAnsi="Arial" w:cs="Arial"/>
                <w:b/>
                <w:szCs w:val="20"/>
              </w:rPr>
              <w:t>Action on Receipt</w:t>
            </w:r>
          </w:p>
        </w:tc>
        <w:tc>
          <w:tcPr>
            <w:tcW w:w="6948" w:type="dxa"/>
          </w:tcPr>
          <w:p w:rsidR="00497316" w:rsidRPr="00326CB1" w:rsidRDefault="00497316" w:rsidP="00460F5E">
            <w:pPr>
              <w:pStyle w:val="BodyText"/>
              <w:rPr>
                <w:rFonts w:ascii="Arial" w:hAnsi="Arial" w:cs="Arial"/>
                <w:szCs w:val="20"/>
              </w:rPr>
            </w:pPr>
            <w:r w:rsidRPr="00326CB1">
              <w:rPr>
                <w:rFonts w:ascii="Arial" w:hAnsi="Arial" w:cs="Arial"/>
                <w:szCs w:val="20"/>
              </w:rPr>
              <w:t>Set the system date.</w:t>
            </w:r>
          </w:p>
        </w:tc>
      </w:tr>
      <w:tr w:rsidR="00717E14" w:rsidRPr="00326CB1" w:rsidTr="00460F5E">
        <w:tc>
          <w:tcPr>
            <w:tcW w:w="2628" w:type="dxa"/>
          </w:tcPr>
          <w:p w:rsidR="00717E14" w:rsidRPr="00326CB1" w:rsidRDefault="00717E14" w:rsidP="00460F5E">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717E14" w:rsidRPr="00326CB1" w:rsidRDefault="00717E14" w:rsidP="00460F5E">
            <w:pPr>
              <w:pStyle w:val="BodyText"/>
              <w:rPr>
                <w:rFonts w:ascii="Arial" w:hAnsi="Arial" w:cs="Arial"/>
                <w:szCs w:val="20"/>
              </w:rPr>
            </w:pPr>
            <w:r w:rsidRPr="00326CB1">
              <w:rPr>
                <w:rFonts w:ascii="Arial" w:hAnsi="Arial" w:cs="Arial"/>
                <w:szCs w:val="20"/>
              </w:rPr>
              <w:t>Directly Addressed</w:t>
            </w:r>
          </w:p>
        </w:tc>
      </w:tr>
      <w:tr w:rsidR="00497316" w:rsidRPr="00326CB1" w:rsidTr="00460F5E">
        <w:tc>
          <w:tcPr>
            <w:tcW w:w="2628" w:type="dxa"/>
          </w:tcPr>
          <w:p w:rsidR="00497316" w:rsidRPr="00326CB1" w:rsidRDefault="00497316" w:rsidP="00460F5E">
            <w:pPr>
              <w:pStyle w:val="BodyText"/>
              <w:rPr>
                <w:rFonts w:ascii="Arial" w:hAnsi="Arial" w:cs="Arial"/>
                <w:b/>
                <w:szCs w:val="20"/>
              </w:rPr>
            </w:pPr>
            <w:r w:rsidRPr="00326CB1">
              <w:rPr>
                <w:rFonts w:ascii="Arial" w:hAnsi="Arial" w:cs="Arial"/>
                <w:b/>
                <w:szCs w:val="20"/>
              </w:rPr>
              <w:t>Notes</w:t>
            </w:r>
          </w:p>
        </w:tc>
        <w:tc>
          <w:tcPr>
            <w:tcW w:w="6948" w:type="dxa"/>
          </w:tcPr>
          <w:p w:rsidR="00497316" w:rsidRPr="00326CB1" w:rsidRDefault="00497316" w:rsidP="00460F5E">
            <w:pPr>
              <w:pStyle w:val="BodyText"/>
              <w:rPr>
                <w:rFonts w:ascii="Arial" w:hAnsi="Arial" w:cs="Arial"/>
                <w:szCs w:val="20"/>
              </w:rPr>
            </w:pPr>
            <w:r w:rsidRPr="00326CB1">
              <w:rPr>
                <w:rFonts w:ascii="Arial" w:hAnsi="Arial" w:cs="Arial"/>
                <w:szCs w:val="20"/>
              </w:rPr>
              <w:t>-</w:t>
            </w:r>
          </w:p>
        </w:tc>
      </w:tr>
    </w:tbl>
    <w:p w:rsidR="00953D30" w:rsidRPr="00326CB1" w:rsidRDefault="00953D30" w:rsidP="00953D30">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460F5E">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460F5E">
            <w:pPr>
              <w:pStyle w:val="BodyText"/>
              <w:rPr>
                <w:rFonts w:ascii="Arial" w:hAnsi="Arial" w:cs="Arial"/>
                <w:szCs w:val="20"/>
              </w:rPr>
            </w:pPr>
            <w:r w:rsidRPr="00326CB1">
              <w:rPr>
                <w:rFonts w:ascii="Arial" w:hAnsi="Arial" w:cs="Arial"/>
                <w:szCs w:val="20"/>
              </w:rPr>
              <w:t>0x61</w:t>
            </w:r>
          </w:p>
        </w:tc>
      </w:tr>
      <w:tr w:rsidR="00953D30" w:rsidRPr="00326CB1" w:rsidTr="00460F5E">
        <w:tc>
          <w:tcPr>
            <w:tcW w:w="2628" w:type="dxa"/>
          </w:tcPr>
          <w:p w:rsidR="00953D30" w:rsidRPr="00326CB1" w:rsidRDefault="00953D30" w:rsidP="00460F5E">
            <w:pPr>
              <w:pStyle w:val="BodyText"/>
              <w:rPr>
                <w:rFonts w:ascii="Arial" w:hAnsi="Arial" w:cs="Arial"/>
                <w:b/>
                <w:szCs w:val="20"/>
              </w:rPr>
            </w:pPr>
            <w:r w:rsidRPr="00326CB1">
              <w:rPr>
                <w:rFonts w:ascii="Arial" w:hAnsi="Arial" w:cs="Arial"/>
                <w:b/>
                <w:szCs w:val="20"/>
              </w:rPr>
              <w:t>Description</w:t>
            </w:r>
          </w:p>
        </w:tc>
        <w:tc>
          <w:tcPr>
            <w:tcW w:w="6948" w:type="dxa"/>
          </w:tcPr>
          <w:p w:rsidR="00953D30" w:rsidRPr="00326CB1" w:rsidRDefault="00953D30" w:rsidP="00460F5E">
            <w:pPr>
              <w:pStyle w:val="BodyText"/>
              <w:rPr>
                <w:rFonts w:ascii="Arial" w:hAnsi="Arial" w:cs="Arial"/>
                <w:szCs w:val="20"/>
              </w:rPr>
            </w:pPr>
            <w:r w:rsidRPr="00326CB1">
              <w:rPr>
                <w:rFonts w:ascii="Arial" w:hAnsi="Arial" w:cs="Arial"/>
                <w:szCs w:val="20"/>
              </w:rPr>
              <w:t>Set Date Display Format</w:t>
            </w:r>
          </w:p>
        </w:tc>
      </w:tr>
      <w:tr w:rsidR="00953D30" w:rsidRPr="00326CB1" w:rsidTr="00460F5E">
        <w:tc>
          <w:tcPr>
            <w:tcW w:w="2628" w:type="dxa"/>
          </w:tcPr>
          <w:p w:rsidR="00953D30" w:rsidRPr="00326CB1" w:rsidRDefault="00953D30" w:rsidP="00460F5E">
            <w:pPr>
              <w:pStyle w:val="BodyText"/>
              <w:rPr>
                <w:rFonts w:ascii="Arial" w:hAnsi="Arial" w:cs="Arial"/>
                <w:b/>
                <w:szCs w:val="20"/>
              </w:rPr>
            </w:pPr>
            <w:r w:rsidRPr="00326CB1">
              <w:rPr>
                <w:rFonts w:ascii="Arial" w:hAnsi="Arial" w:cs="Arial"/>
                <w:b/>
                <w:szCs w:val="20"/>
              </w:rPr>
              <w:t>Parameter Length</w:t>
            </w:r>
          </w:p>
        </w:tc>
        <w:tc>
          <w:tcPr>
            <w:tcW w:w="6948" w:type="dxa"/>
          </w:tcPr>
          <w:p w:rsidR="00953D30" w:rsidRPr="00326CB1" w:rsidRDefault="00953D30" w:rsidP="00460F5E">
            <w:pPr>
              <w:pStyle w:val="BodyText"/>
              <w:rPr>
                <w:rFonts w:ascii="Arial" w:hAnsi="Arial" w:cs="Arial"/>
                <w:szCs w:val="20"/>
              </w:rPr>
            </w:pPr>
            <w:r w:rsidRPr="00326CB1">
              <w:rPr>
                <w:rFonts w:ascii="Arial" w:hAnsi="Arial" w:cs="Arial"/>
                <w:szCs w:val="20"/>
              </w:rPr>
              <w:t>1 Byte</w:t>
            </w:r>
          </w:p>
        </w:tc>
      </w:tr>
      <w:tr w:rsidR="00953D30" w:rsidRPr="00326CB1" w:rsidTr="00460F5E">
        <w:tc>
          <w:tcPr>
            <w:tcW w:w="2628" w:type="dxa"/>
          </w:tcPr>
          <w:p w:rsidR="00953D30" w:rsidRPr="00326CB1" w:rsidRDefault="00953D30" w:rsidP="00460F5E">
            <w:pPr>
              <w:pStyle w:val="BodyText"/>
              <w:rPr>
                <w:rFonts w:ascii="Arial" w:hAnsi="Arial" w:cs="Arial"/>
                <w:b/>
                <w:szCs w:val="20"/>
              </w:rPr>
            </w:pPr>
            <w:r w:rsidRPr="00326CB1">
              <w:rPr>
                <w:rFonts w:ascii="Arial" w:hAnsi="Arial" w:cs="Arial"/>
                <w:b/>
                <w:szCs w:val="20"/>
              </w:rPr>
              <w:t>Parameter Description</w:t>
            </w:r>
          </w:p>
        </w:tc>
        <w:tc>
          <w:tcPr>
            <w:tcW w:w="6948" w:type="dxa"/>
          </w:tcPr>
          <w:p w:rsidR="00953D30" w:rsidRPr="00326CB1" w:rsidRDefault="00953D30" w:rsidP="00460F5E">
            <w:pPr>
              <w:pStyle w:val="BodyText"/>
              <w:rPr>
                <w:rFonts w:ascii="Arial" w:hAnsi="Arial" w:cs="Arial"/>
                <w:szCs w:val="20"/>
              </w:rPr>
            </w:pPr>
            <w:r w:rsidRPr="00326CB1">
              <w:rPr>
                <w:rFonts w:ascii="Arial" w:hAnsi="Arial" w:cs="Arial"/>
                <w:szCs w:val="20"/>
              </w:rPr>
              <w:t>MM-DD-YYYY (0x00), DD-MM-YYYY (0x01)</w:t>
            </w:r>
          </w:p>
        </w:tc>
      </w:tr>
      <w:tr w:rsidR="00953D30" w:rsidRPr="00326CB1" w:rsidTr="00460F5E">
        <w:tc>
          <w:tcPr>
            <w:tcW w:w="2628" w:type="dxa"/>
          </w:tcPr>
          <w:p w:rsidR="00953D30" w:rsidRPr="00326CB1" w:rsidRDefault="00953D30" w:rsidP="00460F5E">
            <w:pPr>
              <w:pStyle w:val="BodyText"/>
              <w:rPr>
                <w:rFonts w:ascii="Arial" w:hAnsi="Arial" w:cs="Arial"/>
                <w:b/>
                <w:szCs w:val="20"/>
              </w:rPr>
            </w:pPr>
            <w:r w:rsidRPr="00326CB1">
              <w:rPr>
                <w:rFonts w:ascii="Arial" w:hAnsi="Arial" w:cs="Arial"/>
                <w:b/>
                <w:szCs w:val="20"/>
              </w:rPr>
              <w:t>Action on Receipt</w:t>
            </w:r>
          </w:p>
        </w:tc>
        <w:tc>
          <w:tcPr>
            <w:tcW w:w="6948" w:type="dxa"/>
          </w:tcPr>
          <w:p w:rsidR="00953D30" w:rsidRPr="00326CB1" w:rsidRDefault="00717E14" w:rsidP="00460F5E">
            <w:pPr>
              <w:pStyle w:val="BodyText"/>
              <w:rPr>
                <w:rFonts w:ascii="Arial" w:hAnsi="Arial" w:cs="Arial"/>
                <w:szCs w:val="20"/>
              </w:rPr>
            </w:pPr>
            <w:r w:rsidRPr="00326CB1">
              <w:rPr>
                <w:rFonts w:ascii="Arial" w:hAnsi="Arial" w:cs="Arial"/>
                <w:szCs w:val="20"/>
              </w:rPr>
              <w:t>Set the date display format</w:t>
            </w:r>
          </w:p>
        </w:tc>
      </w:tr>
      <w:tr w:rsidR="00717E14" w:rsidRPr="00326CB1" w:rsidTr="00460F5E">
        <w:tc>
          <w:tcPr>
            <w:tcW w:w="2628" w:type="dxa"/>
          </w:tcPr>
          <w:p w:rsidR="00717E14" w:rsidRPr="00326CB1" w:rsidRDefault="00717E14" w:rsidP="00460F5E">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717E14" w:rsidRPr="00326CB1" w:rsidRDefault="00717E14" w:rsidP="00460F5E">
            <w:pPr>
              <w:pStyle w:val="BodyText"/>
              <w:rPr>
                <w:rFonts w:ascii="Arial" w:hAnsi="Arial" w:cs="Arial"/>
                <w:szCs w:val="20"/>
              </w:rPr>
            </w:pPr>
            <w:r w:rsidRPr="00326CB1">
              <w:rPr>
                <w:rFonts w:ascii="Arial" w:hAnsi="Arial" w:cs="Arial"/>
                <w:szCs w:val="20"/>
              </w:rPr>
              <w:t>Directly Addressed</w:t>
            </w:r>
          </w:p>
        </w:tc>
      </w:tr>
      <w:tr w:rsidR="00717E14" w:rsidRPr="00326CB1" w:rsidTr="00460F5E">
        <w:tc>
          <w:tcPr>
            <w:tcW w:w="2628" w:type="dxa"/>
          </w:tcPr>
          <w:p w:rsidR="00717E14" w:rsidRPr="00326CB1" w:rsidRDefault="00717E14" w:rsidP="00460F5E">
            <w:pPr>
              <w:pStyle w:val="BodyText"/>
              <w:rPr>
                <w:rFonts w:ascii="Arial" w:hAnsi="Arial" w:cs="Arial"/>
                <w:b/>
                <w:szCs w:val="20"/>
              </w:rPr>
            </w:pPr>
            <w:r w:rsidRPr="00326CB1">
              <w:rPr>
                <w:rFonts w:ascii="Arial" w:hAnsi="Arial" w:cs="Arial"/>
                <w:b/>
                <w:szCs w:val="20"/>
              </w:rPr>
              <w:t>Notes</w:t>
            </w:r>
          </w:p>
        </w:tc>
        <w:tc>
          <w:tcPr>
            <w:tcW w:w="6948" w:type="dxa"/>
          </w:tcPr>
          <w:p w:rsidR="00717E14" w:rsidRPr="00326CB1" w:rsidRDefault="00717E14" w:rsidP="00460F5E">
            <w:pPr>
              <w:pStyle w:val="BodyText"/>
              <w:rPr>
                <w:rFonts w:ascii="Arial" w:hAnsi="Arial" w:cs="Arial"/>
                <w:szCs w:val="20"/>
              </w:rPr>
            </w:pPr>
            <w:r w:rsidRPr="00326CB1">
              <w:rPr>
                <w:rFonts w:ascii="Arial" w:hAnsi="Arial" w:cs="Arial"/>
                <w:szCs w:val="20"/>
              </w:rPr>
              <w:t>-</w:t>
            </w:r>
          </w:p>
        </w:tc>
      </w:tr>
    </w:tbl>
    <w:p w:rsidR="00B75BD9" w:rsidRPr="00326CB1" w:rsidRDefault="00B75BD9"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460F5E">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460F5E">
            <w:pPr>
              <w:pStyle w:val="BodyText"/>
              <w:rPr>
                <w:rFonts w:ascii="Arial" w:hAnsi="Arial" w:cs="Arial"/>
                <w:szCs w:val="20"/>
              </w:rPr>
            </w:pPr>
            <w:r w:rsidRPr="00326CB1">
              <w:rPr>
                <w:rFonts w:ascii="Arial" w:hAnsi="Arial" w:cs="Arial"/>
                <w:szCs w:val="20"/>
              </w:rPr>
              <w:t>0x62</w:t>
            </w:r>
          </w:p>
        </w:tc>
      </w:tr>
      <w:tr w:rsidR="00717E14" w:rsidRPr="00326CB1" w:rsidTr="00460F5E">
        <w:tc>
          <w:tcPr>
            <w:tcW w:w="2628" w:type="dxa"/>
          </w:tcPr>
          <w:p w:rsidR="00717E14" w:rsidRPr="00326CB1" w:rsidRDefault="00717E14" w:rsidP="00460F5E">
            <w:pPr>
              <w:pStyle w:val="BodyText"/>
              <w:rPr>
                <w:rFonts w:ascii="Arial" w:hAnsi="Arial" w:cs="Arial"/>
                <w:b/>
                <w:szCs w:val="20"/>
              </w:rPr>
            </w:pPr>
            <w:r w:rsidRPr="00326CB1">
              <w:rPr>
                <w:rFonts w:ascii="Arial" w:hAnsi="Arial" w:cs="Arial"/>
                <w:b/>
                <w:szCs w:val="20"/>
              </w:rPr>
              <w:t>Description</w:t>
            </w:r>
          </w:p>
        </w:tc>
        <w:tc>
          <w:tcPr>
            <w:tcW w:w="6948" w:type="dxa"/>
          </w:tcPr>
          <w:p w:rsidR="00717E14" w:rsidRPr="00326CB1" w:rsidRDefault="00717E14" w:rsidP="00460F5E">
            <w:pPr>
              <w:pStyle w:val="BodyText"/>
              <w:rPr>
                <w:rFonts w:ascii="Arial" w:hAnsi="Arial" w:cs="Arial"/>
                <w:szCs w:val="20"/>
              </w:rPr>
            </w:pPr>
            <w:r w:rsidRPr="00326CB1">
              <w:rPr>
                <w:rFonts w:ascii="Arial" w:hAnsi="Arial" w:cs="Arial"/>
                <w:szCs w:val="20"/>
              </w:rPr>
              <w:t>Set Time</w:t>
            </w:r>
          </w:p>
        </w:tc>
      </w:tr>
      <w:tr w:rsidR="00717E14" w:rsidRPr="00326CB1" w:rsidTr="00460F5E">
        <w:tc>
          <w:tcPr>
            <w:tcW w:w="2628" w:type="dxa"/>
          </w:tcPr>
          <w:p w:rsidR="00717E14" w:rsidRPr="00326CB1" w:rsidRDefault="00717E14" w:rsidP="00460F5E">
            <w:pPr>
              <w:pStyle w:val="BodyText"/>
              <w:rPr>
                <w:rFonts w:ascii="Arial" w:hAnsi="Arial" w:cs="Arial"/>
                <w:b/>
                <w:szCs w:val="20"/>
              </w:rPr>
            </w:pPr>
            <w:r w:rsidRPr="00326CB1">
              <w:rPr>
                <w:rFonts w:ascii="Arial" w:hAnsi="Arial" w:cs="Arial"/>
                <w:b/>
                <w:szCs w:val="20"/>
              </w:rPr>
              <w:t>Parameter Length</w:t>
            </w:r>
          </w:p>
        </w:tc>
        <w:tc>
          <w:tcPr>
            <w:tcW w:w="6948" w:type="dxa"/>
          </w:tcPr>
          <w:p w:rsidR="00717E14" w:rsidRPr="00326CB1" w:rsidRDefault="00717E14" w:rsidP="00460F5E">
            <w:pPr>
              <w:pStyle w:val="BodyText"/>
              <w:rPr>
                <w:rFonts w:ascii="Arial" w:hAnsi="Arial" w:cs="Arial"/>
                <w:szCs w:val="20"/>
              </w:rPr>
            </w:pPr>
            <w:r w:rsidRPr="00326CB1">
              <w:rPr>
                <w:rFonts w:ascii="Arial" w:hAnsi="Arial" w:cs="Arial"/>
                <w:szCs w:val="20"/>
              </w:rPr>
              <w:t>6 Bytes</w:t>
            </w:r>
          </w:p>
        </w:tc>
      </w:tr>
      <w:tr w:rsidR="00717E14" w:rsidRPr="00326CB1" w:rsidTr="00460F5E">
        <w:tc>
          <w:tcPr>
            <w:tcW w:w="2628" w:type="dxa"/>
          </w:tcPr>
          <w:p w:rsidR="00717E14" w:rsidRPr="00326CB1" w:rsidRDefault="00717E14" w:rsidP="00460F5E">
            <w:pPr>
              <w:pStyle w:val="BodyText"/>
              <w:rPr>
                <w:rFonts w:ascii="Arial" w:hAnsi="Arial" w:cs="Arial"/>
                <w:b/>
                <w:szCs w:val="20"/>
              </w:rPr>
            </w:pPr>
            <w:r w:rsidRPr="00326CB1">
              <w:rPr>
                <w:rFonts w:ascii="Arial" w:hAnsi="Arial" w:cs="Arial"/>
                <w:b/>
                <w:szCs w:val="20"/>
              </w:rPr>
              <w:t>Parameter Description</w:t>
            </w:r>
          </w:p>
        </w:tc>
        <w:tc>
          <w:tcPr>
            <w:tcW w:w="6948" w:type="dxa"/>
          </w:tcPr>
          <w:p w:rsidR="00717E14" w:rsidRPr="00326CB1" w:rsidRDefault="0089174E" w:rsidP="00460F5E">
            <w:pPr>
              <w:pStyle w:val="BodyText"/>
              <w:rPr>
                <w:rFonts w:ascii="Arial" w:hAnsi="Arial" w:cs="Arial"/>
                <w:szCs w:val="20"/>
              </w:rPr>
            </w:pPr>
            <w:r w:rsidRPr="00326CB1">
              <w:rPr>
                <w:rFonts w:ascii="Arial" w:hAnsi="Arial" w:cs="Arial"/>
                <w:szCs w:val="20"/>
              </w:rPr>
              <w:t>6 ASCII bytes, always in format HHMMSS</w:t>
            </w:r>
          </w:p>
        </w:tc>
      </w:tr>
      <w:tr w:rsidR="00717E14" w:rsidRPr="00326CB1" w:rsidTr="00460F5E">
        <w:tc>
          <w:tcPr>
            <w:tcW w:w="2628" w:type="dxa"/>
          </w:tcPr>
          <w:p w:rsidR="00717E14" w:rsidRPr="00326CB1" w:rsidRDefault="00717E14" w:rsidP="00460F5E">
            <w:pPr>
              <w:pStyle w:val="BodyText"/>
              <w:rPr>
                <w:rFonts w:ascii="Arial" w:hAnsi="Arial" w:cs="Arial"/>
                <w:b/>
                <w:szCs w:val="20"/>
              </w:rPr>
            </w:pPr>
            <w:r w:rsidRPr="00326CB1">
              <w:rPr>
                <w:rFonts w:ascii="Arial" w:hAnsi="Arial" w:cs="Arial"/>
                <w:b/>
                <w:szCs w:val="20"/>
              </w:rPr>
              <w:t>Action on Receipt</w:t>
            </w:r>
          </w:p>
        </w:tc>
        <w:tc>
          <w:tcPr>
            <w:tcW w:w="6948" w:type="dxa"/>
          </w:tcPr>
          <w:p w:rsidR="00717E14" w:rsidRPr="00326CB1" w:rsidRDefault="0089174E" w:rsidP="00460F5E">
            <w:pPr>
              <w:pStyle w:val="BodyText"/>
              <w:rPr>
                <w:rFonts w:ascii="Arial" w:hAnsi="Arial" w:cs="Arial"/>
                <w:szCs w:val="20"/>
              </w:rPr>
            </w:pPr>
            <w:r w:rsidRPr="00326CB1">
              <w:rPr>
                <w:rFonts w:ascii="Arial" w:hAnsi="Arial" w:cs="Arial"/>
                <w:szCs w:val="20"/>
              </w:rPr>
              <w:t>Set the system time</w:t>
            </w:r>
          </w:p>
        </w:tc>
      </w:tr>
      <w:tr w:rsidR="00717E14" w:rsidRPr="00326CB1" w:rsidTr="00460F5E">
        <w:tc>
          <w:tcPr>
            <w:tcW w:w="2628" w:type="dxa"/>
          </w:tcPr>
          <w:p w:rsidR="00717E14" w:rsidRPr="00326CB1" w:rsidRDefault="00717E14" w:rsidP="00460F5E">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717E14" w:rsidRPr="00326CB1" w:rsidRDefault="00717E14" w:rsidP="00460F5E">
            <w:pPr>
              <w:pStyle w:val="BodyText"/>
              <w:rPr>
                <w:rFonts w:ascii="Arial" w:hAnsi="Arial" w:cs="Arial"/>
                <w:szCs w:val="20"/>
              </w:rPr>
            </w:pPr>
            <w:r w:rsidRPr="00326CB1">
              <w:rPr>
                <w:rFonts w:ascii="Arial" w:hAnsi="Arial" w:cs="Arial"/>
                <w:szCs w:val="20"/>
              </w:rPr>
              <w:t>Directly Addressed</w:t>
            </w:r>
          </w:p>
        </w:tc>
      </w:tr>
      <w:tr w:rsidR="00717E14" w:rsidRPr="00326CB1" w:rsidTr="00460F5E">
        <w:tc>
          <w:tcPr>
            <w:tcW w:w="2628" w:type="dxa"/>
          </w:tcPr>
          <w:p w:rsidR="00717E14" w:rsidRPr="00326CB1" w:rsidRDefault="00717E14" w:rsidP="00460F5E">
            <w:pPr>
              <w:pStyle w:val="BodyText"/>
              <w:rPr>
                <w:rFonts w:ascii="Arial" w:hAnsi="Arial" w:cs="Arial"/>
                <w:b/>
                <w:szCs w:val="20"/>
              </w:rPr>
            </w:pPr>
            <w:r w:rsidRPr="00326CB1">
              <w:rPr>
                <w:rFonts w:ascii="Arial" w:hAnsi="Arial" w:cs="Arial"/>
                <w:b/>
                <w:szCs w:val="20"/>
              </w:rPr>
              <w:t>Notes</w:t>
            </w:r>
          </w:p>
        </w:tc>
        <w:tc>
          <w:tcPr>
            <w:tcW w:w="6948" w:type="dxa"/>
          </w:tcPr>
          <w:p w:rsidR="00717E14" w:rsidRPr="00326CB1" w:rsidRDefault="00717E14" w:rsidP="00460F5E">
            <w:pPr>
              <w:pStyle w:val="BodyText"/>
              <w:rPr>
                <w:rFonts w:ascii="Arial" w:hAnsi="Arial" w:cs="Arial"/>
                <w:szCs w:val="20"/>
              </w:rPr>
            </w:pPr>
            <w:r w:rsidRPr="00326CB1">
              <w:rPr>
                <w:rFonts w:ascii="Arial" w:hAnsi="Arial" w:cs="Arial"/>
                <w:szCs w:val="20"/>
              </w:rPr>
              <w:t>-</w:t>
            </w:r>
          </w:p>
        </w:tc>
      </w:tr>
    </w:tbl>
    <w:p w:rsidR="00717E14" w:rsidRPr="00326CB1" w:rsidRDefault="00717E14"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460F5E">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460F5E">
            <w:pPr>
              <w:pStyle w:val="BodyText"/>
              <w:rPr>
                <w:rFonts w:ascii="Arial" w:hAnsi="Arial" w:cs="Arial"/>
                <w:szCs w:val="20"/>
              </w:rPr>
            </w:pPr>
            <w:r w:rsidRPr="00326CB1">
              <w:rPr>
                <w:rFonts w:ascii="Arial" w:hAnsi="Arial" w:cs="Arial"/>
                <w:szCs w:val="20"/>
              </w:rPr>
              <w:t>0x63</w:t>
            </w:r>
          </w:p>
        </w:tc>
      </w:tr>
      <w:tr w:rsidR="0089174E" w:rsidRPr="00326CB1" w:rsidTr="00460F5E">
        <w:tc>
          <w:tcPr>
            <w:tcW w:w="2628" w:type="dxa"/>
          </w:tcPr>
          <w:p w:rsidR="0089174E" w:rsidRPr="00326CB1" w:rsidRDefault="0089174E" w:rsidP="00460F5E">
            <w:pPr>
              <w:pStyle w:val="BodyText"/>
              <w:rPr>
                <w:rFonts w:ascii="Arial" w:hAnsi="Arial" w:cs="Arial"/>
                <w:b/>
                <w:szCs w:val="20"/>
              </w:rPr>
            </w:pPr>
            <w:r w:rsidRPr="00326CB1">
              <w:rPr>
                <w:rFonts w:ascii="Arial" w:hAnsi="Arial" w:cs="Arial"/>
                <w:b/>
                <w:szCs w:val="20"/>
              </w:rPr>
              <w:t>Description</w:t>
            </w:r>
          </w:p>
        </w:tc>
        <w:tc>
          <w:tcPr>
            <w:tcW w:w="6948" w:type="dxa"/>
          </w:tcPr>
          <w:p w:rsidR="0089174E" w:rsidRPr="00326CB1" w:rsidRDefault="0089174E" w:rsidP="00460F5E">
            <w:pPr>
              <w:pStyle w:val="BodyText"/>
              <w:rPr>
                <w:rFonts w:ascii="Arial" w:hAnsi="Arial" w:cs="Arial"/>
                <w:szCs w:val="20"/>
              </w:rPr>
            </w:pPr>
            <w:r w:rsidRPr="00326CB1">
              <w:rPr>
                <w:rFonts w:ascii="Arial" w:hAnsi="Arial" w:cs="Arial"/>
                <w:szCs w:val="20"/>
              </w:rPr>
              <w:t>Set Clock Brightness - Standby</w:t>
            </w:r>
          </w:p>
        </w:tc>
      </w:tr>
      <w:tr w:rsidR="0089174E" w:rsidRPr="00326CB1" w:rsidTr="00460F5E">
        <w:tc>
          <w:tcPr>
            <w:tcW w:w="2628" w:type="dxa"/>
          </w:tcPr>
          <w:p w:rsidR="0089174E" w:rsidRPr="00326CB1" w:rsidRDefault="0089174E" w:rsidP="00460F5E">
            <w:pPr>
              <w:pStyle w:val="BodyText"/>
              <w:rPr>
                <w:rFonts w:ascii="Arial" w:hAnsi="Arial" w:cs="Arial"/>
                <w:b/>
                <w:szCs w:val="20"/>
              </w:rPr>
            </w:pPr>
            <w:r w:rsidRPr="00326CB1">
              <w:rPr>
                <w:rFonts w:ascii="Arial" w:hAnsi="Arial" w:cs="Arial"/>
                <w:b/>
                <w:szCs w:val="20"/>
              </w:rPr>
              <w:t>Parameter Length</w:t>
            </w:r>
          </w:p>
        </w:tc>
        <w:tc>
          <w:tcPr>
            <w:tcW w:w="6948" w:type="dxa"/>
          </w:tcPr>
          <w:p w:rsidR="0089174E" w:rsidRPr="00326CB1" w:rsidRDefault="0089174E" w:rsidP="00460F5E">
            <w:pPr>
              <w:pStyle w:val="BodyText"/>
              <w:rPr>
                <w:rFonts w:ascii="Arial" w:hAnsi="Arial" w:cs="Arial"/>
                <w:szCs w:val="20"/>
              </w:rPr>
            </w:pPr>
            <w:r w:rsidRPr="00326CB1">
              <w:rPr>
                <w:rFonts w:ascii="Arial" w:hAnsi="Arial" w:cs="Arial"/>
                <w:szCs w:val="20"/>
              </w:rPr>
              <w:t>1 Byte</w:t>
            </w:r>
          </w:p>
        </w:tc>
      </w:tr>
      <w:tr w:rsidR="0089174E" w:rsidRPr="00326CB1" w:rsidTr="00460F5E">
        <w:tc>
          <w:tcPr>
            <w:tcW w:w="2628" w:type="dxa"/>
          </w:tcPr>
          <w:p w:rsidR="0089174E" w:rsidRPr="00326CB1" w:rsidRDefault="0089174E" w:rsidP="00460F5E">
            <w:pPr>
              <w:pStyle w:val="BodyText"/>
              <w:rPr>
                <w:rFonts w:ascii="Arial" w:hAnsi="Arial" w:cs="Arial"/>
                <w:b/>
                <w:szCs w:val="20"/>
              </w:rPr>
            </w:pPr>
            <w:r w:rsidRPr="00326CB1">
              <w:rPr>
                <w:rFonts w:ascii="Arial" w:hAnsi="Arial" w:cs="Arial"/>
                <w:b/>
                <w:szCs w:val="20"/>
              </w:rPr>
              <w:t>Parameter Description</w:t>
            </w:r>
          </w:p>
        </w:tc>
        <w:tc>
          <w:tcPr>
            <w:tcW w:w="6948" w:type="dxa"/>
          </w:tcPr>
          <w:p w:rsidR="0089174E" w:rsidRPr="00326CB1" w:rsidRDefault="0089174E" w:rsidP="00460F5E">
            <w:pPr>
              <w:pStyle w:val="BodyText"/>
              <w:rPr>
                <w:rFonts w:ascii="Arial" w:hAnsi="Arial" w:cs="Arial"/>
                <w:szCs w:val="20"/>
              </w:rPr>
            </w:pPr>
            <w:r w:rsidRPr="00326CB1">
              <w:rPr>
                <w:rFonts w:ascii="Arial" w:hAnsi="Arial" w:cs="Arial"/>
                <w:szCs w:val="20"/>
              </w:rPr>
              <w:t>Brightness of the clock when in standby, 0x00-0xFF</w:t>
            </w:r>
          </w:p>
        </w:tc>
      </w:tr>
      <w:tr w:rsidR="0089174E" w:rsidRPr="00326CB1" w:rsidTr="00460F5E">
        <w:tc>
          <w:tcPr>
            <w:tcW w:w="2628" w:type="dxa"/>
          </w:tcPr>
          <w:p w:rsidR="0089174E" w:rsidRPr="00326CB1" w:rsidRDefault="0089174E" w:rsidP="00460F5E">
            <w:pPr>
              <w:pStyle w:val="BodyText"/>
              <w:rPr>
                <w:rFonts w:ascii="Arial" w:hAnsi="Arial" w:cs="Arial"/>
                <w:b/>
                <w:szCs w:val="20"/>
              </w:rPr>
            </w:pPr>
            <w:r w:rsidRPr="00326CB1">
              <w:rPr>
                <w:rFonts w:ascii="Arial" w:hAnsi="Arial" w:cs="Arial"/>
                <w:b/>
                <w:szCs w:val="20"/>
              </w:rPr>
              <w:t>Action on Receipt</w:t>
            </w:r>
          </w:p>
        </w:tc>
        <w:tc>
          <w:tcPr>
            <w:tcW w:w="6948" w:type="dxa"/>
          </w:tcPr>
          <w:p w:rsidR="0089174E" w:rsidRPr="00326CB1" w:rsidRDefault="0089174E" w:rsidP="00460F5E">
            <w:pPr>
              <w:pStyle w:val="BodyText"/>
              <w:rPr>
                <w:rFonts w:ascii="Arial" w:hAnsi="Arial" w:cs="Arial"/>
                <w:szCs w:val="20"/>
              </w:rPr>
            </w:pPr>
            <w:r w:rsidRPr="00326CB1">
              <w:rPr>
                <w:rFonts w:ascii="Arial" w:hAnsi="Arial" w:cs="Arial"/>
                <w:szCs w:val="20"/>
              </w:rPr>
              <w:t>Set the brightness of the clock when in standby</w:t>
            </w:r>
          </w:p>
        </w:tc>
      </w:tr>
      <w:tr w:rsidR="0089174E" w:rsidRPr="00326CB1" w:rsidTr="00460F5E">
        <w:tc>
          <w:tcPr>
            <w:tcW w:w="2628" w:type="dxa"/>
          </w:tcPr>
          <w:p w:rsidR="0089174E" w:rsidRPr="00326CB1" w:rsidRDefault="0089174E" w:rsidP="00460F5E">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89174E" w:rsidRPr="00326CB1" w:rsidRDefault="0089174E" w:rsidP="00460F5E">
            <w:pPr>
              <w:pStyle w:val="BodyText"/>
              <w:rPr>
                <w:rFonts w:ascii="Arial" w:hAnsi="Arial" w:cs="Arial"/>
                <w:szCs w:val="20"/>
              </w:rPr>
            </w:pPr>
            <w:r w:rsidRPr="00326CB1">
              <w:rPr>
                <w:rFonts w:ascii="Arial" w:hAnsi="Arial" w:cs="Arial"/>
                <w:szCs w:val="20"/>
              </w:rPr>
              <w:t>Directly Addressed</w:t>
            </w:r>
          </w:p>
        </w:tc>
      </w:tr>
      <w:tr w:rsidR="0089174E" w:rsidRPr="00326CB1" w:rsidTr="00460F5E">
        <w:tc>
          <w:tcPr>
            <w:tcW w:w="2628" w:type="dxa"/>
          </w:tcPr>
          <w:p w:rsidR="0089174E" w:rsidRPr="00326CB1" w:rsidRDefault="0089174E" w:rsidP="00460F5E">
            <w:pPr>
              <w:pStyle w:val="BodyText"/>
              <w:rPr>
                <w:rFonts w:ascii="Arial" w:hAnsi="Arial" w:cs="Arial"/>
                <w:b/>
                <w:szCs w:val="20"/>
              </w:rPr>
            </w:pPr>
            <w:r w:rsidRPr="00326CB1">
              <w:rPr>
                <w:rFonts w:ascii="Arial" w:hAnsi="Arial" w:cs="Arial"/>
                <w:b/>
                <w:szCs w:val="20"/>
              </w:rPr>
              <w:t>Notes</w:t>
            </w:r>
          </w:p>
        </w:tc>
        <w:tc>
          <w:tcPr>
            <w:tcW w:w="6948" w:type="dxa"/>
          </w:tcPr>
          <w:p w:rsidR="0089174E" w:rsidRPr="00326CB1" w:rsidRDefault="0089174E" w:rsidP="00460F5E">
            <w:pPr>
              <w:pStyle w:val="BodyText"/>
              <w:rPr>
                <w:rFonts w:ascii="Arial" w:hAnsi="Arial" w:cs="Arial"/>
                <w:szCs w:val="20"/>
              </w:rPr>
            </w:pPr>
            <w:r w:rsidRPr="00326CB1">
              <w:rPr>
                <w:rFonts w:ascii="Arial" w:hAnsi="Arial" w:cs="Arial"/>
                <w:szCs w:val="20"/>
              </w:rPr>
              <w:t>Max value 255, scale as required</w:t>
            </w:r>
          </w:p>
        </w:tc>
      </w:tr>
    </w:tbl>
    <w:p w:rsidR="0089174E" w:rsidRDefault="0089174E" w:rsidP="00694C3F">
      <w:pPr>
        <w:pStyle w:val="BodyText"/>
        <w:rPr>
          <w:rFonts w:ascii="Arial" w:hAnsi="Arial" w:cs="Arial"/>
          <w:szCs w:val="20"/>
        </w:rPr>
      </w:pPr>
    </w:p>
    <w:p w:rsidR="00056910" w:rsidRPr="00326CB1" w:rsidRDefault="00056910"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460F5E">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lastRenderedPageBreak/>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460F5E">
            <w:pPr>
              <w:pStyle w:val="BodyText"/>
              <w:rPr>
                <w:rFonts w:ascii="Arial" w:hAnsi="Arial" w:cs="Arial"/>
                <w:szCs w:val="20"/>
              </w:rPr>
            </w:pPr>
            <w:r w:rsidRPr="00326CB1">
              <w:rPr>
                <w:rFonts w:ascii="Arial" w:hAnsi="Arial" w:cs="Arial"/>
                <w:szCs w:val="20"/>
              </w:rPr>
              <w:t>0x64</w:t>
            </w:r>
          </w:p>
        </w:tc>
      </w:tr>
      <w:tr w:rsidR="0089174E" w:rsidRPr="00326CB1" w:rsidTr="00460F5E">
        <w:tc>
          <w:tcPr>
            <w:tcW w:w="2628" w:type="dxa"/>
          </w:tcPr>
          <w:p w:rsidR="0089174E" w:rsidRPr="00326CB1" w:rsidRDefault="0089174E" w:rsidP="00460F5E">
            <w:pPr>
              <w:pStyle w:val="BodyText"/>
              <w:rPr>
                <w:rFonts w:ascii="Arial" w:hAnsi="Arial" w:cs="Arial"/>
                <w:b/>
                <w:szCs w:val="20"/>
              </w:rPr>
            </w:pPr>
            <w:r w:rsidRPr="00326CB1">
              <w:rPr>
                <w:rFonts w:ascii="Arial" w:hAnsi="Arial" w:cs="Arial"/>
                <w:b/>
                <w:szCs w:val="20"/>
              </w:rPr>
              <w:t>Description</w:t>
            </w:r>
          </w:p>
        </w:tc>
        <w:tc>
          <w:tcPr>
            <w:tcW w:w="6948" w:type="dxa"/>
          </w:tcPr>
          <w:p w:rsidR="0089174E" w:rsidRPr="00326CB1" w:rsidRDefault="0089174E" w:rsidP="00460F5E">
            <w:pPr>
              <w:pStyle w:val="BodyText"/>
              <w:rPr>
                <w:rFonts w:ascii="Arial" w:hAnsi="Arial" w:cs="Arial"/>
                <w:szCs w:val="20"/>
              </w:rPr>
            </w:pPr>
            <w:r w:rsidRPr="00326CB1">
              <w:rPr>
                <w:rFonts w:ascii="Arial" w:hAnsi="Arial" w:cs="Arial"/>
                <w:szCs w:val="20"/>
              </w:rPr>
              <w:t>Set Clock Brightness - On</w:t>
            </w:r>
          </w:p>
        </w:tc>
      </w:tr>
      <w:tr w:rsidR="0089174E" w:rsidRPr="00326CB1" w:rsidTr="00460F5E">
        <w:tc>
          <w:tcPr>
            <w:tcW w:w="2628" w:type="dxa"/>
          </w:tcPr>
          <w:p w:rsidR="0089174E" w:rsidRPr="00326CB1" w:rsidRDefault="0089174E" w:rsidP="00460F5E">
            <w:pPr>
              <w:pStyle w:val="BodyText"/>
              <w:rPr>
                <w:rFonts w:ascii="Arial" w:hAnsi="Arial" w:cs="Arial"/>
                <w:b/>
                <w:szCs w:val="20"/>
              </w:rPr>
            </w:pPr>
            <w:r w:rsidRPr="00326CB1">
              <w:rPr>
                <w:rFonts w:ascii="Arial" w:hAnsi="Arial" w:cs="Arial"/>
                <w:b/>
                <w:szCs w:val="20"/>
              </w:rPr>
              <w:t>Parameter Length</w:t>
            </w:r>
          </w:p>
        </w:tc>
        <w:tc>
          <w:tcPr>
            <w:tcW w:w="6948" w:type="dxa"/>
          </w:tcPr>
          <w:p w:rsidR="0089174E" w:rsidRPr="00326CB1" w:rsidRDefault="0089174E" w:rsidP="00460F5E">
            <w:pPr>
              <w:pStyle w:val="BodyText"/>
              <w:rPr>
                <w:rFonts w:ascii="Arial" w:hAnsi="Arial" w:cs="Arial"/>
                <w:szCs w:val="20"/>
              </w:rPr>
            </w:pPr>
            <w:r w:rsidRPr="00326CB1">
              <w:rPr>
                <w:rFonts w:ascii="Arial" w:hAnsi="Arial" w:cs="Arial"/>
                <w:szCs w:val="20"/>
              </w:rPr>
              <w:t>1 Byte</w:t>
            </w:r>
          </w:p>
        </w:tc>
      </w:tr>
      <w:tr w:rsidR="0089174E" w:rsidRPr="00326CB1" w:rsidTr="00460F5E">
        <w:tc>
          <w:tcPr>
            <w:tcW w:w="2628" w:type="dxa"/>
          </w:tcPr>
          <w:p w:rsidR="0089174E" w:rsidRPr="00326CB1" w:rsidRDefault="0089174E" w:rsidP="00460F5E">
            <w:pPr>
              <w:pStyle w:val="BodyText"/>
              <w:rPr>
                <w:rFonts w:ascii="Arial" w:hAnsi="Arial" w:cs="Arial"/>
                <w:b/>
                <w:szCs w:val="20"/>
              </w:rPr>
            </w:pPr>
            <w:r w:rsidRPr="00326CB1">
              <w:rPr>
                <w:rFonts w:ascii="Arial" w:hAnsi="Arial" w:cs="Arial"/>
                <w:b/>
                <w:szCs w:val="20"/>
              </w:rPr>
              <w:t>Parameter Description</w:t>
            </w:r>
          </w:p>
        </w:tc>
        <w:tc>
          <w:tcPr>
            <w:tcW w:w="6948" w:type="dxa"/>
          </w:tcPr>
          <w:p w:rsidR="0089174E" w:rsidRPr="00326CB1" w:rsidRDefault="0089174E" w:rsidP="00460F5E">
            <w:pPr>
              <w:pStyle w:val="BodyText"/>
              <w:rPr>
                <w:rFonts w:ascii="Arial" w:hAnsi="Arial" w:cs="Arial"/>
                <w:szCs w:val="20"/>
              </w:rPr>
            </w:pPr>
            <w:r w:rsidRPr="00326CB1">
              <w:rPr>
                <w:rFonts w:ascii="Arial" w:hAnsi="Arial" w:cs="Arial"/>
                <w:szCs w:val="20"/>
              </w:rPr>
              <w:t>Brightness of the clock when system on, 0x00-0xFF</w:t>
            </w:r>
          </w:p>
        </w:tc>
      </w:tr>
      <w:tr w:rsidR="0089174E" w:rsidRPr="00326CB1" w:rsidTr="00460F5E">
        <w:tc>
          <w:tcPr>
            <w:tcW w:w="2628" w:type="dxa"/>
          </w:tcPr>
          <w:p w:rsidR="0089174E" w:rsidRPr="00326CB1" w:rsidRDefault="0089174E" w:rsidP="00460F5E">
            <w:pPr>
              <w:pStyle w:val="BodyText"/>
              <w:rPr>
                <w:rFonts w:ascii="Arial" w:hAnsi="Arial" w:cs="Arial"/>
                <w:b/>
                <w:szCs w:val="20"/>
              </w:rPr>
            </w:pPr>
            <w:r w:rsidRPr="00326CB1">
              <w:rPr>
                <w:rFonts w:ascii="Arial" w:hAnsi="Arial" w:cs="Arial"/>
                <w:b/>
                <w:szCs w:val="20"/>
              </w:rPr>
              <w:t>Action on Receipt</w:t>
            </w:r>
          </w:p>
        </w:tc>
        <w:tc>
          <w:tcPr>
            <w:tcW w:w="6948" w:type="dxa"/>
          </w:tcPr>
          <w:p w:rsidR="0089174E" w:rsidRPr="00326CB1" w:rsidRDefault="0089174E" w:rsidP="00460F5E">
            <w:pPr>
              <w:pStyle w:val="BodyText"/>
              <w:rPr>
                <w:rFonts w:ascii="Arial" w:hAnsi="Arial" w:cs="Arial"/>
                <w:szCs w:val="20"/>
              </w:rPr>
            </w:pPr>
            <w:r w:rsidRPr="00326CB1">
              <w:rPr>
                <w:rFonts w:ascii="Arial" w:hAnsi="Arial" w:cs="Arial"/>
                <w:szCs w:val="20"/>
              </w:rPr>
              <w:t>Set the brightness of the clock when system on</w:t>
            </w:r>
          </w:p>
        </w:tc>
      </w:tr>
      <w:tr w:rsidR="0089174E" w:rsidRPr="00326CB1" w:rsidTr="00460F5E">
        <w:tc>
          <w:tcPr>
            <w:tcW w:w="2628" w:type="dxa"/>
          </w:tcPr>
          <w:p w:rsidR="0089174E" w:rsidRPr="00326CB1" w:rsidRDefault="0089174E" w:rsidP="00460F5E">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89174E" w:rsidRPr="00326CB1" w:rsidRDefault="0089174E" w:rsidP="00460F5E">
            <w:pPr>
              <w:pStyle w:val="BodyText"/>
              <w:rPr>
                <w:rFonts w:ascii="Arial" w:hAnsi="Arial" w:cs="Arial"/>
                <w:szCs w:val="20"/>
              </w:rPr>
            </w:pPr>
            <w:r w:rsidRPr="00326CB1">
              <w:rPr>
                <w:rFonts w:ascii="Arial" w:hAnsi="Arial" w:cs="Arial"/>
                <w:szCs w:val="20"/>
              </w:rPr>
              <w:t>Directly Addressed</w:t>
            </w:r>
          </w:p>
        </w:tc>
      </w:tr>
      <w:tr w:rsidR="0089174E" w:rsidRPr="00326CB1" w:rsidTr="00460F5E">
        <w:tc>
          <w:tcPr>
            <w:tcW w:w="2628" w:type="dxa"/>
          </w:tcPr>
          <w:p w:rsidR="0089174E" w:rsidRPr="00326CB1" w:rsidRDefault="0089174E" w:rsidP="00460F5E">
            <w:pPr>
              <w:pStyle w:val="BodyText"/>
              <w:rPr>
                <w:rFonts w:ascii="Arial" w:hAnsi="Arial" w:cs="Arial"/>
                <w:b/>
                <w:szCs w:val="20"/>
              </w:rPr>
            </w:pPr>
            <w:r w:rsidRPr="00326CB1">
              <w:rPr>
                <w:rFonts w:ascii="Arial" w:hAnsi="Arial" w:cs="Arial"/>
                <w:b/>
                <w:szCs w:val="20"/>
              </w:rPr>
              <w:t>Notes</w:t>
            </w:r>
          </w:p>
        </w:tc>
        <w:tc>
          <w:tcPr>
            <w:tcW w:w="6948" w:type="dxa"/>
          </w:tcPr>
          <w:p w:rsidR="0089174E" w:rsidRPr="00326CB1" w:rsidRDefault="0089174E" w:rsidP="00460F5E">
            <w:pPr>
              <w:pStyle w:val="BodyText"/>
              <w:rPr>
                <w:rFonts w:ascii="Arial" w:hAnsi="Arial" w:cs="Arial"/>
                <w:szCs w:val="20"/>
              </w:rPr>
            </w:pPr>
            <w:r w:rsidRPr="00326CB1">
              <w:rPr>
                <w:rFonts w:ascii="Arial" w:hAnsi="Arial" w:cs="Arial"/>
                <w:szCs w:val="20"/>
              </w:rPr>
              <w:t>Max value 255, scale as required</w:t>
            </w:r>
          </w:p>
        </w:tc>
      </w:tr>
    </w:tbl>
    <w:p w:rsidR="0089174E" w:rsidRPr="00326CB1" w:rsidRDefault="0089174E"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460F5E">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460F5E">
            <w:pPr>
              <w:pStyle w:val="BodyText"/>
              <w:rPr>
                <w:rFonts w:ascii="Arial" w:hAnsi="Arial" w:cs="Arial"/>
                <w:szCs w:val="20"/>
              </w:rPr>
            </w:pPr>
            <w:r w:rsidRPr="00326CB1">
              <w:rPr>
                <w:rFonts w:ascii="Arial" w:hAnsi="Arial" w:cs="Arial"/>
                <w:szCs w:val="20"/>
              </w:rPr>
              <w:t>0x65</w:t>
            </w:r>
          </w:p>
        </w:tc>
      </w:tr>
      <w:tr w:rsidR="0089174E" w:rsidRPr="00326CB1" w:rsidTr="00460F5E">
        <w:tc>
          <w:tcPr>
            <w:tcW w:w="2628" w:type="dxa"/>
          </w:tcPr>
          <w:p w:rsidR="0089174E" w:rsidRPr="00326CB1" w:rsidRDefault="0089174E" w:rsidP="00460F5E">
            <w:pPr>
              <w:pStyle w:val="BodyText"/>
              <w:rPr>
                <w:rFonts w:ascii="Arial" w:hAnsi="Arial" w:cs="Arial"/>
                <w:b/>
                <w:szCs w:val="20"/>
              </w:rPr>
            </w:pPr>
            <w:r w:rsidRPr="00326CB1">
              <w:rPr>
                <w:rFonts w:ascii="Arial" w:hAnsi="Arial" w:cs="Arial"/>
                <w:b/>
                <w:szCs w:val="20"/>
              </w:rPr>
              <w:t>Description</w:t>
            </w:r>
          </w:p>
        </w:tc>
        <w:tc>
          <w:tcPr>
            <w:tcW w:w="6948" w:type="dxa"/>
          </w:tcPr>
          <w:p w:rsidR="0089174E" w:rsidRPr="00326CB1" w:rsidRDefault="0089174E" w:rsidP="00460F5E">
            <w:pPr>
              <w:pStyle w:val="BodyText"/>
              <w:rPr>
                <w:rFonts w:ascii="Arial" w:hAnsi="Arial" w:cs="Arial"/>
                <w:szCs w:val="20"/>
              </w:rPr>
            </w:pPr>
            <w:r w:rsidRPr="00326CB1">
              <w:rPr>
                <w:rFonts w:ascii="Arial" w:hAnsi="Arial" w:cs="Arial"/>
                <w:szCs w:val="20"/>
              </w:rPr>
              <w:t>LED Control</w:t>
            </w:r>
          </w:p>
        </w:tc>
      </w:tr>
      <w:tr w:rsidR="0089174E" w:rsidRPr="00326CB1" w:rsidTr="00650575">
        <w:tc>
          <w:tcPr>
            <w:tcW w:w="2628" w:type="dxa"/>
          </w:tcPr>
          <w:p w:rsidR="0089174E" w:rsidRPr="00326CB1" w:rsidRDefault="0089174E" w:rsidP="00460F5E">
            <w:pPr>
              <w:pStyle w:val="BodyText"/>
              <w:rPr>
                <w:rFonts w:ascii="Arial" w:hAnsi="Arial" w:cs="Arial"/>
                <w:b/>
                <w:szCs w:val="20"/>
              </w:rPr>
            </w:pPr>
            <w:r w:rsidRPr="00326CB1">
              <w:rPr>
                <w:rFonts w:ascii="Arial" w:hAnsi="Arial" w:cs="Arial"/>
                <w:b/>
                <w:szCs w:val="20"/>
              </w:rPr>
              <w:t>Parameter Length</w:t>
            </w:r>
          </w:p>
        </w:tc>
        <w:tc>
          <w:tcPr>
            <w:tcW w:w="6948" w:type="dxa"/>
            <w:shd w:val="clear" w:color="auto" w:fill="auto"/>
          </w:tcPr>
          <w:p w:rsidR="0089174E" w:rsidRPr="00650575" w:rsidRDefault="00650575" w:rsidP="00734AB3">
            <w:pPr>
              <w:pStyle w:val="BodyText"/>
              <w:numPr>
                <w:ilvl w:val="0"/>
                <w:numId w:val="0"/>
              </w:numPr>
              <w:rPr>
                <w:rFonts w:ascii="Arial" w:hAnsi="Arial" w:cs="Arial"/>
                <w:szCs w:val="20"/>
              </w:rPr>
            </w:pPr>
            <w:r>
              <w:rPr>
                <w:rFonts w:ascii="Arial" w:hAnsi="Arial" w:cs="Arial"/>
                <w:szCs w:val="20"/>
              </w:rPr>
              <w:t>1 Byte</w:t>
            </w:r>
          </w:p>
        </w:tc>
      </w:tr>
      <w:tr w:rsidR="0089174E" w:rsidRPr="00326CB1" w:rsidTr="00650575">
        <w:tc>
          <w:tcPr>
            <w:tcW w:w="2628" w:type="dxa"/>
          </w:tcPr>
          <w:p w:rsidR="0089174E" w:rsidRPr="00326CB1" w:rsidRDefault="0089174E" w:rsidP="00460F5E">
            <w:pPr>
              <w:pStyle w:val="BodyText"/>
              <w:rPr>
                <w:rFonts w:ascii="Arial" w:hAnsi="Arial" w:cs="Arial"/>
                <w:b/>
                <w:szCs w:val="20"/>
              </w:rPr>
            </w:pPr>
            <w:r w:rsidRPr="00326CB1">
              <w:rPr>
                <w:rFonts w:ascii="Arial" w:hAnsi="Arial" w:cs="Arial"/>
                <w:b/>
                <w:szCs w:val="20"/>
              </w:rPr>
              <w:t>Parameter Description</w:t>
            </w:r>
          </w:p>
        </w:tc>
        <w:tc>
          <w:tcPr>
            <w:tcW w:w="6948" w:type="dxa"/>
            <w:shd w:val="clear" w:color="auto" w:fill="auto"/>
          </w:tcPr>
          <w:p w:rsidR="0089174E" w:rsidRPr="00650575" w:rsidRDefault="00650575" w:rsidP="00A310A8">
            <w:pPr>
              <w:pStyle w:val="BodyText"/>
              <w:rPr>
                <w:rFonts w:ascii="Arial" w:hAnsi="Arial" w:cs="Arial"/>
                <w:szCs w:val="20"/>
              </w:rPr>
            </w:pPr>
            <w:r>
              <w:rPr>
                <w:rFonts w:ascii="Arial" w:hAnsi="Arial" w:cs="Arial"/>
                <w:szCs w:val="20"/>
              </w:rPr>
              <w:t>0x0</w:t>
            </w:r>
            <w:r w:rsidR="00A310A8">
              <w:rPr>
                <w:rFonts w:ascii="Arial" w:hAnsi="Arial" w:cs="Arial"/>
                <w:szCs w:val="20"/>
              </w:rPr>
              <w:t>0</w:t>
            </w:r>
            <w:r>
              <w:rPr>
                <w:rFonts w:ascii="Arial" w:hAnsi="Arial" w:cs="Arial"/>
                <w:szCs w:val="20"/>
              </w:rPr>
              <w:t xml:space="preserve"> is </w:t>
            </w:r>
            <w:r w:rsidR="00A310A8">
              <w:rPr>
                <w:rFonts w:ascii="Arial" w:hAnsi="Arial" w:cs="Arial"/>
                <w:szCs w:val="20"/>
              </w:rPr>
              <w:t>default; 0x01</w:t>
            </w:r>
            <w:r>
              <w:rPr>
                <w:rFonts w:ascii="Arial" w:hAnsi="Arial" w:cs="Arial"/>
                <w:szCs w:val="20"/>
              </w:rPr>
              <w:t xml:space="preserve"> is </w:t>
            </w:r>
            <w:r w:rsidR="00A310A8">
              <w:rPr>
                <w:rFonts w:ascii="Arial" w:hAnsi="Arial" w:cs="Arial"/>
                <w:szCs w:val="20"/>
              </w:rPr>
              <w:t>on; 0x02 is off</w:t>
            </w:r>
          </w:p>
        </w:tc>
      </w:tr>
      <w:tr w:rsidR="0089174E" w:rsidRPr="00326CB1" w:rsidTr="00460F5E">
        <w:tc>
          <w:tcPr>
            <w:tcW w:w="2628" w:type="dxa"/>
          </w:tcPr>
          <w:p w:rsidR="0089174E" w:rsidRPr="00326CB1" w:rsidRDefault="0089174E" w:rsidP="00460F5E">
            <w:pPr>
              <w:pStyle w:val="BodyText"/>
              <w:rPr>
                <w:rFonts w:ascii="Arial" w:hAnsi="Arial" w:cs="Arial"/>
                <w:b/>
                <w:szCs w:val="20"/>
              </w:rPr>
            </w:pPr>
            <w:r w:rsidRPr="00326CB1">
              <w:rPr>
                <w:rFonts w:ascii="Arial" w:hAnsi="Arial" w:cs="Arial"/>
                <w:b/>
                <w:szCs w:val="20"/>
              </w:rPr>
              <w:t>Action on Receipt</w:t>
            </w:r>
          </w:p>
        </w:tc>
        <w:tc>
          <w:tcPr>
            <w:tcW w:w="6948" w:type="dxa"/>
          </w:tcPr>
          <w:p w:rsidR="0089174E" w:rsidRPr="00326CB1" w:rsidRDefault="0089174E" w:rsidP="00460F5E">
            <w:pPr>
              <w:pStyle w:val="BodyText"/>
              <w:rPr>
                <w:rFonts w:ascii="Arial" w:hAnsi="Arial" w:cs="Arial"/>
                <w:szCs w:val="20"/>
              </w:rPr>
            </w:pPr>
            <w:r w:rsidRPr="00326CB1">
              <w:rPr>
                <w:rFonts w:ascii="Arial" w:hAnsi="Arial" w:cs="Arial"/>
                <w:szCs w:val="20"/>
              </w:rPr>
              <w:t>LED blink messages to indicate system status</w:t>
            </w:r>
          </w:p>
        </w:tc>
      </w:tr>
      <w:tr w:rsidR="0089174E" w:rsidRPr="00326CB1" w:rsidTr="00460F5E">
        <w:tc>
          <w:tcPr>
            <w:tcW w:w="2628" w:type="dxa"/>
          </w:tcPr>
          <w:p w:rsidR="0089174E" w:rsidRPr="00326CB1" w:rsidRDefault="0089174E" w:rsidP="00460F5E">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89174E" w:rsidRPr="00326CB1" w:rsidRDefault="0089174E" w:rsidP="00460F5E">
            <w:pPr>
              <w:pStyle w:val="BodyText"/>
              <w:rPr>
                <w:rFonts w:ascii="Arial" w:hAnsi="Arial" w:cs="Arial"/>
                <w:szCs w:val="20"/>
              </w:rPr>
            </w:pPr>
            <w:r w:rsidRPr="00326CB1">
              <w:rPr>
                <w:rFonts w:ascii="Arial" w:hAnsi="Arial" w:cs="Arial"/>
                <w:szCs w:val="20"/>
              </w:rPr>
              <w:t>Directly Addressed</w:t>
            </w:r>
          </w:p>
        </w:tc>
      </w:tr>
      <w:tr w:rsidR="0089174E" w:rsidRPr="00326CB1" w:rsidTr="00650575">
        <w:tc>
          <w:tcPr>
            <w:tcW w:w="2628" w:type="dxa"/>
          </w:tcPr>
          <w:p w:rsidR="0089174E" w:rsidRPr="00326CB1" w:rsidRDefault="0089174E" w:rsidP="00460F5E">
            <w:pPr>
              <w:pStyle w:val="BodyText"/>
              <w:rPr>
                <w:rFonts w:ascii="Arial" w:hAnsi="Arial" w:cs="Arial"/>
                <w:b/>
                <w:szCs w:val="20"/>
              </w:rPr>
            </w:pPr>
            <w:r w:rsidRPr="00326CB1">
              <w:rPr>
                <w:rFonts w:ascii="Arial" w:hAnsi="Arial" w:cs="Arial"/>
                <w:b/>
                <w:szCs w:val="20"/>
              </w:rPr>
              <w:t>Notes</w:t>
            </w:r>
          </w:p>
        </w:tc>
        <w:tc>
          <w:tcPr>
            <w:tcW w:w="6948" w:type="dxa"/>
            <w:shd w:val="clear" w:color="auto" w:fill="auto"/>
          </w:tcPr>
          <w:p w:rsidR="0089174E" w:rsidRPr="00326CB1" w:rsidRDefault="00A310A8" w:rsidP="00650575">
            <w:pPr>
              <w:pStyle w:val="BodyText"/>
              <w:rPr>
                <w:rFonts w:ascii="Arial" w:hAnsi="Arial" w:cs="Arial"/>
                <w:szCs w:val="20"/>
              </w:rPr>
            </w:pPr>
            <w:r w:rsidRPr="00A310A8">
              <w:rPr>
                <w:rFonts w:ascii="Arial" w:hAnsi="Arial" w:cs="Arial"/>
                <w:szCs w:val="20"/>
              </w:rPr>
              <w:t>Default action is return LED control to device with LED</w:t>
            </w:r>
          </w:p>
        </w:tc>
      </w:tr>
    </w:tbl>
    <w:p w:rsidR="0089174E" w:rsidRPr="00326CB1" w:rsidRDefault="0089174E"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460F5E">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460F5E">
            <w:pPr>
              <w:pStyle w:val="BodyText"/>
              <w:rPr>
                <w:rFonts w:ascii="Arial" w:hAnsi="Arial" w:cs="Arial"/>
                <w:szCs w:val="20"/>
              </w:rPr>
            </w:pPr>
            <w:r w:rsidRPr="00326CB1">
              <w:rPr>
                <w:rFonts w:ascii="Arial" w:hAnsi="Arial" w:cs="Arial"/>
                <w:szCs w:val="20"/>
              </w:rPr>
              <w:t>0x66</w:t>
            </w:r>
          </w:p>
        </w:tc>
      </w:tr>
      <w:tr w:rsidR="0089174E" w:rsidRPr="00326CB1" w:rsidTr="00460F5E">
        <w:tc>
          <w:tcPr>
            <w:tcW w:w="2628" w:type="dxa"/>
          </w:tcPr>
          <w:p w:rsidR="0089174E" w:rsidRPr="00326CB1" w:rsidRDefault="0089174E" w:rsidP="00460F5E">
            <w:pPr>
              <w:pStyle w:val="BodyText"/>
              <w:rPr>
                <w:rFonts w:ascii="Arial" w:hAnsi="Arial" w:cs="Arial"/>
                <w:b/>
                <w:szCs w:val="20"/>
              </w:rPr>
            </w:pPr>
            <w:r w:rsidRPr="00326CB1">
              <w:rPr>
                <w:rFonts w:ascii="Arial" w:hAnsi="Arial" w:cs="Arial"/>
                <w:b/>
                <w:szCs w:val="20"/>
              </w:rPr>
              <w:t>Description</w:t>
            </w:r>
          </w:p>
        </w:tc>
        <w:tc>
          <w:tcPr>
            <w:tcW w:w="6948" w:type="dxa"/>
          </w:tcPr>
          <w:p w:rsidR="0089174E" w:rsidRPr="00326CB1" w:rsidRDefault="0089174E" w:rsidP="00460F5E">
            <w:pPr>
              <w:pStyle w:val="BodyText"/>
              <w:rPr>
                <w:rFonts w:ascii="Arial" w:hAnsi="Arial" w:cs="Arial"/>
                <w:szCs w:val="20"/>
              </w:rPr>
            </w:pPr>
            <w:r w:rsidRPr="00326CB1">
              <w:rPr>
                <w:rFonts w:ascii="Arial" w:hAnsi="Arial" w:cs="Arial"/>
                <w:szCs w:val="20"/>
              </w:rPr>
              <w:t>Lock TV Power Button</w:t>
            </w:r>
          </w:p>
        </w:tc>
      </w:tr>
      <w:tr w:rsidR="0089174E" w:rsidRPr="00326CB1" w:rsidTr="00460F5E">
        <w:tc>
          <w:tcPr>
            <w:tcW w:w="2628" w:type="dxa"/>
          </w:tcPr>
          <w:p w:rsidR="0089174E" w:rsidRPr="00326CB1" w:rsidRDefault="0089174E" w:rsidP="00460F5E">
            <w:pPr>
              <w:pStyle w:val="BodyText"/>
              <w:rPr>
                <w:rFonts w:ascii="Arial" w:hAnsi="Arial" w:cs="Arial"/>
                <w:b/>
                <w:szCs w:val="20"/>
              </w:rPr>
            </w:pPr>
            <w:r w:rsidRPr="00326CB1">
              <w:rPr>
                <w:rFonts w:ascii="Arial" w:hAnsi="Arial" w:cs="Arial"/>
                <w:b/>
                <w:szCs w:val="20"/>
              </w:rPr>
              <w:t>Parameter Length</w:t>
            </w:r>
          </w:p>
        </w:tc>
        <w:tc>
          <w:tcPr>
            <w:tcW w:w="6948" w:type="dxa"/>
          </w:tcPr>
          <w:p w:rsidR="0089174E" w:rsidRPr="00326CB1" w:rsidRDefault="0089174E" w:rsidP="00460F5E">
            <w:pPr>
              <w:pStyle w:val="BodyText"/>
              <w:rPr>
                <w:rFonts w:ascii="Arial" w:hAnsi="Arial" w:cs="Arial"/>
                <w:szCs w:val="20"/>
              </w:rPr>
            </w:pPr>
            <w:r w:rsidRPr="00326CB1">
              <w:rPr>
                <w:rFonts w:ascii="Arial" w:hAnsi="Arial" w:cs="Arial"/>
                <w:szCs w:val="20"/>
              </w:rPr>
              <w:t>1 Byte</w:t>
            </w:r>
          </w:p>
        </w:tc>
      </w:tr>
      <w:tr w:rsidR="0089174E" w:rsidRPr="00326CB1" w:rsidTr="00460F5E">
        <w:tc>
          <w:tcPr>
            <w:tcW w:w="2628" w:type="dxa"/>
          </w:tcPr>
          <w:p w:rsidR="0089174E" w:rsidRPr="00326CB1" w:rsidRDefault="0089174E" w:rsidP="00460F5E">
            <w:pPr>
              <w:pStyle w:val="BodyText"/>
              <w:rPr>
                <w:rFonts w:ascii="Arial" w:hAnsi="Arial" w:cs="Arial"/>
                <w:b/>
                <w:szCs w:val="20"/>
              </w:rPr>
            </w:pPr>
            <w:r w:rsidRPr="00326CB1">
              <w:rPr>
                <w:rFonts w:ascii="Arial" w:hAnsi="Arial" w:cs="Arial"/>
                <w:b/>
                <w:szCs w:val="20"/>
              </w:rPr>
              <w:t>Parameter Description</w:t>
            </w:r>
          </w:p>
        </w:tc>
        <w:tc>
          <w:tcPr>
            <w:tcW w:w="6948" w:type="dxa"/>
          </w:tcPr>
          <w:p w:rsidR="0089174E" w:rsidRPr="00326CB1" w:rsidRDefault="0089174E" w:rsidP="00460F5E">
            <w:pPr>
              <w:pStyle w:val="BodyText"/>
              <w:rPr>
                <w:rFonts w:ascii="Arial" w:hAnsi="Arial" w:cs="Arial"/>
                <w:szCs w:val="20"/>
              </w:rPr>
            </w:pPr>
            <w:r w:rsidRPr="00326CB1">
              <w:rPr>
                <w:rFonts w:ascii="Arial" w:hAnsi="Arial" w:cs="Arial"/>
                <w:szCs w:val="20"/>
              </w:rPr>
              <w:t>TV power button lock status, Off (0x00), On (0x01)</w:t>
            </w:r>
          </w:p>
        </w:tc>
      </w:tr>
      <w:tr w:rsidR="0089174E" w:rsidRPr="00326CB1" w:rsidTr="00460F5E">
        <w:tc>
          <w:tcPr>
            <w:tcW w:w="2628" w:type="dxa"/>
          </w:tcPr>
          <w:p w:rsidR="0089174E" w:rsidRPr="00326CB1" w:rsidRDefault="0089174E" w:rsidP="00460F5E">
            <w:pPr>
              <w:pStyle w:val="BodyText"/>
              <w:rPr>
                <w:rFonts w:ascii="Arial" w:hAnsi="Arial" w:cs="Arial"/>
                <w:b/>
                <w:szCs w:val="20"/>
              </w:rPr>
            </w:pPr>
            <w:r w:rsidRPr="00326CB1">
              <w:rPr>
                <w:rFonts w:ascii="Arial" w:hAnsi="Arial" w:cs="Arial"/>
                <w:b/>
                <w:szCs w:val="20"/>
              </w:rPr>
              <w:t>Action on Receipt</w:t>
            </w:r>
          </w:p>
        </w:tc>
        <w:tc>
          <w:tcPr>
            <w:tcW w:w="6948" w:type="dxa"/>
          </w:tcPr>
          <w:p w:rsidR="0089174E" w:rsidRPr="00326CB1" w:rsidRDefault="0089174E" w:rsidP="00460F5E">
            <w:pPr>
              <w:pStyle w:val="BodyText"/>
              <w:rPr>
                <w:rFonts w:ascii="Arial" w:hAnsi="Arial" w:cs="Arial"/>
                <w:szCs w:val="20"/>
              </w:rPr>
            </w:pPr>
            <w:r w:rsidRPr="00326CB1">
              <w:rPr>
                <w:rFonts w:ascii="Arial" w:hAnsi="Arial" w:cs="Arial"/>
                <w:szCs w:val="20"/>
              </w:rPr>
              <w:t>If on then lock (disable) TV Power button</w:t>
            </w:r>
          </w:p>
        </w:tc>
      </w:tr>
      <w:tr w:rsidR="0089174E" w:rsidRPr="00326CB1" w:rsidTr="00460F5E">
        <w:tc>
          <w:tcPr>
            <w:tcW w:w="2628" w:type="dxa"/>
          </w:tcPr>
          <w:p w:rsidR="0089174E" w:rsidRPr="00326CB1" w:rsidRDefault="0089174E" w:rsidP="00460F5E">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89174E" w:rsidRPr="00326CB1" w:rsidRDefault="0089174E" w:rsidP="00460F5E">
            <w:pPr>
              <w:pStyle w:val="BodyText"/>
              <w:rPr>
                <w:rFonts w:ascii="Arial" w:hAnsi="Arial" w:cs="Arial"/>
                <w:szCs w:val="20"/>
              </w:rPr>
            </w:pPr>
            <w:r w:rsidRPr="00326CB1">
              <w:rPr>
                <w:rFonts w:ascii="Arial" w:hAnsi="Arial" w:cs="Arial"/>
                <w:szCs w:val="20"/>
              </w:rPr>
              <w:t>Directly Addressed</w:t>
            </w:r>
          </w:p>
        </w:tc>
      </w:tr>
      <w:tr w:rsidR="0089174E" w:rsidRPr="00326CB1" w:rsidTr="00460F5E">
        <w:tc>
          <w:tcPr>
            <w:tcW w:w="2628" w:type="dxa"/>
          </w:tcPr>
          <w:p w:rsidR="0089174E" w:rsidRPr="00326CB1" w:rsidRDefault="0089174E" w:rsidP="00460F5E">
            <w:pPr>
              <w:pStyle w:val="BodyText"/>
              <w:rPr>
                <w:rFonts w:ascii="Arial" w:hAnsi="Arial" w:cs="Arial"/>
                <w:b/>
                <w:szCs w:val="20"/>
              </w:rPr>
            </w:pPr>
            <w:r w:rsidRPr="00326CB1">
              <w:rPr>
                <w:rFonts w:ascii="Arial" w:hAnsi="Arial" w:cs="Arial"/>
                <w:b/>
                <w:szCs w:val="20"/>
              </w:rPr>
              <w:t>Notes</w:t>
            </w:r>
          </w:p>
        </w:tc>
        <w:tc>
          <w:tcPr>
            <w:tcW w:w="6948" w:type="dxa"/>
          </w:tcPr>
          <w:p w:rsidR="0089174E" w:rsidRPr="00326CB1" w:rsidRDefault="0089174E" w:rsidP="00460F5E">
            <w:pPr>
              <w:pStyle w:val="BodyText"/>
              <w:rPr>
                <w:rFonts w:ascii="Arial" w:hAnsi="Arial" w:cs="Arial"/>
                <w:szCs w:val="20"/>
              </w:rPr>
            </w:pPr>
            <w:r w:rsidRPr="00326CB1">
              <w:rPr>
                <w:rFonts w:ascii="Arial" w:hAnsi="Arial" w:cs="Arial"/>
                <w:szCs w:val="20"/>
              </w:rPr>
              <w:t>-</w:t>
            </w:r>
          </w:p>
        </w:tc>
      </w:tr>
    </w:tbl>
    <w:p w:rsidR="0089174E" w:rsidRPr="00326CB1" w:rsidRDefault="0089174E"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460F5E">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460F5E">
            <w:pPr>
              <w:pStyle w:val="BodyText"/>
              <w:rPr>
                <w:rFonts w:ascii="Arial" w:hAnsi="Arial" w:cs="Arial"/>
                <w:szCs w:val="20"/>
              </w:rPr>
            </w:pPr>
            <w:r w:rsidRPr="00326CB1">
              <w:rPr>
                <w:rFonts w:ascii="Arial" w:hAnsi="Arial" w:cs="Arial"/>
                <w:szCs w:val="20"/>
              </w:rPr>
              <w:t>0x67</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Description</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Lock TV Volume Buttons</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Parameter Length</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1 Byte</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Parameter Description</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TV volume button lock status</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Action on Receipt</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If on then lock (disable) TV Volume button</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Directly Addressed</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Notes</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w:t>
            </w:r>
          </w:p>
        </w:tc>
      </w:tr>
    </w:tbl>
    <w:p w:rsidR="0011292C" w:rsidRDefault="0011292C" w:rsidP="00694C3F">
      <w:pPr>
        <w:pStyle w:val="BodyText"/>
        <w:rPr>
          <w:rFonts w:ascii="Arial" w:hAnsi="Arial" w:cs="Arial"/>
          <w:szCs w:val="20"/>
        </w:rPr>
      </w:pPr>
    </w:p>
    <w:p w:rsidR="00056910" w:rsidRPr="00326CB1" w:rsidRDefault="00056910"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460F5E">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lastRenderedPageBreak/>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460F5E">
            <w:pPr>
              <w:pStyle w:val="BodyText"/>
              <w:rPr>
                <w:rFonts w:ascii="Arial" w:hAnsi="Arial" w:cs="Arial"/>
                <w:szCs w:val="20"/>
              </w:rPr>
            </w:pPr>
            <w:r w:rsidRPr="00326CB1">
              <w:rPr>
                <w:rFonts w:ascii="Arial" w:hAnsi="Arial" w:cs="Arial"/>
                <w:szCs w:val="20"/>
              </w:rPr>
              <w:t>0x68</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Description</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Lock TV Channel Buttons</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Parameter Length</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1 Byte</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Parameter Description</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TV channel buttons lock status, Off (0x00), On (0x01)</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Action on Receipt</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If on then lock (disable) TV Channel buttons</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Directly Addressed</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Notes</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w:t>
            </w:r>
          </w:p>
        </w:tc>
      </w:tr>
    </w:tbl>
    <w:p w:rsidR="0011292C" w:rsidRPr="00326CB1" w:rsidRDefault="0011292C"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460F5E">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460F5E">
            <w:pPr>
              <w:pStyle w:val="BodyText"/>
              <w:rPr>
                <w:rFonts w:ascii="Arial" w:hAnsi="Arial" w:cs="Arial"/>
                <w:szCs w:val="20"/>
              </w:rPr>
            </w:pPr>
            <w:r w:rsidRPr="00326CB1">
              <w:rPr>
                <w:rFonts w:ascii="Arial" w:hAnsi="Arial" w:cs="Arial"/>
                <w:szCs w:val="20"/>
              </w:rPr>
              <w:t>0x69</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Description</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Lock TV Input Buttons</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Parameter Length</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1 Byte</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Parameter Description</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 xml:space="preserve">TV input buttons </w:t>
            </w:r>
            <w:proofErr w:type="spellStart"/>
            <w:r w:rsidRPr="00326CB1">
              <w:rPr>
                <w:rFonts w:ascii="Arial" w:hAnsi="Arial" w:cs="Arial"/>
                <w:szCs w:val="20"/>
              </w:rPr>
              <w:t>loc</w:t>
            </w:r>
            <w:proofErr w:type="spellEnd"/>
            <w:r w:rsidRPr="00326CB1">
              <w:rPr>
                <w:rFonts w:ascii="Arial" w:hAnsi="Arial" w:cs="Arial"/>
                <w:szCs w:val="20"/>
              </w:rPr>
              <w:t xml:space="preserve"> status, Off (0x00), On (0x01)</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Action on Receipt</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If on then lock (disable) TV input buttons</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Directly Addressed</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Notes</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w:t>
            </w:r>
          </w:p>
        </w:tc>
      </w:tr>
    </w:tbl>
    <w:p w:rsidR="0011292C" w:rsidRPr="00326CB1" w:rsidRDefault="0011292C"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460F5E">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460F5E">
            <w:pPr>
              <w:pStyle w:val="BodyText"/>
              <w:rPr>
                <w:rFonts w:ascii="Arial" w:hAnsi="Arial" w:cs="Arial"/>
                <w:szCs w:val="20"/>
              </w:rPr>
            </w:pPr>
            <w:r w:rsidRPr="00326CB1">
              <w:rPr>
                <w:rFonts w:ascii="Arial" w:hAnsi="Arial" w:cs="Arial"/>
                <w:szCs w:val="20"/>
              </w:rPr>
              <w:t>0x6A</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Description</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Lock All Other TV Buttons</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Parameter Length</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1 Byte</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Parameter Description</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Lock status of other TV buttons, Off (0x00), On (0x01)</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Action on Receipt</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If on then lock (disable)  other (all except Power, Volume, Channel and Input) TV buttons</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Directly Addressed</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Notes</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w:t>
            </w:r>
          </w:p>
        </w:tc>
      </w:tr>
    </w:tbl>
    <w:p w:rsidR="0011292C" w:rsidRPr="00326CB1" w:rsidRDefault="0011292C"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460F5E">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460F5E">
            <w:pPr>
              <w:pStyle w:val="BodyText"/>
              <w:rPr>
                <w:rFonts w:ascii="Arial" w:hAnsi="Arial" w:cs="Arial"/>
                <w:szCs w:val="20"/>
              </w:rPr>
            </w:pPr>
            <w:r w:rsidRPr="00326CB1">
              <w:rPr>
                <w:rFonts w:ascii="Arial" w:hAnsi="Arial" w:cs="Arial"/>
                <w:szCs w:val="20"/>
              </w:rPr>
              <w:t>0x6B</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Description</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Everything Including Power Locked</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Parameter Length</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1 Byte</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Parameter Description</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Lock status of all TV buttons, Off (0x00), On (0x01)</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Action on Receipt</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If on then lock (disable) all TV buttons</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Directly Addressed</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Notes</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w:t>
            </w:r>
          </w:p>
        </w:tc>
      </w:tr>
    </w:tbl>
    <w:p w:rsidR="0011292C" w:rsidRDefault="0011292C" w:rsidP="00694C3F">
      <w:pPr>
        <w:pStyle w:val="BodyText"/>
        <w:rPr>
          <w:rFonts w:ascii="Arial" w:hAnsi="Arial" w:cs="Arial"/>
          <w:szCs w:val="20"/>
        </w:rPr>
      </w:pPr>
    </w:p>
    <w:p w:rsidR="00056910" w:rsidRPr="00326CB1" w:rsidRDefault="00056910"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460F5E">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460F5E">
            <w:pPr>
              <w:pStyle w:val="BodyText"/>
              <w:rPr>
                <w:rFonts w:ascii="Arial" w:hAnsi="Arial" w:cs="Arial"/>
                <w:szCs w:val="20"/>
              </w:rPr>
            </w:pPr>
            <w:r w:rsidRPr="00326CB1">
              <w:rPr>
                <w:rFonts w:ascii="Arial" w:hAnsi="Arial" w:cs="Arial"/>
                <w:szCs w:val="20"/>
              </w:rPr>
              <w:t>0x6C</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Description</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Everything Except Power Locked</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Parameter Length</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1 Byte</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Parameter Description</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Lock status of all TV buttons except the power, Off (0x00), On (0x01)</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Action on Receipt</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If on then lock (disable) all TV buttons except Power.</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Directly Addressed</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Notes</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w:t>
            </w:r>
          </w:p>
        </w:tc>
      </w:tr>
    </w:tbl>
    <w:p w:rsidR="0011292C" w:rsidRPr="00326CB1" w:rsidRDefault="0011292C"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460F5E">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460F5E">
            <w:pPr>
              <w:pStyle w:val="BodyText"/>
              <w:rPr>
                <w:rFonts w:ascii="Arial" w:hAnsi="Arial" w:cs="Arial"/>
                <w:szCs w:val="20"/>
              </w:rPr>
            </w:pPr>
            <w:r w:rsidRPr="00326CB1">
              <w:rPr>
                <w:rFonts w:ascii="Arial" w:hAnsi="Arial" w:cs="Arial"/>
                <w:szCs w:val="20"/>
              </w:rPr>
              <w:t>0x6D</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Description</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Hotel Mode</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Parameter Length</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2 Bytes</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Parameter Description</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Byte 1, Hotel mode status, Off (0x00), On (0x01), byte 2 as defined by individual manufacturers</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Action on Receipt</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Turn hotel mode on or off and allow manufacturer specific options.</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Directly Addressed</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Notes</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w:t>
            </w:r>
          </w:p>
        </w:tc>
      </w:tr>
    </w:tbl>
    <w:p w:rsidR="0011292C" w:rsidRPr="00326CB1" w:rsidRDefault="0011292C"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460F5E">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460F5E">
            <w:pPr>
              <w:pStyle w:val="BodyText"/>
              <w:rPr>
                <w:rFonts w:ascii="Arial" w:hAnsi="Arial" w:cs="Arial"/>
                <w:szCs w:val="20"/>
              </w:rPr>
            </w:pPr>
            <w:r w:rsidRPr="00326CB1">
              <w:rPr>
                <w:rFonts w:ascii="Arial" w:hAnsi="Arial" w:cs="Arial"/>
                <w:szCs w:val="20"/>
              </w:rPr>
              <w:t>0x6E - 0x7F</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Description</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Reserved for commercial use</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Parameter Length</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Parameter Description</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Action on Receipt</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w:t>
            </w:r>
          </w:p>
        </w:tc>
      </w:tr>
      <w:tr w:rsidR="0011292C" w:rsidRPr="00326CB1" w:rsidTr="00460F5E">
        <w:tc>
          <w:tcPr>
            <w:tcW w:w="2628" w:type="dxa"/>
          </w:tcPr>
          <w:p w:rsidR="0011292C" w:rsidRPr="00326CB1" w:rsidRDefault="0011292C" w:rsidP="00460F5E">
            <w:pPr>
              <w:pStyle w:val="BodyText"/>
              <w:rPr>
                <w:rFonts w:ascii="Arial" w:hAnsi="Arial" w:cs="Arial"/>
                <w:b/>
                <w:szCs w:val="20"/>
              </w:rPr>
            </w:pPr>
            <w:r w:rsidRPr="00326CB1">
              <w:rPr>
                <w:rFonts w:ascii="Arial" w:hAnsi="Arial" w:cs="Arial"/>
                <w:b/>
                <w:szCs w:val="20"/>
              </w:rPr>
              <w:t>Notes</w:t>
            </w:r>
          </w:p>
        </w:tc>
        <w:tc>
          <w:tcPr>
            <w:tcW w:w="6948" w:type="dxa"/>
          </w:tcPr>
          <w:p w:rsidR="0011292C" w:rsidRPr="00326CB1" w:rsidRDefault="0011292C" w:rsidP="00460F5E">
            <w:pPr>
              <w:pStyle w:val="BodyText"/>
              <w:rPr>
                <w:rFonts w:ascii="Arial" w:hAnsi="Arial" w:cs="Arial"/>
                <w:szCs w:val="20"/>
              </w:rPr>
            </w:pPr>
            <w:r w:rsidRPr="00326CB1">
              <w:rPr>
                <w:rFonts w:ascii="Arial" w:hAnsi="Arial" w:cs="Arial"/>
                <w:szCs w:val="20"/>
              </w:rPr>
              <w:t>-</w:t>
            </w:r>
          </w:p>
        </w:tc>
      </w:tr>
    </w:tbl>
    <w:p w:rsidR="0011292C" w:rsidRDefault="0011292C" w:rsidP="00694C3F">
      <w:pPr>
        <w:pStyle w:val="BodyText"/>
        <w:rPr>
          <w:rFonts w:ascii="Arial" w:hAnsi="Arial" w:cs="Arial"/>
          <w:szCs w:val="20"/>
        </w:rPr>
      </w:pPr>
    </w:p>
    <w:p w:rsidR="00056910" w:rsidRDefault="00056910" w:rsidP="00694C3F">
      <w:pPr>
        <w:pStyle w:val="BodyText"/>
        <w:rPr>
          <w:rFonts w:ascii="Arial" w:hAnsi="Arial" w:cs="Arial"/>
          <w:szCs w:val="20"/>
        </w:rPr>
      </w:pPr>
    </w:p>
    <w:p w:rsidR="00056910" w:rsidRDefault="00056910" w:rsidP="00694C3F">
      <w:pPr>
        <w:pStyle w:val="BodyText"/>
        <w:rPr>
          <w:rFonts w:ascii="Arial" w:hAnsi="Arial" w:cs="Arial"/>
          <w:szCs w:val="20"/>
        </w:rPr>
      </w:pPr>
    </w:p>
    <w:p w:rsidR="00056910" w:rsidRDefault="00056910" w:rsidP="00694C3F">
      <w:pPr>
        <w:pStyle w:val="BodyText"/>
        <w:rPr>
          <w:rFonts w:ascii="Arial" w:hAnsi="Arial" w:cs="Arial"/>
          <w:szCs w:val="20"/>
        </w:rPr>
      </w:pPr>
    </w:p>
    <w:p w:rsidR="00056910" w:rsidRDefault="00056910" w:rsidP="00694C3F">
      <w:pPr>
        <w:pStyle w:val="BodyText"/>
        <w:rPr>
          <w:rFonts w:ascii="Arial" w:hAnsi="Arial" w:cs="Arial"/>
          <w:szCs w:val="20"/>
        </w:rPr>
      </w:pPr>
    </w:p>
    <w:p w:rsidR="00056910" w:rsidRDefault="00056910" w:rsidP="00694C3F">
      <w:pPr>
        <w:pStyle w:val="BodyText"/>
        <w:rPr>
          <w:rFonts w:ascii="Arial" w:hAnsi="Arial" w:cs="Arial"/>
          <w:szCs w:val="20"/>
        </w:rPr>
      </w:pPr>
    </w:p>
    <w:p w:rsidR="00056910" w:rsidRDefault="00056910" w:rsidP="00694C3F">
      <w:pPr>
        <w:pStyle w:val="BodyText"/>
        <w:rPr>
          <w:rFonts w:ascii="Arial" w:hAnsi="Arial" w:cs="Arial"/>
          <w:szCs w:val="20"/>
        </w:rPr>
      </w:pPr>
    </w:p>
    <w:p w:rsidR="00056910" w:rsidRDefault="00056910" w:rsidP="00694C3F">
      <w:pPr>
        <w:pStyle w:val="BodyText"/>
        <w:rPr>
          <w:rFonts w:ascii="Arial" w:hAnsi="Arial" w:cs="Arial"/>
          <w:szCs w:val="20"/>
        </w:rPr>
      </w:pPr>
    </w:p>
    <w:p w:rsidR="00056910" w:rsidRPr="00326CB1" w:rsidRDefault="00056910"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460F5E">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lastRenderedPageBreak/>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460F5E">
            <w:pPr>
              <w:pStyle w:val="BodyText"/>
              <w:rPr>
                <w:rFonts w:ascii="Arial" w:hAnsi="Arial" w:cs="Arial"/>
                <w:szCs w:val="20"/>
              </w:rPr>
            </w:pPr>
            <w:r w:rsidRPr="00326CB1">
              <w:rPr>
                <w:rFonts w:ascii="Arial" w:hAnsi="Arial" w:cs="Arial"/>
                <w:szCs w:val="20"/>
              </w:rPr>
              <w:t>0x80</w:t>
            </w:r>
          </w:p>
        </w:tc>
      </w:tr>
      <w:tr w:rsidR="00B16DA7" w:rsidRPr="00326CB1" w:rsidTr="00460F5E">
        <w:tc>
          <w:tcPr>
            <w:tcW w:w="2628" w:type="dxa"/>
          </w:tcPr>
          <w:p w:rsidR="00B16DA7" w:rsidRPr="00326CB1" w:rsidRDefault="00B16DA7" w:rsidP="00460F5E">
            <w:pPr>
              <w:pStyle w:val="BodyText"/>
              <w:rPr>
                <w:rFonts w:ascii="Arial" w:hAnsi="Arial" w:cs="Arial"/>
                <w:b/>
                <w:szCs w:val="20"/>
              </w:rPr>
            </w:pPr>
            <w:r w:rsidRPr="00326CB1">
              <w:rPr>
                <w:rFonts w:ascii="Arial" w:hAnsi="Arial" w:cs="Arial"/>
                <w:b/>
                <w:szCs w:val="20"/>
              </w:rPr>
              <w:t>Description</w:t>
            </w:r>
          </w:p>
        </w:tc>
        <w:tc>
          <w:tcPr>
            <w:tcW w:w="6948" w:type="dxa"/>
          </w:tcPr>
          <w:p w:rsidR="00B16DA7" w:rsidRPr="00326CB1" w:rsidRDefault="00B16DA7" w:rsidP="00460F5E">
            <w:pPr>
              <w:pStyle w:val="BodyText"/>
              <w:rPr>
                <w:rFonts w:ascii="Arial" w:hAnsi="Arial" w:cs="Arial"/>
                <w:szCs w:val="20"/>
              </w:rPr>
            </w:pPr>
            <w:r w:rsidRPr="00326CB1">
              <w:rPr>
                <w:rFonts w:ascii="Arial" w:hAnsi="Arial" w:cs="Arial"/>
                <w:szCs w:val="20"/>
              </w:rPr>
              <w:t>Set Power Saving Profile</w:t>
            </w:r>
          </w:p>
        </w:tc>
      </w:tr>
      <w:tr w:rsidR="00B16DA7" w:rsidRPr="00326CB1" w:rsidTr="00460F5E">
        <w:tc>
          <w:tcPr>
            <w:tcW w:w="2628" w:type="dxa"/>
          </w:tcPr>
          <w:p w:rsidR="00B16DA7" w:rsidRPr="00326CB1" w:rsidRDefault="00B16DA7" w:rsidP="00460F5E">
            <w:pPr>
              <w:pStyle w:val="BodyText"/>
              <w:rPr>
                <w:rFonts w:ascii="Arial" w:hAnsi="Arial" w:cs="Arial"/>
                <w:b/>
                <w:szCs w:val="20"/>
              </w:rPr>
            </w:pPr>
            <w:r w:rsidRPr="00326CB1">
              <w:rPr>
                <w:rFonts w:ascii="Arial" w:hAnsi="Arial" w:cs="Arial"/>
                <w:b/>
                <w:szCs w:val="20"/>
              </w:rPr>
              <w:t>Parameter Length</w:t>
            </w:r>
          </w:p>
        </w:tc>
        <w:tc>
          <w:tcPr>
            <w:tcW w:w="6948" w:type="dxa"/>
          </w:tcPr>
          <w:p w:rsidR="00B16DA7" w:rsidRPr="00326CB1" w:rsidRDefault="00B16DA7" w:rsidP="00460F5E">
            <w:pPr>
              <w:pStyle w:val="BodyText"/>
              <w:rPr>
                <w:rFonts w:ascii="Arial" w:hAnsi="Arial" w:cs="Arial"/>
                <w:szCs w:val="20"/>
              </w:rPr>
            </w:pPr>
            <w:r w:rsidRPr="00326CB1">
              <w:rPr>
                <w:rFonts w:ascii="Arial" w:hAnsi="Arial" w:cs="Arial"/>
                <w:szCs w:val="20"/>
              </w:rPr>
              <w:t>2 Bytes</w:t>
            </w:r>
          </w:p>
        </w:tc>
      </w:tr>
      <w:tr w:rsidR="00B16DA7" w:rsidRPr="00326CB1" w:rsidTr="00460F5E">
        <w:tc>
          <w:tcPr>
            <w:tcW w:w="2628" w:type="dxa"/>
          </w:tcPr>
          <w:p w:rsidR="00B16DA7" w:rsidRPr="00326CB1" w:rsidRDefault="00B16DA7" w:rsidP="00460F5E">
            <w:pPr>
              <w:pStyle w:val="BodyText"/>
              <w:rPr>
                <w:rFonts w:ascii="Arial" w:hAnsi="Arial" w:cs="Arial"/>
                <w:b/>
                <w:szCs w:val="20"/>
              </w:rPr>
            </w:pPr>
            <w:r w:rsidRPr="00326CB1">
              <w:rPr>
                <w:rFonts w:ascii="Arial" w:hAnsi="Arial" w:cs="Arial"/>
                <w:b/>
                <w:szCs w:val="20"/>
              </w:rPr>
              <w:t>Parameter Description</w:t>
            </w:r>
          </w:p>
        </w:tc>
        <w:tc>
          <w:tcPr>
            <w:tcW w:w="6948" w:type="dxa"/>
          </w:tcPr>
          <w:p w:rsidR="00B16DA7" w:rsidRPr="00326CB1" w:rsidRDefault="00B16DA7" w:rsidP="00460F5E">
            <w:pPr>
              <w:pStyle w:val="BodyText"/>
              <w:rPr>
                <w:rFonts w:ascii="Arial" w:hAnsi="Arial" w:cs="Arial"/>
                <w:szCs w:val="20"/>
              </w:rPr>
            </w:pPr>
            <w:r w:rsidRPr="00326CB1">
              <w:rPr>
                <w:rFonts w:ascii="Arial" w:hAnsi="Arial" w:cs="Arial"/>
                <w:szCs w:val="20"/>
              </w:rPr>
              <w:t>Byte 1, Power Saving Profile, Off (0x00), On (0x01), byte 2 as defined by individual manufacturers</w:t>
            </w:r>
          </w:p>
        </w:tc>
      </w:tr>
      <w:tr w:rsidR="00B16DA7" w:rsidRPr="00326CB1" w:rsidTr="00460F5E">
        <w:tc>
          <w:tcPr>
            <w:tcW w:w="2628" w:type="dxa"/>
          </w:tcPr>
          <w:p w:rsidR="00B16DA7" w:rsidRPr="00326CB1" w:rsidRDefault="00B16DA7" w:rsidP="00460F5E">
            <w:pPr>
              <w:pStyle w:val="BodyText"/>
              <w:rPr>
                <w:rFonts w:ascii="Arial" w:hAnsi="Arial" w:cs="Arial"/>
                <w:b/>
                <w:szCs w:val="20"/>
              </w:rPr>
            </w:pPr>
            <w:r w:rsidRPr="00326CB1">
              <w:rPr>
                <w:rFonts w:ascii="Arial" w:hAnsi="Arial" w:cs="Arial"/>
                <w:b/>
                <w:szCs w:val="20"/>
              </w:rPr>
              <w:t>Action on Receipt</w:t>
            </w:r>
          </w:p>
        </w:tc>
        <w:tc>
          <w:tcPr>
            <w:tcW w:w="6948" w:type="dxa"/>
          </w:tcPr>
          <w:p w:rsidR="00B16DA7" w:rsidRPr="00326CB1" w:rsidRDefault="00B16DA7" w:rsidP="00460F5E">
            <w:pPr>
              <w:pStyle w:val="BodyText"/>
              <w:rPr>
                <w:rFonts w:ascii="Arial" w:hAnsi="Arial" w:cs="Arial"/>
                <w:szCs w:val="20"/>
              </w:rPr>
            </w:pPr>
            <w:r w:rsidRPr="00326CB1">
              <w:rPr>
                <w:rFonts w:ascii="Arial" w:hAnsi="Arial" w:cs="Arial"/>
                <w:szCs w:val="20"/>
              </w:rPr>
              <w:t>Turn power saving profile on or off and allow manufacturer specific options.</w:t>
            </w:r>
          </w:p>
        </w:tc>
      </w:tr>
      <w:tr w:rsidR="00B16DA7" w:rsidRPr="00326CB1" w:rsidTr="00460F5E">
        <w:tc>
          <w:tcPr>
            <w:tcW w:w="2628" w:type="dxa"/>
          </w:tcPr>
          <w:p w:rsidR="00B16DA7" w:rsidRPr="00326CB1" w:rsidRDefault="00B16DA7" w:rsidP="00460F5E">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B16DA7" w:rsidRPr="00326CB1" w:rsidRDefault="00B16DA7" w:rsidP="00460F5E">
            <w:pPr>
              <w:pStyle w:val="BodyText"/>
              <w:rPr>
                <w:rFonts w:ascii="Arial" w:hAnsi="Arial" w:cs="Arial"/>
                <w:szCs w:val="20"/>
              </w:rPr>
            </w:pPr>
            <w:r w:rsidRPr="00326CB1">
              <w:rPr>
                <w:rFonts w:ascii="Arial" w:hAnsi="Arial" w:cs="Arial"/>
                <w:szCs w:val="20"/>
              </w:rPr>
              <w:t>Directly Addressed</w:t>
            </w:r>
          </w:p>
        </w:tc>
      </w:tr>
      <w:tr w:rsidR="00B16DA7" w:rsidRPr="00326CB1" w:rsidTr="00460F5E">
        <w:tc>
          <w:tcPr>
            <w:tcW w:w="2628" w:type="dxa"/>
          </w:tcPr>
          <w:p w:rsidR="00B16DA7" w:rsidRPr="00326CB1" w:rsidRDefault="00B16DA7" w:rsidP="00460F5E">
            <w:pPr>
              <w:pStyle w:val="BodyText"/>
              <w:rPr>
                <w:rFonts w:ascii="Arial" w:hAnsi="Arial" w:cs="Arial"/>
                <w:b/>
                <w:szCs w:val="20"/>
              </w:rPr>
            </w:pPr>
            <w:r w:rsidRPr="00326CB1">
              <w:rPr>
                <w:rFonts w:ascii="Arial" w:hAnsi="Arial" w:cs="Arial"/>
                <w:b/>
                <w:szCs w:val="20"/>
              </w:rPr>
              <w:t>Notes</w:t>
            </w:r>
          </w:p>
        </w:tc>
        <w:tc>
          <w:tcPr>
            <w:tcW w:w="6948" w:type="dxa"/>
          </w:tcPr>
          <w:p w:rsidR="00B16DA7" w:rsidRPr="00326CB1" w:rsidRDefault="00B16DA7" w:rsidP="00460F5E">
            <w:pPr>
              <w:pStyle w:val="BodyText"/>
              <w:rPr>
                <w:rFonts w:ascii="Arial" w:hAnsi="Arial" w:cs="Arial"/>
                <w:szCs w:val="20"/>
              </w:rPr>
            </w:pPr>
            <w:r w:rsidRPr="00326CB1">
              <w:rPr>
                <w:rFonts w:ascii="Arial" w:hAnsi="Arial" w:cs="Arial"/>
                <w:szCs w:val="20"/>
              </w:rPr>
              <w:t>-</w:t>
            </w:r>
          </w:p>
        </w:tc>
      </w:tr>
    </w:tbl>
    <w:p w:rsidR="00B16DA7" w:rsidRPr="00326CB1" w:rsidRDefault="00B16DA7"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460F5E">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460F5E">
            <w:pPr>
              <w:pStyle w:val="BodyText"/>
              <w:rPr>
                <w:rFonts w:ascii="Arial" w:hAnsi="Arial" w:cs="Arial"/>
                <w:szCs w:val="20"/>
              </w:rPr>
            </w:pPr>
            <w:r w:rsidRPr="00326CB1">
              <w:rPr>
                <w:rFonts w:ascii="Arial" w:hAnsi="Arial" w:cs="Arial"/>
                <w:szCs w:val="20"/>
              </w:rPr>
              <w:t>0x81</w:t>
            </w:r>
          </w:p>
        </w:tc>
      </w:tr>
      <w:tr w:rsidR="00B16DA7" w:rsidRPr="00326CB1" w:rsidTr="00460F5E">
        <w:tc>
          <w:tcPr>
            <w:tcW w:w="2628" w:type="dxa"/>
          </w:tcPr>
          <w:p w:rsidR="00B16DA7" w:rsidRPr="00326CB1" w:rsidRDefault="00B16DA7" w:rsidP="00460F5E">
            <w:pPr>
              <w:pStyle w:val="BodyText"/>
              <w:rPr>
                <w:rFonts w:ascii="Arial" w:hAnsi="Arial" w:cs="Arial"/>
                <w:b/>
                <w:szCs w:val="20"/>
              </w:rPr>
            </w:pPr>
            <w:r w:rsidRPr="00326CB1">
              <w:rPr>
                <w:rFonts w:ascii="Arial" w:hAnsi="Arial" w:cs="Arial"/>
                <w:b/>
                <w:szCs w:val="20"/>
              </w:rPr>
              <w:t>Description</w:t>
            </w:r>
          </w:p>
        </w:tc>
        <w:tc>
          <w:tcPr>
            <w:tcW w:w="6948" w:type="dxa"/>
          </w:tcPr>
          <w:p w:rsidR="00B16DA7" w:rsidRPr="00326CB1" w:rsidRDefault="00B16DA7" w:rsidP="00460F5E">
            <w:pPr>
              <w:pStyle w:val="BodyText"/>
              <w:rPr>
                <w:rFonts w:ascii="Arial" w:hAnsi="Arial" w:cs="Arial"/>
                <w:szCs w:val="20"/>
              </w:rPr>
            </w:pPr>
            <w:r w:rsidRPr="00326CB1">
              <w:rPr>
                <w:rFonts w:ascii="Arial" w:hAnsi="Arial" w:cs="Arial"/>
                <w:szCs w:val="20"/>
              </w:rPr>
              <w:t>Set Sleep Timer</w:t>
            </w:r>
          </w:p>
        </w:tc>
      </w:tr>
      <w:tr w:rsidR="00B16DA7" w:rsidRPr="00326CB1" w:rsidTr="00460F5E">
        <w:tc>
          <w:tcPr>
            <w:tcW w:w="2628" w:type="dxa"/>
          </w:tcPr>
          <w:p w:rsidR="00B16DA7" w:rsidRPr="00326CB1" w:rsidRDefault="00B16DA7" w:rsidP="00460F5E">
            <w:pPr>
              <w:pStyle w:val="BodyText"/>
              <w:rPr>
                <w:rFonts w:ascii="Arial" w:hAnsi="Arial" w:cs="Arial"/>
                <w:b/>
                <w:szCs w:val="20"/>
              </w:rPr>
            </w:pPr>
            <w:r w:rsidRPr="00326CB1">
              <w:rPr>
                <w:rFonts w:ascii="Arial" w:hAnsi="Arial" w:cs="Arial"/>
                <w:b/>
                <w:szCs w:val="20"/>
              </w:rPr>
              <w:t>Parameter Length</w:t>
            </w:r>
          </w:p>
        </w:tc>
        <w:tc>
          <w:tcPr>
            <w:tcW w:w="6948" w:type="dxa"/>
          </w:tcPr>
          <w:p w:rsidR="00B16DA7" w:rsidRPr="00326CB1" w:rsidRDefault="00B16DA7" w:rsidP="00460F5E">
            <w:pPr>
              <w:pStyle w:val="BodyText"/>
              <w:rPr>
                <w:rFonts w:ascii="Arial" w:hAnsi="Arial" w:cs="Arial"/>
                <w:szCs w:val="20"/>
              </w:rPr>
            </w:pPr>
            <w:r w:rsidRPr="00326CB1">
              <w:rPr>
                <w:rFonts w:ascii="Arial" w:hAnsi="Arial" w:cs="Arial"/>
                <w:szCs w:val="20"/>
              </w:rPr>
              <w:t>1 byte</w:t>
            </w:r>
          </w:p>
        </w:tc>
      </w:tr>
      <w:tr w:rsidR="00B16DA7" w:rsidRPr="00326CB1" w:rsidTr="00460F5E">
        <w:tc>
          <w:tcPr>
            <w:tcW w:w="2628" w:type="dxa"/>
          </w:tcPr>
          <w:p w:rsidR="00B16DA7" w:rsidRPr="00326CB1" w:rsidRDefault="00B16DA7" w:rsidP="00460F5E">
            <w:pPr>
              <w:pStyle w:val="BodyText"/>
              <w:rPr>
                <w:rFonts w:ascii="Arial" w:hAnsi="Arial" w:cs="Arial"/>
                <w:b/>
                <w:szCs w:val="20"/>
              </w:rPr>
            </w:pPr>
            <w:r w:rsidRPr="00326CB1">
              <w:rPr>
                <w:rFonts w:ascii="Arial" w:hAnsi="Arial" w:cs="Arial"/>
                <w:b/>
                <w:szCs w:val="20"/>
              </w:rPr>
              <w:t>Parameter Description</w:t>
            </w:r>
          </w:p>
        </w:tc>
        <w:tc>
          <w:tcPr>
            <w:tcW w:w="6948" w:type="dxa"/>
          </w:tcPr>
          <w:p w:rsidR="00B16DA7" w:rsidRPr="00326CB1" w:rsidRDefault="00B16DA7" w:rsidP="00460F5E">
            <w:pPr>
              <w:pStyle w:val="BodyText"/>
              <w:rPr>
                <w:rFonts w:ascii="Arial" w:hAnsi="Arial" w:cs="Arial"/>
                <w:szCs w:val="20"/>
              </w:rPr>
            </w:pPr>
            <w:r w:rsidRPr="00326CB1">
              <w:rPr>
                <w:rFonts w:ascii="Arial" w:hAnsi="Arial" w:cs="Arial"/>
                <w:szCs w:val="20"/>
              </w:rPr>
              <w:t>0x00 - 0xFF (minutes)</w:t>
            </w:r>
          </w:p>
        </w:tc>
      </w:tr>
      <w:tr w:rsidR="00B16DA7" w:rsidRPr="00326CB1" w:rsidTr="00460F5E">
        <w:tc>
          <w:tcPr>
            <w:tcW w:w="2628" w:type="dxa"/>
          </w:tcPr>
          <w:p w:rsidR="00B16DA7" w:rsidRPr="00326CB1" w:rsidRDefault="00B16DA7" w:rsidP="00460F5E">
            <w:pPr>
              <w:pStyle w:val="BodyText"/>
              <w:rPr>
                <w:rFonts w:ascii="Arial" w:hAnsi="Arial" w:cs="Arial"/>
                <w:b/>
                <w:szCs w:val="20"/>
              </w:rPr>
            </w:pPr>
            <w:r w:rsidRPr="00326CB1">
              <w:rPr>
                <w:rFonts w:ascii="Arial" w:hAnsi="Arial" w:cs="Arial"/>
                <w:b/>
                <w:szCs w:val="20"/>
              </w:rPr>
              <w:t>Action on Receipt</w:t>
            </w:r>
          </w:p>
        </w:tc>
        <w:tc>
          <w:tcPr>
            <w:tcW w:w="6948" w:type="dxa"/>
          </w:tcPr>
          <w:p w:rsidR="00B16DA7" w:rsidRPr="00326CB1" w:rsidRDefault="00B16DA7" w:rsidP="00460F5E">
            <w:pPr>
              <w:pStyle w:val="BodyText"/>
              <w:rPr>
                <w:rFonts w:ascii="Arial" w:hAnsi="Arial" w:cs="Arial"/>
                <w:szCs w:val="20"/>
              </w:rPr>
            </w:pPr>
            <w:r w:rsidRPr="00326CB1">
              <w:rPr>
                <w:rFonts w:ascii="Arial" w:hAnsi="Arial" w:cs="Arial"/>
                <w:szCs w:val="20"/>
              </w:rPr>
              <w:t>Set number of minutes before system goes to sleep</w:t>
            </w:r>
          </w:p>
        </w:tc>
      </w:tr>
      <w:tr w:rsidR="00B16DA7" w:rsidRPr="00326CB1" w:rsidTr="00460F5E">
        <w:tc>
          <w:tcPr>
            <w:tcW w:w="2628" w:type="dxa"/>
          </w:tcPr>
          <w:p w:rsidR="00B16DA7" w:rsidRPr="00326CB1" w:rsidRDefault="00B16DA7" w:rsidP="00460F5E">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B16DA7" w:rsidRPr="00326CB1" w:rsidRDefault="00B16DA7" w:rsidP="00460F5E">
            <w:pPr>
              <w:pStyle w:val="BodyText"/>
              <w:rPr>
                <w:rFonts w:ascii="Arial" w:hAnsi="Arial" w:cs="Arial"/>
                <w:szCs w:val="20"/>
              </w:rPr>
            </w:pPr>
            <w:r w:rsidRPr="00326CB1">
              <w:rPr>
                <w:rFonts w:ascii="Arial" w:hAnsi="Arial" w:cs="Arial"/>
                <w:szCs w:val="20"/>
              </w:rPr>
              <w:t>Directly Addressed</w:t>
            </w:r>
          </w:p>
        </w:tc>
      </w:tr>
      <w:tr w:rsidR="00B16DA7" w:rsidRPr="00326CB1" w:rsidTr="00460F5E">
        <w:tc>
          <w:tcPr>
            <w:tcW w:w="2628" w:type="dxa"/>
          </w:tcPr>
          <w:p w:rsidR="00B16DA7" w:rsidRPr="00326CB1" w:rsidRDefault="00B16DA7" w:rsidP="00460F5E">
            <w:pPr>
              <w:pStyle w:val="BodyText"/>
              <w:rPr>
                <w:rFonts w:ascii="Arial" w:hAnsi="Arial" w:cs="Arial"/>
                <w:b/>
                <w:szCs w:val="20"/>
              </w:rPr>
            </w:pPr>
            <w:r w:rsidRPr="00326CB1">
              <w:rPr>
                <w:rFonts w:ascii="Arial" w:hAnsi="Arial" w:cs="Arial"/>
                <w:b/>
                <w:szCs w:val="20"/>
              </w:rPr>
              <w:t>Notes</w:t>
            </w:r>
          </w:p>
        </w:tc>
        <w:tc>
          <w:tcPr>
            <w:tcW w:w="6948" w:type="dxa"/>
          </w:tcPr>
          <w:p w:rsidR="00B16DA7" w:rsidRPr="00326CB1" w:rsidRDefault="00A310A8" w:rsidP="00460F5E">
            <w:pPr>
              <w:pStyle w:val="BodyText"/>
              <w:rPr>
                <w:rFonts w:ascii="Arial" w:hAnsi="Arial" w:cs="Arial"/>
                <w:szCs w:val="20"/>
              </w:rPr>
            </w:pPr>
            <w:r>
              <w:rPr>
                <w:rFonts w:ascii="Arial" w:hAnsi="Arial" w:cs="Arial"/>
                <w:szCs w:val="20"/>
              </w:rPr>
              <w:t xml:space="preserve">00 means sleep timer is inactive; 01-FF means that the action will take place after the set time. </w:t>
            </w:r>
          </w:p>
        </w:tc>
      </w:tr>
    </w:tbl>
    <w:p w:rsidR="00B16DA7" w:rsidRPr="00326CB1" w:rsidRDefault="00B16DA7"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460F5E">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460F5E">
            <w:pPr>
              <w:pStyle w:val="BodyText"/>
              <w:rPr>
                <w:rFonts w:ascii="Arial" w:hAnsi="Arial" w:cs="Arial"/>
                <w:szCs w:val="20"/>
              </w:rPr>
            </w:pPr>
            <w:r w:rsidRPr="00326CB1">
              <w:rPr>
                <w:rFonts w:ascii="Arial" w:hAnsi="Arial" w:cs="Arial"/>
                <w:szCs w:val="20"/>
              </w:rPr>
              <w:t>0x82</w:t>
            </w:r>
          </w:p>
        </w:tc>
      </w:tr>
      <w:tr w:rsidR="002C5365" w:rsidRPr="00326CB1" w:rsidTr="00460F5E">
        <w:tc>
          <w:tcPr>
            <w:tcW w:w="2628" w:type="dxa"/>
          </w:tcPr>
          <w:p w:rsidR="002C5365" w:rsidRPr="00326CB1" w:rsidRDefault="002C5365" w:rsidP="00460F5E">
            <w:pPr>
              <w:pStyle w:val="BodyText"/>
              <w:rPr>
                <w:rFonts w:ascii="Arial" w:hAnsi="Arial" w:cs="Arial"/>
                <w:b/>
                <w:szCs w:val="20"/>
              </w:rPr>
            </w:pPr>
            <w:r w:rsidRPr="00326CB1">
              <w:rPr>
                <w:rFonts w:ascii="Arial" w:hAnsi="Arial" w:cs="Arial"/>
                <w:b/>
                <w:szCs w:val="20"/>
              </w:rPr>
              <w:t>Description</w:t>
            </w:r>
          </w:p>
        </w:tc>
        <w:tc>
          <w:tcPr>
            <w:tcW w:w="6948" w:type="dxa"/>
          </w:tcPr>
          <w:p w:rsidR="002C5365" w:rsidRPr="00326CB1" w:rsidRDefault="002C5365" w:rsidP="00460F5E">
            <w:pPr>
              <w:pStyle w:val="BodyText"/>
              <w:rPr>
                <w:rFonts w:ascii="Arial" w:hAnsi="Arial" w:cs="Arial"/>
                <w:szCs w:val="20"/>
              </w:rPr>
            </w:pPr>
            <w:r w:rsidRPr="00326CB1">
              <w:rPr>
                <w:rFonts w:ascii="Arial" w:hAnsi="Arial" w:cs="Arial"/>
                <w:szCs w:val="20"/>
              </w:rPr>
              <w:t>Set Wakeup Time</w:t>
            </w:r>
          </w:p>
        </w:tc>
      </w:tr>
      <w:tr w:rsidR="002C5365" w:rsidRPr="00326CB1" w:rsidTr="00460F5E">
        <w:tc>
          <w:tcPr>
            <w:tcW w:w="2628" w:type="dxa"/>
          </w:tcPr>
          <w:p w:rsidR="002C5365" w:rsidRPr="00326CB1" w:rsidRDefault="002C5365" w:rsidP="00460F5E">
            <w:pPr>
              <w:pStyle w:val="BodyText"/>
              <w:rPr>
                <w:rFonts w:ascii="Arial" w:hAnsi="Arial" w:cs="Arial"/>
                <w:b/>
                <w:szCs w:val="20"/>
              </w:rPr>
            </w:pPr>
            <w:r w:rsidRPr="00326CB1">
              <w:rPr>
                <w:rFonts w:ascii="Arial" w:hAnsi="Arial" w:cs="Arial"/>
                <w:b/>
                <w:szCs w:val="20"/>
              </w:rPr>
              <w:t>Parameter Length</w:t>
            </w:r>
          </w:p>
        </w:tc>
        <w:tc>
          <w:tcPr>
            <w:tcW w:w="6948" w:type="dxa"/>
          </w:tcPr>
          <w:p w:rsidR="002C5365" w:rsidRPr="00326CB1" w:rsidRDefault="002C5365" w:rsidP="00460F5E">
            <w:pPr>
              <w:pStyle w:val="BodyText"/>
              <w:rPr>
                <w:rFonts w:ascii="Arial" w:hAnsi="Arial" w:cs="Arial"/>
                <w:szCs w:val="20"/>
              </w:rPr>
            </w:pPr>
            <w:r w:rsidRPr="00326CB1">
              <w:rPr>
                <w:rFonts w:ascii="Arial" w:hAnsi="Arial" w:cs="Arial"/>
                <w:szCs w:val="20"/>
              </w:rPr>
              <w:t>4 bytes</w:t>
            </w:r>
          </w:p>
        </w:tc>
      </w:tr>
      <w:tr w:rsidR="002C5365" w:rsidRPr="00326CB1" w:rsidTr="00460F5E">
        <w:tc>
          <w:tcPr>
            <w:tcW w:w="2628" w:type="dxa"/>
          </w:tcPr>
          <w:p w:rsidR="002C5365" w:rsidRPr="00326CB1" w:rsidRDefault="002C5365" w:rsidP="00460F5E">
            <w:pPr>
              <w:pStyle w:val="BodyText"/>
              <w:rPr>
                <w:rFonts w:ascii="Arial" w:hAnsi="Arial" w:cs="Arial"/>
                <w:b/>
                <w:szCs w:val="20"/>
              </w:rPr>
            </w:pPr>
            <w:r w:rsidRPr="00326CB1">
              <w:rPr>
                <w:rFonts w:ascii="Arial" w:hAnsi="Arial" w:cs="Arial"/>
                <w:b/>
                <w:szCs w:val="20"/>
              </w:rPr>
              <w:t>Parameter Description</w:t>
            </w:r>
          </w:p>
        </w:tc>
        <w:tc>
          <w:tcPr>
            <w:tcW w:w="6948" w:type="dxa"/>
          </w:tcPr>
          <w:p w:rsidR="002C5365" w:rsidRPr="00326CB1" w:rsidRDefault="002C5365" w:rsidP="00460F5E">
            <w:pPr>
              <w:pStyle w:val="BodyText"/>
              <w:rPr>
                <w:rFonts w:ascii="Arial" w:hAnsi="Arial" w:cs="Arial"/>
                <w:szCs w:val="20"/>
              </w:rPr>
            </w:pPr>
            <w:r w:rsidRPr="00326CB1">
              <w:rPr>
                <w:rFonts w:ascii="Arial" w:hAnsi="Arial" w:cs="Arial"/>
                <w:szCs w:val="20"/>
              </w:rPr>
              <w:t>4 ASCII bytes, always in format HHMM</w:t>
            </w:r>
          </w:p>
        </w:tc>
      </w:tr>
      <w:tr w:rsidR="002C5365" w:rsidRPr="00326CB1" w:rsidTr="00460F5E">
        <w:tc>
          <w:tcPr>
            <w:tcW w:w="2628" w:type="dxa"/>
          </w:tcPr>
          <w:p w:rsidR="002C5365" w:rsidRPr="00326CB1" w:rsidRDefault="002C5365" w:rsidP="00460F5E">
            <w:pPr>
              <w:pStyle w:val="BodyText"/>
              <w:rPr>
                <w:rFonts w:ascii="Arial" w:hAnsi="Arial" w:cs="Arial"/>
                <w:b/>
                <w:szCs w:val="20"/>
              </w:rPr>
            </w:pPr>
            <w:r w:rsidRPr="00326CB1">
              <w:rPr>
                <w:rFonts w:ascii="Arial" w:hAnsi="Arial" w:cs="Arial"/>
                <w:b/>
                <w:szCs w:val="20"/>
              </w:rPr>
              <w:t>Action on Receipt</w:t>
            </w:r>
          </w:p>
        </w:tc>
        <w:tc>
          <w:tcPr>
            <w:tcW w:w="6948" w:type="dxa"/>
          </w:tcPr>
          <w:p w:rsidR="002C5365" w:rsidRPr="00326CB1" w:rsidRDefault="002C5365" w:rsidP="00460F5E">
            <w:pPr>
              <w:pStyle w:val="BodyText"/>
              <w:rPr>
                <w:rFonts w:ascii="Arial" w:hAnsi="Arial" w:cs="Arial"/>
                <w:szCs w:val="20"/>
              </w:rPr>
            </w:pPr>
            <w:r w:rsidRPr="00326CB1">
              <w:rPr>
                <w:rFonts w:ascii="Arial" w:hAnsi="Arial" w:cs="Arial"/>
                <w:szCs w:val="20"/>
              </w:rPr>
              <w:t>Set time when system is to "wake up"</w:t>
            </w:r>
          </w:p>
        </w:tc>
      </w:tr>
      <w:tr w:rsidR="002C5365" w:rsidRPr="00326CB1" w:rsidTr="00460F5E">
        <w:tc>
          <w:tcPr>
            <w:tcW w:w="2628" w:type="dxa"/>
          </w:tcPr>
          <w:p w:rsidR="002C5365" w:rsidRPr="00326CB1" w:rsidRDefault="002C5365" w:rsidP="00460F5E">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2C5365" w:rsidRPr="00326CB1" w:rsidRDefault="002C5365" w:rsidP="00460F5E">
            <w:pPr>
              <w:pStyle w:val="BodyText"/>
              <w:rPr>
                <w:rFonts w:ascii="Arial" w:hAnsi="Arial" w:cs="Arial"/>
                <w:szCs w:val="20"/>
              </w:rPr>
            </w:pPr>
            <w:r w:rsidRPr="00326CB1">
              <w:rPr>
                <w:rFonts w:ascii="Arial" w:hAnsi="Arial" w:cs="Arial"/>
                <w:szCs w:val="20"/>
              </w:rPr>
              <w:t>Directly Addressed</w:t>
            </w:r>
          </w:p>
        </w:tc>
      </w:tr>
      <w:tr w:rsidR="002C5365" w:rsidRPr="00326CB1" w:rsidTr="00460F5E">
        <w:tc>
          <w:tcPr>
            <w:tcW w:w="2628" w:type="dxa"/>
          </w:tcPr>
          <w:p w:rsidR="002C5365" w:rsidRPr="00326CB1" w:rsidRDefault="002C5365" w:rsidP="00460F5E">
            <w:pPr>
              <w:pStyle w:val="BodyText"/>
              <w:rPr>
                <w:rFonts w:ascii="Arial" w:hAnsi="Arial" w:cs="Arial"/>
                <w:b/>
                <w:szCs w:val="20"/>
              </w:rPr>
            </w:pPr>
            <w:r w:rsidRPr="00326CB1">
              <w:rPr>
                <w:rFonts w:ascii="Arial" w:hAnsi="Arial" w:cs="Arial"/>
                <w:b/>
                <w:szCs w:val="20"/>
              </w:rPr>
              <w:t>Notes</w:t>
            </w:r>
          </w:p>
        </w:tc>
        <w:tc>
          <w:tcPr>
            <w:tcW w:w="6948" w:type="dxa"/>
          </w:tcPr>
          <w:p w:rsidR="002C5365" w:rsidRPr="00326CB1" w:rsidRDefault="002C5365" w:rsidP="00460F5E">
            <w:pPr>
              <w:pStyle w:val="BodyText"/>
              <w:rPr>
                <w:rFonts w:ascii="Arial" w:hAnsi="Arial" w:cs="Arial"/>
                <w:szCs w:val="20"/>
              </w:rPr>
            </w:pPr>
            <w:r w:rsidRPr="00326CB1">
              <w:rPr>
                <w:rFonts w:ascii="Arial" w:hAnsi="Arial" w:cs="Arial"/>
                <w:szCs w:val="20"/>
              </w:rPr>
              <w:t>-</w:t>
            </w:r>
          </w:p>
        </w:tc>
      </w:tr>
    </w:tbl>
    <w:p w:rsidR="00B16DA7" w:rsidRPr="00326CB1" w:rsidRDefault="00B16DA7"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460F5E">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460F5E">
            <w:pPr>
              <w:pStyle w:val="BodyText"/>
              <w:rPr>
                <w:rFonts w:ascii="Arial" w:hAnsi="Arial" w:cs="Arial"/>
                <w:szCs w:val="20"/>
              </w:rPr>
            </w:pPr>
            <w:r w:rsidRPr="00326CB1">
              <w:rPr>
                <w:rFonts w:ascii="Arial" w:hAnsi="Arial" w:cs="Arial"/>
                <w:szCs w:val="20"/>
              </w:rPr>
              <w:t>0x83</w:t>
            </w:r>
          </w:p>
        </w:tc>
      </w:tr>
      <w:tr w:rsidR="00B16DA7" w:rsidRPr="00326CB1" w:rsidTr="00460F5E">
        <w:tc>
          <w:tcPr>
            <w:tcW w:w="2628" w:type="dxa"/>
          </w:tcPr>
          <w:p w:rsidR="00B16DA7" w:rsidRPr="00326CB1" w:rsidRDefault="00B16DA7" w:rsidP="00460F5E">
            <w:pPr>
              <w:pStyle w:val="BodyText"/>
              <w:rPr>
                <w:rFonts w:ascii="Arial" w:hAnsi="Arial" w:cs="Arial"/>
                <w:b/>
                <w:szCs w:val="20"/>
              </w:rPr>
            </w:pPr>
            <w:r w:rsidRPr="00326CB1">
              <w:rPr>
                <w:rFonts w:ascii="Arial" w:hAnsi="Arial" w:cs="Arial"/>
                <w:b/>
                <w:szCs w:val="20"/>
              </w:rPr>
              <w:t>Description</w:t>
            </w:r>
          </w:p>
        </w:tc>
        <w:tc>
          <w:tcPr>
            <w:tcW w:w="6948" w:type="dxa"/>
          </w:tcPr>
          <w:p w:rsidR="00B16DA7" w:rsidRPr="00326CB1" w:rsidRDefault="00B16DA7" w:rsidP="00460F5E">
            <w:pPr>
              <w:pStyle w:val="BodyText"/>
              <w:rPr>
                <w:rFonts w:ascii="Arial" w:hAnsi="Arial" w:cs="Arial"/>
                <w:szCs w:val="20"/>
              </w:rPr>
            </w:pPr>
            <w:r w:rsidRPr="00326CB1">
              <w:rPr>
                <w:rFonts w:ascii="Arial" w:hAnsi="Arial" w:cs="Arial"/>
                <w:szCs w:val="20"/>
              </w:rPr>
              <w:t>Set Auto-off Time</w:t>
            </w:r>
          </w:p>
        </w:tc>
      </w:tr>
      <w:tr w:rsidR="00B16DA7" w:rsidRPr="00326CB1" w:rsidTr="00460F5E">
        <w:tc>
          <w:tcPr>
            <w:tcW w:w="2628" w:type="dxa"/>
          </w:tcPr>
          <w:p w:rsidR="00B16DA7" w:rsidRPr="00326CB1" w:rsidRDefault="00B16DA7" w:rsidP="00460F5E">
            <w:pPr>
              <w:pStyle w:val="BodyText"/>
              <w:rPr>
                <w:rFonts w:ascii="Arial" w:hAnsi="Arial" w:cs="Arial"/>
                <w:b/>
                <w:szCs w:val="20"/>
              </w:rPr>
            </w:pPr>
            <w:r w:rsidRPr="00326CB1">
              <w:rPr>
                <w:rFonts w:ascii="Arial" w:hAnsi="Arial" w:cs="Arial"/>
                <w:b/>
                <w:szCs w:val="20"/>
              </w:rPr>
              <w:t>Parameter Length</w:t>
            </w:r>
          </w:p>
        </w:tc>
        <w:tc>
          <w:tcPr>
            <w:tcW w:w="6948" w:type="dxa"/>
          </w:tcPr>
          <w:p w:rsidR="00B16DA7" w:rsidRPr="00326CB1" w:rsidRDefault="00B16DA7" w:rsidP="00460F5E">
            <w:pPr>
              <w:pStyle w:val="BodyText"/>
              <w:rPr>
                <w:rFonts w:ascii="Arial" w:hAnsi="Arial" w:cs="Arial"/>
                <w:szCs w:val="20"/>
              </w:rPr>
            </w:pPr>
            <w:r w:rsidRPr="00326CB1">
              <w:rPr>
                <w:rFonts w:ascii="Arial" w:hAnsi="Arial" w:cs="Arial"/>
                <w:szCs w:val="20"/>
              </w:rPr>
              <w:t>4 bytes</w:t>
            </w:r>
          </w:p>
        </w:tc>
      </w:tr>
      <w:tr w:rsidR="00B16DA7" w:rsidRPr="00326CB1" w:rsidTr="00460F5E">
        <w:tc>
          <w:tcPr>
            <w:tcW w:w="2628" w:type="dxa"/>
          </w:tcPr>
          <w:p w:rsidR="00B16DA7" w:rsidRPr="00326CB1" w:rsidRDefault="00B16DA7" w:rsidP="00460F5E">
            <w:pPr>
              <w:pStyle w:val="BodyText"/>
              <w:rPr>
                <w:rFonts w:ascii="Arial" w:hAnsi="Arial" w:cs="Arial"/>
                <w:b/>
                <w:szCs w:val="20"/>
              </w:rPr>
            </w:pPr>
            <w:r w:rsidRPr="00326CB1">
              <w:rPr>
                <w:rFonts w:ascii="Arial" w:hAnsi="Arial" w:cs="Arial"/>
                <w:b/>
                <w:szCs w:val="20"/>
              </w:rPr>
              <w:t>Parameter Description</w:t>
            </w:r>
          </w:p>
        </w:tc>
        <w:tc>
          <w:tcPr>
            <w:tcW w:w="6948" w:type="dxa"/>
          </w:tcPr>
          <w:p w:rsidR="00B16DA7" w:rsidRPr="00326CB1" w:rsidRDefault="00B16DA7" w:rsidP="00460F5E">
            <w:pPr>
              <w:pStyle w:val="BodyText"/>
              <w:rPr>
                <w:rFonts w:ascii="Arial" w:hAnsi="Arial" w:cs="Arial"/>
                <w:szCs w:val="20"/>
              </w:rPr>
            </w:pPr>
            <w:r w:rsidRPr="00326CB1">
              <w:rPr>
                <w:rFonts w:ascii="Arial" w:hAnsi="Arial" w:cs="Arial"/>
                <w:szCs w:val="20"/>
              </w:rPr>
              <w:t>4 ASCII bytes, always in format HHMM</w:t>
            </w:r>
          </w:p>
        </w:tc>
      </w:tr>
      <w:tr w:rsidR="00B16DA7" w:rsidRPr="00326CB1" w:rsidTr="00460F5E">
        <w:tc>
          <w:tcPr>
            <w:tcW w:w="2628" w:type="dxa"/>
          </w:tcPr>
          <w:p w:rsidR="00B16DA7" w:rsidRPr="00326CB1" w:rsidRDefault="00B16DA7" w:rsidP="00460F5E">
            <w:pPr>
              <w:pStyle w:val="BodyText"/>
              <w:rPr>
                <w:rFonts w:ascii="Arial" w:hAnsi="Arial" w:cs="Arial"/>
                <w:b/>
                <w:szCs w:val="20"/>
              </w:rPr>
            </w:pPr>
            <w:r w:rsidRPr="00326CB1">
              <w:rPr>
                <w:rFonts w:ascii="Arial" w:hAnsi="Arial" w:cs="Arial"/>
                <w:b/>
                <w:szCs w:val="20"/>
              </w:rPr>
              <w:t>Action on Receipt</w:t>
            </w:r>
          </w:p>
        </w:tc>
        <w:tc>
          <w:tcPr>
            <w:tcW w:w="6948" w:type="dxa"/>
          </w:tcPr>
          <w:p w:rsidR="00B16DA7" w:rsidRPr="00326CB1" w:rsidRDefault="00B16DA7" w:rsidP="00460F5E">
            <w:pPr>
              <w:pStyle w:val="BodyText"/>
              <w:rPr>
                <w:rFonts w:ascii="Arial" w:hAnsi="Arial" w:cs="Arial"/>
                <w:szCs w:val="20"/>
              </w:rPr>
            </w:pPr>
            <w:r w:rsidRPr="00326CB1">
              <w:rPr>
                <w:rFonts w:ascii="Arial" w:hAnsi="Arial" w:cs="Arial"/>
                <w:szCs w:val="20"/>
              </w:rPr>
              <w:t>Set Time when system is to automatically switch off</w:t>
            </w:r>
          </w:p>
        </w:tc>
      </w:tr>
      <w:tr w:rsidR="00B16DA7" w:rsidRPr="00326CB1" w:rsidTr="00460F5E">
        <w:tc>
          <w:tcPr>
            <w:tcW w:w="2628" w:type="dxa"/>
          </w:tcPr>
          <w:p w:rsidR="00B16DA7" w:rsidRPr="00326CB1" w:rsidRDefault="00B16DA7" w:rsidP="00460F5E">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B16DA7" w:rsidRPr="00326CB1" w:rsidRDefault="00B16DA7" w:rsidP="00460F5E">
            <w:pPr>
              <w:pStyle w:val="BodyText"/>
              <w:rPr>
                <w:rFonts w:ascii="Arial" w:hAnsi="Arial" w:cs="Arial"/>
                <w:szCs w:val="20"/>
              </w:rPr>
            </w:pPr>
            <w:r w:rsidRPr="00326CB1">
              <w:rPr>
                <w:rFonts w:ascii="Arial" w:hAnsi="Arial" w:cs="Arial"/>
                <w:szCs w:val="20"/>
              </w:rPr>
              <w:t>Directly Addressed</w:t>
            </w:r>
          </w:p>
        </w:tc>
      </w:tr>
      <w:tr w:rsidR="00B16DA7" w:rsidRPr="00326CB1" w:rsidTr="00460F5E">
        <w:tc>
          <w:tcPr>
            <w:tcW w:w="2628" w:type="dxa"/>
          </w:tcPr>
          <w:p w:rsidR="00B16DA7" w:rsidRPr="00326CB1" w:rsidRDefault="00B16DA7" w:rsidP="00460F5E">
            <w:pPr>
              <w:pStyle w:val="BodyText"/>
              <w:rPr>
                <w:rFonts w:ascii="Arial" w:hAnsi="Arial" w:cs="Arial"/>
                <w:b/>
                <w:szCs w:val="20"/>
              </w:rPr>
            </w:pPr>
            <w:r w:rsidRPr="00326CB1">
              <w:rPr>
                <w:rFonts w:ascii="Arial" w:hAnsi="Arial" w:cs="Arial"/>
                <w:b/>
                <w:szCs w:val="20"/>
              </w:rPr>
              <w:t>Notes</w:t>
            </w:r>
          </w:p>
        </w:tc>
        <w:tc>
          <w:tcPr>
            <w:tcW w:w="6948" w:type="dxa"/>
          </w:tcPr>
          <w:p w:rsidR="00B16DA7" w:rsidRPr="00326CB1" w:rsidRDefault="00B16DA7" w:rsidP="00460F5E">
            <w:pPr>
              <w:pStyle w:val="BodyText"/>
              <w:rPr>
                <w:rFonts w:ascii="Arial" w:hAnsi="Arial" w:cs="Arial"/>
                <w:szCs w:val="20"/>
              </w:rPr>
            </w:pPr>
            <w:r w:rsidRPr="00326CB1">
              <w:rPr>
                <w:rFonts w:ascii="Arial" w:hAnsi="Arial" w:cs="Arial"/>
                <w:szCs w:val="20"/>
              </w:rPr>
              <w:t>-</w:t>
            </w:r>
          </w:p>
        </w:tc>
      </w:tr>
    </w:tbl>
    <w:p w:rsidR="00B16DA7" w:rsidRDefault="00B16DA7" w:rsidP="00694C3F">
      <w:pPr>
        <w:pStyle w:val="BodyText"/>
        <w:rPr>
          <w:rFonts w:ascii="Arial" w:hAnsi="Arial" w:cs="Arial"/>
          <w:szCs w:val="20"/>
        </w:rPr>
      </w:pPr>
    </w:p>
    <w:p w:rsidR="00056910" w:rsidRPr="00326CB1" w:rsidRDefault="00056910"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460F5E">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460F5E">
            <w:pPr>
              <w:pStyle w:val="BodyText"/>
              <w:rPr>
                <w:rFonts w:ascii="Arial" w:hAnsi="Arial" w:cs="Arial"/>
                <w:szCs w:val="20"/>
              </w:rPr>
            </w:pPr>
            <w:r w:rsidRPr="00326CB1">
              <w:rPr>
                <w:rFonts w:ascii="Arial" w:hAnsi="Arial" w:cs="Arial"/>
                <w:szCs w:val="20"/>
              </w:rPr>
              <w:t>0x84</w:t>
            </w:r>
          </w:p>
        </w:tc>
      </w:tr>
      <w:tr w:rsidR="00AE4417" w:rsidRPr="00326CB1" w:rsidTr="00460F5E">
        <w:tc>
          <w:tcPr>
            <w:tcW w:w="2628" w:type="dxa"/>
          </w:tcPr>
          <w:p w:rsidR="00AE4417" w:rsidRPr="00326CB1" w:rsidRDefault="00AE4417" w:rsidP="00460F5E">
            <w:pPr>
              <w:pStyle w:val="BodyText"/>
              <w:rPr>
                <w:rFonts w:ascii="Arial" w:hAnsi="Arial" w:cs="Arial"/>
                <w:b/>
                <w:szCs w:val="20"/>
              </w:rPr>
            </w:pPr>
            <w:r w:rsidRPr="00326CB1">
              <w:rPr>
                <w:rFonts w:ascii="Arial" w:hAnsi="Arial" w:cs="Arial"/>
                <w:b/>
                <w:szCs w:val="20"/>
              </w:rPr>
              <w:t>Description</w:t>
            </w:r>
          </w:p>
        </w:tc>
        <w:tc>
          <w:tcPr>
            <w:tcW w:w="6948" w:type="dxa"/>
          </w:tcPr>
          <w:p w:rsidR="00AE4417" w:rsidRPr="00326CB1" w:rsidRDefault="00AE4417" w:rsidP="00460F5E">
            <w:pPr>
              <w:pStyle w:val="BodyText"/>
              <w:rPr>
                <w:rFonts w:ascii="Arial" w:hAnsi="Arial" w:cs="Arial"/>
                <w:szCs w:val="20"/>
              </w:rPr>
            </w:pPr>
            <w:r w:rsidRPr="00326CB1">
              <w:rPr>
                <w:rFonts w:ascii="Arial" w:hAnsi="Arial" w:cs="Arial"/>
                <w:szCs w:val="20"/>
              </w:rPr>
              <w:t>Set Wakeup Source</w:t>
            </w:r>
          </w:p>
        </w:tc>
      </w:tr>
      <w:tr w:rsidR="00AE4417" w:rsidRPr="00326CB1" w:rsidTr="00460F5E">
        <w:tc>
          <w:tcPr>
            <w:tcW w:w="2628" w:type="dxa"/>
          </w:tcPr>
          <w:p w:rsidR="00AE4417" w:rsidRPr="00326CB1" w:rsidRDefault="00AE4417" w:rsidP="00460F5E">
            <w:pPr>
              <w:pStyle w:val="BodyText"/>
              <w:rPr>
                <w:rFonts w:ascii="Arial" w:hAnsi="Arial" w:cs="Arial"/>
                <w:b/>
                <w:szCs w:val="20"/>
              </w:rPr>
            </w:pPr>
            <w:r w:rsidRPr="00326CB1">
              <w:rPr>
                <w:rFonts w:ascii="Arial" w:hAnsi="Arial" w:cs="Arial"/>
                <w:b/>
                <w:szCs w:val="20"/>
              </w:rPr>
              <w:t>Parameter Length</w:t>
            </w:r>
          </w:p>
        </w:tc>
        <w:tc>
          <w:tcPr>
            <w:tcW w:w="6948" w:type="dxa"/>
          </w:tcPr>
          <w:p w:rsidR="00AE4417" w:rsidRPr="00326CB1" w:rsidRDefault="00AE4417" w:rsidP="00460F5E">
            <w:pPr>
              <w:pStyle w:val="BodyText"/>
              <w:rPr>
                <w:rFonts w:ascii="Arial" w:hAnsi="Arial" w:cs="Arial"/>
                <w:szCs w:val="20"/>
              </w:rPr>
            </w:pPr>
            <w:r w:rsidRPr="00326CB1">
              <w:rPr>
                <w:rFonts w:ascii="Arial" w:hAnsi="Arial" w:cs="Arial"/>
                <w:szCs w:val="20"/>
              </w:rPr>
              <w:t>4 bytes</w:t>
            </w:r>
          </w:p>
        </w:tc>
      </w:tr>
      <w:tr w:rsidR="00AE4417" w:rsidRPr="00326CB1" w:rsidTr="00460F5E">
        <w:tc>
          <w:tcPr>
            <w:tcW w:w="2628" w:type="dxa"/>
          </w:tcPr>
          <w:p w:rsidR="00AE4417" w:rsidRPr="00326CB1" w:rsidRDefault="00AE4417" w:rsidP="00460F5E">
            <w:pPr>
              <w:pStyle w:val="BodyText"/>
              <w:rPr>
                <w:rFonts w:ascii="Arial" w:hAnsi="Arial" w:cs="Arial"/>
                <w:b/>
                <w:szCs w:val="20"/>
              </w:rPr>
            </w:pPr>
            <w:r w:rsidRPr="00326CB1">
              <w:rPr>
                <w:rFonts w:ascii="Arial" w:hAnsi="Arial" w:cs="Arial"/>
                <w:b/>
                <w:szCs w:val="20"/>
              </w:rPr>
              <w:t>Parameter Description</w:t>
            </w:r>
          </w:p>
        </w:tc>
        <w:tc>
          <w:tcPr>
            <w:tcW w:w="6948" w:type="dxa"/>
          </w:tcPr>
          <w:p w:rsidR="00AE4417" w:rsidRPr="00326CB1" w:rsidRDefault="00AE4417" w:rsidP="00AE4417">
            <w:pPr>
              <w:pStyle w:val="BodyText"/>
              <w:rPr>
                <w:rFonts w:ascii="Arial" w:hAnsi="Arial" w:cs="Arial"/>
                <w:szCs w:val="20"/>
              </w:rPr>
            </w:pPr>
            <w:r w:rsidRPr="00326CB1">
              <w:rPr>
                <w:rFonts w:ascii="Arial" w:hAnsi="Arial" w:cs="Arial"/>
                <w:szCs w:val="20"/>
              </w:rPr>
              <w:t xml:space="preserve">First Byte - 1-Part TV channel no. (0x00), 2-Part TV channel no. (0x01), Composite AV (0x02), PC (0x03), HDMI (0x04), Component (0x05), DVI (0x06), DP (0x07), USB (0x08). </w:t>
            </w:r>
          </w:p>
          <w:p w:rsidR="00AE4417" w:rsidRPr="00326CB1" w:rsidRDefault="00AE4417" w:rsidP="00AE4417">
            <w:pPr>
              <w:pStyle w:val="BodyText"/>
              <w:rPr>
                <w:rFonts w:ascii="Arial" w:hAnsi="Arial" w:cs="Arial"/>
                <w:szCs w:val="20"/>
              </w:rPr>
            </w:pPr>
            <w:r w:rsidRPr="00326CB1">
              <w:rPr>
                <w:rFonts w:ascii="Arial" w:hAnsi="Arial" w:cs="Arial"/>
                <w:szCs w:val="20"/>
              </w:rPr>
              <w:t xml:space="preserve">Second Byte defines channel type for 1 and 2-Part channel nos.– 00 Air, 01 Cable, 10 Satellite, 11 Source Not Specified. </w:t>
            </w:r>
          </w:p>
          <w:p w:rsidR="00AE4417" w:rsidRPr="00326CB1" w:rsidRDefault="00AE4417" w:rsidP="00AE4417">
            <w:pPr>
              <w:pStyle w:val="BodyText"/>
              <w:rPr>
                <w:rFonts w:ascii="Arial" w:hAnsi="Arial" w:cs="Arial"/>
                <w:szCs w:val="20"/>
              </w:rPr>
            </w:pPr>
            <w:r w:rsidRPr="00326CB1">
              <w:rPr>
                <w:rFonts w:ascii="Arial" w:hAnsi="Arial" w:cs="Arial"/>
                <w:szCs w:val="20"/>
              </w:rPr>
              <w:t>For all except 2-Part channel nos.: Third and Fourth bytes define channel number for 1-Part channel no. (0x0000-0xFFFF), or input number (0x0000-0x000F) for external inputs and Fifth Byte is don’t care</w:t>
            </w:r>
          </w:p>
          <w:p w:rsidR="00AE4417" w:rsidRPr="00326CB1" w:rsidRDefault="00AE4417" w:rsidP="00AE4417">
            <w:pPr>
              <w:pStyle w:val="BodyText"/>
              <w:rPr>
                <w:rFonts w:ascii="Arial" w:hAnsi="Arial" w:cs="Arial"/>
                <w:szCs w:val="20"/>
              </w:rPr>
            </w:pPr>
            <w:r w:rsidRPr="00326CB1">
              <w:rPr>
                <w:rFonts w:ascii="Arial" w:hAnsi="Arial" w:cs="Arial"/>
                <w:szCs w:val="20"/>
              </w:rPr>
              <w:t xml:space="preserve">For 2-Part channel nos.: Third byte RF or Major Channel number 0x00-0xFF  </w:t>
            </w:r>
          </w:p>
          <w:p w:rsidR="00AE4417" w:rsidRPr="00326CB1" w:rsidRDefault="00AE4417" w:rsidP="00AE4417">
            <w:pPr>
              <w:pStyle w:val="BodyText"/>
              <w:rPr>
                <w:rFonts w:ascii="Arial" w:hAnsi="Arial" w:cs="Arial"/>
                <w:szCs w:val="20"/>
              </w:rPr>
            </w:pPr>
            <w:r w:rsidRPr="00326CB1">
              <w:rPr>
                <w:rFonts w:ascii="Arial" w:hAnsi="Arial" w:cs="Arial"/>
                <w:szCs w:val="20"/>
              </w:rPr>
              <w:t>Fourth and Fifth Bytes Minor or MPEG Channel number  0x0000-0xFFFF</w:t>
            </w:r>
          </w:p>
          <w:p w:rsidR="00AE4417" w:rsidRPr="00326CB1" w:rsidRDefault="00AE4417" w:rsidP="00460F5E">
            <w:pPr>
              <w:pStyle w:val="BodyText"/>
              <w:rPr>
                <w:rFonts w:ascii="Arial" w:hAnsi="Arial" w:cs="Arial"/>
                <w:szCs w:val="20"/>
              </w:rPr>
            </w:pPr>
          </w:p>
        </w:tc>
      </w:tr>
      <w:tr w:rsidR="00AE4417" w:rsidRPr="00326CB1" w:rsidTr="00460F5E">
        <w:tc>
          <w:tcPr>
            <w:tcW w:w="2628" w:type="dxa"/>
          </w:tcPr>
          <w:p w:rsidR="00AE4417" w:rsidRPr="00326CB1" w:rsidRDefault="00AE4417" w:rsidP="00460F5E">
            <w:pPr>
              <w:pStyle w:val="BodyText"/>
              <w:rPr>
                <w:rFonts w:ascii="Arial" w:hAnsi="Arial" w:cs="Arial"/>
                <w:b/>
                <w:szCs w:val="20"/>
              </w:rPr>
            </w:pPr>
            <w:r w:rsidRPr="00326CB1">
              <w:rPr>
                <w:rFonts w:ascii="Arial" w:hAnsi="Arial" w:cs="Arial"/>
                <w:b/>
                <w:szCs w:val="20"/>
              </w:rPr>
              <w:t>Action on Receipt</w:t>
            </w:r>
          </w:p>
        </w:tc>
        <w:tc>
          <w:tcPr>
            <w:tcW w:w="6948" w:type="dxa"/>
          </w:tcPr>
          <w:p w:rsidR="00AE4417" w:rsidRPr="00326CB1" w:rsidRDefault="00AE4417" w:rsidP="00460F5E">
            <w:pPr>
              <w:pStyle w:val="BodyText"/>
              <w:rPr>
                <w:rFonts w:ascii="Arial" w:hAnsi="Arial" w:cs="Arial"/>
                <w:szCs w:val="20"/>
              </w:rPr>
            </w:pPr>
            <w:r w:rsidRPr="00326CB1">
              <w:rPr>
                <w:rFonts w:ascii="Arial" w:hAnsi="Arial" w:cs="Arial"/>
                <w:szCs w:val="20"/>
              </w:rPr>
              <w:t>Set Input source which is to be selected for "wake up"</w:t>
            </w:r>
          </w:p>
        </w:tc>
      </w:tr>
      <w:tr w:rsidR="00AE4417" w:rsidRPr="00326CB1" w:rsidTr="00460F5E">
        <w:tc>
          <w:tcPr>
            <w:tcW w:w="2628" w:type="dxa"/>
          </w:tcPr>
          <w:p w:rsidR="00AE4417" w:rsidRPr="00326CB1" w:rsidRDefault="00AE4417" w:rsidP="00460F5E">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AE4417" w:rsidRPr="00326CB1" w:rsidRDefault="00AE4417" w:rsidP="00460F5E">
            <w:pPr>
              <w:pStyle w:val="BodyText"/>
              <w:rPr>
                <w:rFonts w:ascii="Arial" w:hAnsi="Arial" w:cs="Arial"/>
                <w:szCs w:val="20"/>
              </w:rPr>
            </w:pPr>
            <w:r w:rsidRPr="00326CB1">
              <w:rPr>
                <w:rFonts w:ascii="Arial" w:hAnsi="Arial" w:cs="Arial"/>
                <w:szCs w:val="20"/>
              </w:rPr>
              <w:t>Directly Addressed</w:t>
            </w:r>
          </w:p>
        </w:tc>
      </w:tr>
      <w:tr w:rsidR="00AE4417" w:rsidRPr="00326CB1" w:rsidTr="00460F5E">
        <w:tc>
          <w:tcPr>
            <w:tcW w:w="2628" w:type="dxa"/>
          </w:tcPr>
          <w:p w:rsidR="00AE4417" w:rsidRPr="00326CB1" w:rsidRDefault="00AE4417" w:rsidP="00460F5E">
            <w:pPr>
              <w:pStyle w:val="BodyText"/>
              <w:rPr>
                <w:rFonts w:ascii="Arial" w:hAnsi="Arial" w:cs="Arial"/>
                <w:b/>
                <w:szCs w:val="20"/>
              </w:rPr>
            </w:pPr>
            <w:r w:rsidRPr="00326CB1">
              <w:rPr>
                <w:rFonts w:ascii="Arial" w:hAnsi="Arial" w:cs="Arial"/>
                <w:b/>
                <w:szCs w:val="20"/>
              </w:rPr>
              <w:t>Notes</w:t>
            </w:r>
          </w:p>
        </w:tc>
        <w:tc>
          <w:tcPr>
            <w:tcW w:w="6948" w:type="dxa"/>
          </w:tcPr>
          <w:p w:rsidR="00AE4417" w:rsidRPr="00326CB1" w:rsidRDefault="00AE4417" w:rsidP="00460F5E">
            <w:pPr>
              <w:pStyle w:val="BodyText"/>
              <w:rPr>
                <w:rFonts w:ascii="Arial" w:hAnsi="Arial" w:cs="Arial"/>
                <w:szCs w:val="20"/>
              </w:rPr>
            </w:pPr>
            <w:r w:rsidRPr="00326CB1">
              <w:rPr>
                <w:rFonts w:ascii="Arial" w:hAnsi="Arial" w:cs="Arial"/>
                <w:szCs w:val="20"/>
              </w:rPr>
              <w:t>-</w:t>
            </w:r>
          </w:p>
        </w:tc>
      </w:tr>
    </w:tbl>
    <w:p w:rsidR="00AE4417" w:rsidRPr="00326CB1" w:rsidRDefault="00AE4417"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2C5365" w:rsidRPr="00326CB1" w:rsidTr="00460F5E">
        <w:tc>
          <w:tcPr>
            <w:tcW w:w="2628" w:type="dxa"/>
          </w:tcPr>
          <w:p w:rsidR="002C5365" w:rsidRPr="00326CB1" w:rsidRDefault="002C5365" w:rsidP="00FD78AA">
            <w:pPr>
              <w:pStyle w:val="BodyText"/>
              <w:rPr>
                <w:rFonts w:ascii="Arial" w:hAnsi="Arial" w:cs="Arial"/>
                <w:b/>
                <w:szCs w:val="20"/>
              </w:rPr>
            </w:pPr>
            <w:r w:rsidRPr="00326CB1">
              <w:rPr>
                <w:rFonts w:ascii="Arial" w:hAnsi="Arial" w:cs="Arial"/>
                <w:b/>
                <w:szCs w:val="20"/>
              </w:rPr>
              <w:t xml:space="preserve">HTNG </w:t>
            </w:r>
            <w:proofErr w:type="spellStart"/>
            <w:r w:rsidRPr="00326CB1">
              <w:rPr>
                <w:rFonts w:ascii="Arial" w:hAnsi="Arial" w:cs="Arial"/>
                <w:b/>
                <w:szCs w:val="20"/>
              </w:rPr>
              <w:t>OpCode</w:t>
            </w:r>
            <w:proofErr w:type="spellEnd"/>
          </w:p>
        </w:tc>
        <w:tc>
          <w:tcPr>
            <w:tcW w:w="6948" w:type="dxa"/>
          </w:tcPr>
          <w:p w:rsidR="002C5365" w:rsidRPr="00326CB1" w:rsidRDefault="002C5365" w:rsidP="00460F5E">
            <w:pPr>
              <w:pStyle w:val="BodyText"/>
              <w:rPr>
                <w:rFonts w:ascii="Arial" w:hAnsi="Arial" w:cs="Arial"/>
                <w:szCs w:val="20"/>
              </w:rPr>
            </w:pPr>
            <w:r w:rsidRPr="00326CB1">
              <w:rPr>
                <w:rFonts w:ascii="Arial" w:hAnsi="Arial" w:cs="Arial"/>
                <w:szCs w:val="20"/>
              </w:rPr>
              <w:t>0x85</w:t>
            </w:r>
          </w:p>
        </w:tc>
      </w:tr>
      <w:tr w:rsidR="00805096" w:rsidRPr="00326CB1" w:rsidTr="00460F5E">
        <w:tc>
          <w:tcPr>
            <w:tcW w:w="2628" w:type="dxa"/>
          </w:tcPr>
          <w:p w:rsidR="00805096" w:rsidRPr="00326CB1" w:rsidRDefault="00805096" w:rsidP="00460F5E">
            <w:pPr>
              <w:pStyle w:val="BodyText"/>
              <w:rPr>
                <w:rFonts w:ascii="Arial" w:hAnsi="Arial" w:cs="Arial"/>
                <w:b/>
                <w:szCs w:val="20"/>
              </w:rPr>
            </w:pPr>
            <w:r w:rsidRPr="00326CB1">
              <w:rPr>
                <w:rFonts w:ascii="Arial" w:hAnsi="Arial" w:cs="Arial"/>
                <w:b/>
                <w:szCs w:val="20"/>
              </w:rPr>
              <w:t>Description</w:t>
            </w:r>
          </w:p>
        </w:tc>
        <w:tc>
          <w:tcPr>
            <w:tcW w:w="6948" w:type="dxa"/>
          </w:tcPr>
          <w:p w:rsidR="00805096" w:rsidRPr="00326CB1" w:rsidRDefault="00805096" w:rsidP="00460F5E">
            <w:pPr>
              <w:pStyle w:val="BodyText"/>
              <w:rPr>
                <w:rFonts w:ascii="Arial" w:hAnsi="Arial" w:cs="Arial"/>
                <w:szCs w:val="20"/>
              </w:rPr>
            </w:pPr>
            <w:r w:rsidRPr="00326CB1">
              <w:rPr>
                <w:rFonts w:ascii="Arial" w:hAnsi="Arial" w:cs="Arial"/>
                <w:szCs w:val="20"/>
              </w:rPr>
              <w:t>Set initial wakeup volume</w:t>
            </w:r>
          </w:p>
        </w:tc>
      </w:tr>
      <w:tr w:rsidR="00805096" w:rsidRPr="00326CB1" w:rsidTr="00460F5E">
        <w:tc>
          <w:tcPr>
            <w:tcW w:w="2628" w:type="dxa"/>
          </w:tcPr>
          <w:p w:rsidR="00805096" w:rsidRPr="00326CB1" w:rsidRDefault="00805096" w:rsidP="00460F5E">
            <w:pPr>
              <w:pStyle w:val="BodyText"/>
              <w:rPr>
                <w:rFonts w:ascii="Arial" w:hAnsi="Arial" w:cs="Arial"/>
                <w:b/>
                <w:szCs w:val="20"/>
              </w:rPr>
            </w:pPr>
            <w:r w:rsidRPr="00326CB1">
              <w:rPr>
                <w:rFonts w:ascii="Arial" w:hAnsi="Arial" w:cs="Arial"/>
                <w:b/>
                <w:szCs w:val="20"/>
              </w:rPr>
              <w:t>Parameter Length</w:t>
            </w:r>
          </w:p>
        </w:tc>
        <w:tc>
          <w:tcPr>
            <w:tcW w:w="6948" w:type="dxa"/>
          </w:tcPr>
          <w:p w:rsidR="00805096" w:rsidRPr="00326CB1" w:rsidRDefault="00805096" w:rsidP="00460F5E">
            <w:pPr>
              <w:pStyle w:val="BodyText"/>
              <w:rPr>
                <w:rFonts w:ascii="Arial" w:hAnsi="Arial" w:cs="Arial"/>
                <w:szCs w:val="20"/>
              </w:rPr>
            </w:pPr>
            <w:r w:rsidRPr="00326CB1">
              <w:rPr>
                <w:rFonts w:ascii="Arial" w:hAnsi="Arial" w:cs="Arial"/>
                <w:szCs w:val="20"/>
              </w:rPr>
              <w:t>2 bytes</w:t>
            </w:r>
          </w:p>
        </w:tc>
      </w:tr>
      <w:tr w:rsidR="00805096" w:rsidRPr="00326CB1" w:rsidTr="00460F5E">
        <w:tc>
          <w:tcPr>
            <w:tcW w:w="2628" w:type="dxa"/>
          </w:tcPr>
          <w:p w:rsidR="00805096" w:rsidRPr="00326CB1" w:rsidRDefault="00805096" w:rsidP="00460F5E">
            <w:pPr>
              <w:pStyle w:val="BodyText"/>
              <w:rPr>
                <w:rFonts w:ascii="Arial" w:hAnsi="Arial" w:cs="Arial"/>
                <w:b/>
                <w:szCs w:val="20"/>
              </w:rPr>
            </w:pPr>
            <w:r w:rsidRPr="00326CB1">
              <w:rPr>
                <w:rFonts w:ascii="Arial" w:hAnsi="Arial" w:cs="Arial"/>
                <w:b/>
                <w:szCs w:val="20"/>
              </w:rPr>
              <w:t>Parameter Description</w:t>
            </w:r>
          </w:p>
        </w:tc>
        <w:tc>
          <w:tcPr>
            <w:tcW w:w="6948" w:type="dxa"/>
          </w:tcPr>
          <w:p w:rsidR="00805096" w:rsidRPr="00326CB1" w:rsidRDefault="00805096" w:rsidP="00460F5E">
            <w:pPr>
              <w:pStyle w:val="BodyText"/>
              <w:rPr>
                <w:rFonts w:ascii="Arial" w:hAnsi="Arial" w:cs="Arial"/>
                <w:szCs w:val="20"/>
              </w:rPr>
            </w:pPr>
            <w:r w:rsidRPr="00326CB1">
              <w:rPr>
                <w:rFonts w:ascii="Arial" w:hAnsi="Arial" w:cs="Arial"/>
                <w:szCs w:val="20"/>
              </w:rPr>
              <w:t>Byte 1 volume, 0x00 - 0xFF byte 2 ramp-up time in minutes 0x00-0xFF</w:t>
            </w:r>
          </w:p>
        </w:tc>
      </w:tr>
      <w:tr w:rsidR="00805096" w:rsidRPr="00326CB1" w:rsidTr="00460F5E">
        <w:tc>
          <w:tcPr>
            <w:tcW w:w="2628" w:type="dxa"/>
          </w:tcPr>
          <w:p w:rsidR="00805096" w:rsidRPr="00326CB1" w:rsidRDefault="00805096" w:rsidP="00460F5E">
            <w:pPr>
              <w:pStyle w:val="BodyText"/>
              <w:rPr>
                <w:rFonts w:ascii="Arial" w:hAnsi="Arial" w:cs="Arial"/>
                <w:b/>
                <w:szCs w:val="20"/>
              </w:rPr>
            </w:pPr>
            <w:r w:rsidRPr="00326CB1">
              <w:rPr>
                <w:rFonts w:ascii="Arial" w:hAnsi="Arial" w:cs="Arial"/>
                <w:b/>
                <w:szCs w:val="20"/>
              </w:rPr>
              <w:t>Action on Receipt</w:t>
            </w:r>
          </w:p>
        </w:tc>
        <w:tc>
          <w:tcPr>
            <w:tcW w:w="6948" w:type="dxa"/>
          </w:tcPr>
          <w:p w:rsidR="00805096" w:rsidRPr="00326CB1" w:rsidRDefault="00805096" w:rsidP="00460F5E">
            <w:pPr>
              <w:pStyle w:val="BodyText"/>
              <w:rPr>
                <w:rFonts w:ascii="Arial" w:hAnsi="Arial" w:cs="Arial"/>
                <w:szCs w:val="20"/>
              </w:rPr>
            </w:pPr>
            <w:r w:rsidRPr="00326CB1">
              <w:rPr>
                <w:rFonts w:ascii="Arial" w:hAnsi="Arial" w:cs="Arial"/>
                <w:szCs w:val="20"/>
              </w:rPr>
              <w:t>Set volume of system when it starts at "wake up" and ramp up time.</w:t>
            </w:r>
          </w:p>
        </w:tc>
      </w:tr>
      <w:tr w:rsidR="00805096" w:rsidRPr="00326CB1" w:rsidTr="00460F5E">
        <w:tc>
          <w:tcPr>
            <w:tcW w:w="2628" w:type="dxa"/>
          </w:tcPr>
          <w:p w:rsidR="00805096" w:rsidRPr="00326CB1" w:rsidRDefault="00805096" w:rsidP="00460F5E">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805096" w:rsidRPr="00326CB1" w:rsidRDefault="00805096" w:rsidP="00460F5E">
            <w:pPr>
              <w:pStyle w:val="BodyText"/>
              <w:rPr>
                <w:rFonts w:ascii="Arial" w:hAnsi="Arial" w:cs="Arial"/>
                <w:szCs w:val="20"/>
              </w:rPr>
            </w:pPr>
            <w:r w:rsidRPr="00326CB1">
              <w:rPr>
                <w:rFonts w:ascii="Arial" w:hAnsi="Arial" w:cs="Arial"/>
                <w:szCs w:val="20"/>
              </w:rPr>
              <w:t>Directly Addressed</w:t>
            </w:r>
          </w:p>
        </w:tc>
      </w:tr>
      <w:tr w:rsidR="00805096" w:rsidRPr="00326CB1" w:rsidTr="00460F5E">
        <w:tc>
          <w:tcPr>
            <w:tcW w:w="2628" w:type="dxa"/>
          </w:tcPr>
          <w:p w:rsidR="00805096" w:rsidRPr="00326CB1" w:rsidRDefault="00805096" w:rsidP="00460F5E">
            <w:pPr>
              <w:pStyle w:val="BodyText"/>
              <w:rPr>
                <w:rFonts w:ascii="Arial" w:hAnsi="Arial" w:cs="Arial"/>
                <w:b/>
                <w:szCs w:val="20"/>
              </w:rPr>
            </w:pPr>
            <w:r w:rsidRPr="00326CB1">
              <w:rPr>
                <w:rFonts w:ascii="Arial" w:hAnsi="Arial" w:cs="Arial"/>
                <w:b/>
                <w:szCs w:val="20"/>
              </w:rPr>
              <w:t>Notes</w:t>
            </w:r>
          </w:p>
        </w:tc>
        <w:tc>
          <w:tcPr>
            <w:tcW w:w="6948" w:type="dxa"/>
          </w:tcPr>
          <w:p w:rsidR="00805096" w:rsidRPr="00326CB1" w:rsidRDefault="00805096" w:rsidP="00460F5E">
            <w:pPr>
              <w:pStyle w:val="BodyText"/>
              <w:rPr>
                <w:rFonts w:ascii="Arial" w:hAnsi="Arial" w:cs="Arial"/>
                <w:szCs w:val="20"/>
              </w:rPr>
            </w:pPr>
            <w:r w:rsidRPr="00326CB1">
              <w:rPr>
                <w:rFonts w:ascii="Arial" w:hAnsi="Arial" w:cs="Arial"/>
                <w:szCs w:val="20"/>
              </w:rPr>
              <w:t>Max value 255, scale as required</w:t>
            </w:r>
          </w:p>
        </w:tc>
      </w:tr>
    </w:tbl>
    <w:p w:rsidR="00805096" w:rsidRPr="00326CB1" w:rsidRDefault="00805096" w:rsidP="00694C3F">
      <w:pPr>
        <w:pStyle w:val="BodyText"/>
        <w:rPr>
          <w:rFonts w:ascii="Arial" w:hAnsi="Arial" w:cs="Arial"/>
          <w:szCs w:val="20"/>
        </w:rPr>
      </w:pPr>
    </w:p>
    <w:tbl>
      <w:tblPr>
        <w:tblStyle w:val="TableGrid"/>
        <w:tblW w:w="0" w:type="auto"/>
        <w:tblLook w:val="04A0" w:firstRow="1" w:lastRow="0" w:firstColumn="1" w:lastColumn="0" w:noHBand="0" w:noVBand="1"/>
      </w:tblPr>
      <w:tblGrid>
        <w:gridCol w:w="2628"/>
        <w:gridCol w:w="6948"/>
      </w:tblGrid>
      <w:tr w:rsidR="00F436FC" w:rsidRPr="00326CB1" w:rsidTr="00460F5E">
        <w:tc>
          <w:tcPr>
            <w:tcW w:w="2628" w:type="dxa"/>
          </w:tcPr>
          <w:p w:rsidR="00F436FC" w:rsidRPr="00056910" w:rsidRDefault="00F436FC" w:rsidP="00460F5E">
            <w:pPr>
              <w:pStyle w:val="BodyText"/>
              <w:rPr>
                <w:rFonts w:ascii="Arial" w:hAnsi="Arial" w:cs="Arial"/>
                <w:b/>
                <w:szCs w:val="20"/>
              </w:rPr>
            </w:pPr>
            <w:r w:rsidRPr="00056910">
              <w:rPr>
                <w:rFonts w:ascii="Arial" w:hAnsi="Arial" w:cs="Arial"/>
                <w:b/>
                <w:szCs w:val="20"/>
              </w:rPr>
              <w:t xml:space="preserve">HTNG </w:t>
            </w:r>
            <w:proofErr w:type="spellStart"/>
            <w:r w:rsidRPr="00056910">
              <w:rPr>
                <w:rFonts w:ascii="Arial" w:hAnsi="Arial" w:cs="Arial"/>
                <w:b/>
                <w:szCs w:val="20"/>
              </w:rPr>
              <w:t>OpCode</w:t>
            </w:r>
            <w:proofErr w:type="spellEnd"/>
          </w:p>
        </w:tc>
        <w:tc>
          <w:tcPr>
            <w:tcW w:w="6948" w:type="dxa"/>
          </w:tcPr>
          <w:p w:rsidR="00F436FC" w:rsidRPr="00326CB1" w:rsidRDefault="00F436FC" w:rsidP="00460F5E">
            <w:pPr>
              <w:pStyle w:val="BodyText"/>
              <w:rPr>
                <w:rFonts w:ascii="Arial" w:hAnsi="Arial" w:cs="Arial"/>
                <w:szCs w:val="20"/>
              </w:rPr>
            </w:pPr>
            <w:r w:rsidRPr="00326CB1">
              <w:rPr>
                <w:rFonts w:ascii="Arial" w:hAnsi="Arial" w:cs="Arial"/>
                <w:szCs w:val="20"/>
              </w:rPr>
              <w:t>0x86</w:t>
            </w:r>
          </w:p>
        </w:tc>
      </w:tr>
      <w:tr w:rsidR="00F436FC" w:rsidRPr="00326CB1" w:rsidTr="00460F5E">
        <w:tc>
          <w:tcPr>
            <w:tcW w:w="2628" w:type="dxa"/>
          </w:tcPr>
          <w:p w:rsidR="00F436FC" w:rsidRPr="00326CB1" w:rsidRDefault="00F436FC" w:rsidP="00460F5E">
            <w:pPr>
              <w:pStyle w:val="BodyText"/>
              <w:rPr>
                <w:rFonts w:ascii="Arial" w:hAnsi="Arial" w:cs="Arial"/>
                <w:b/>
                <w:szCs w:val="20"/>
              </w:rPr>
            </w:pPr>
            <w:r w:rsidRPr="00326CB1">
              <w:rPr>
                <w:rFonts w:ascii="Arial" w:hAnsi="Arial" w:cs="Arial"/>
                <w:b/>
                <w:szCs w:val="20"/>
              </w:rPr>
              <w:t>Description</w:t>
            </w:r>
          </w:p>
        </w:tc>
        <w:tc>
          <w:tcPr>
            <w:tcW w:w="6948" w:type="dxa"/>
          </w:tcPr>
          <w:p w:rsidR="00F436FC" w:rsidRPr="00326CB1" w:rsidRDefault="00F436FC" w:rsidP="00460F5E">
            <w:pPr>
              <w:pStyle w:val="BodyText"/>
              <w:rPr>
                <w:rFonts w:ascii="Arial" w:hAnsi="Arial" w:cs="Arial"/>
                <w:szCs w:val="20"/>
              </w:rPr>
            </w:pPr>
            <w:r w:rsidRPr="00326CB1">
              <w:rPr>
                <w:rFonts w:ascii="Arial" w:hAnsi="Arial" w:cs="Arial"/>
                <w:szCs w:val="20"/>
              </w:rPr>
              <w:t>Clear All Sleep/Wake Settings</w:t>
            </w:r>
          </w:p>
        </w:tc>
      </w:tr>
      <w:tr w:rsidR="00F436FC" w:rsidRPr="00326CB1" w:rsidTr="00650575">
        <w:tc>
          <w:tcPr>
            <w:tcW w:w="2628" w:type="dxa"/>
          </w:tcPr>
          <w:p w:rsidR="00F436FC" w:rsidRPr="00326CB1" w:rsidRDefault="00F436FC" w:rsidP="00460F5E">
            <w:pPr>
              <w:pStyle w:val="BodyText"/>
              <w:rPr>
                <w:rFonts w:ascii="Arial" w:hAnsi="Arial" w:cs="Arial"/>
                <w:b/>
                <w:szCs w:val="20"/>
              </w:rPr>
            </w:pPr>
            <w:r w:rsidRPr="00326CB1">
              <w:rPr>
                <w:rFonts w:ascii="Arial" w:hAnsi="Arial" w:cs="Arial"/>
                <w:b/>
                <w:szCs w:val="20"/>
              </w:rPr>
              <w:t>Parameter Length</w:t>
            </w:r>
          </w:p>
        </w:tc>
        <w:tc>
          <w:tcPr>
            <w:tcW w:w="6948" w:type="dxa"/>
            <w:shd w:val="clear" w:color="auto" w:fill="auto"/>
          </w:tcPr>
          <w:p w:rsidR="00F436FC" w:rsidRPr="00326CB1" w:rsidRDefault="00F436FC" w:rsidP="00460F5E">
            <w:pPr>
              <w:pStyle w:val="BodyText"/>
              <w:rPr>
                <w:rFonts w:ascii="Arial" w:hAnsi="Arial" w:cs="Arial"/>
                <w:szCs w:val="20"/>
              </w:rPr>
            </w:pPr>
            <w:r w:rsidRPr="00326CB1">
              <w:rPr>
                <w:rFonts w:ascii="Arial" w:hAnsi="Arial" w:cs="Arial"/>
                <w:szCs w:val="20"/>
              </w:rPr>
              <w:t>-</w:t>
            </w:r>
          </w:p>
        </w:tc>
      </w:tr>
      <w:tr w:rsidR="00F436FC" w:rsidRPr="00326CB1" w:rsidTr="00650575">
        <w:tc>
          <w:tcPr>
            <w:tcW w:w="2628" w:type="dxa"/>
          </w:tcPr>
          <w:p w:rsidR="00F436FC" w:rsidRPr="00326CB1" w:rsidRDefault="00F436FC" w:rsidP="00460F5E">
            <w:pPr>
              <w:pStyle w:val="BodyText"/>
              <w:rPr>
                <w:rFonts w:ascii="Arial" w:hAnsi="Arial" w:cs="Arial"/>
                <w:b/>
                <w:szCs w:val="20"/>
              </w:rPr>
            </w:pPr>
            <w:r w:rsidRPr="00326CB1">
              <w:rPr>
                <w:rFonts w:ascii="Arial" w:hAnsi="Arial" w:cs="Arial"/>
                <w:b/>
                <w:szCs w:val="20"/>
              </w:rPr>
              <w:t>Parameter Description</w:t>
            </w:r>
          </w:p>
        </w:tc>
        <w:tc>
          <w:tcPr>
            <w:tcW w:w="6948" w:type="dxa"/>
            <w:shd w:val="clear" w:color="auto" w:fill="auto"/>
          </w:tcPr>
          <w:p w:rsidR="00F436FC" w:rsidRPr="00326CB1" w:rsidRDefault="00650575" w:rsidP="00460F5E">
            <w:pPr>
              <w:pStyle w:val="BodyText"/>
              <w:rPr>
                <w:rFonts w:ascii="Arial" w:hAnsi="Arial" w:cs="Arial"/>
                <w:szCs w:val="20"/>
              </w:rPr>
            </w:pPr>
            <w:r>
              <w:rPr>
                <w:rFonts w:ascii="Arial" w:hAnsi="Arial" w:cs="Arial"/>
                <w:szCs w:val="20"/>
              </w:rPr>
              <w:t>-</w:t>
            </w:r>
          </w:p>
        </w:tc>
      </w:tr>
      <w:tr w:rsidR="00F436FC" w:rsidRPr="00326CB1" w:rsidTr="00650575">
        <w:tc>
          <w:tcPr>
            <w:tcW w:w="2628" w:type="dxa"/>
          </w:tcPr>
          <w:p w:rsidR="00F436FC" w:rsidRPr="00326CB1" w:rsidRDefault="00F436FC" w:rsidP="00460F5E">
            <w:pPr>
              <w:pStyle w:val="BodyText"/>
              <w:rPr>
                <w:rFonts w:ascii="Arial" w:hAnsi="Arial" w:cs="Arial"/>
                <w:b/>
                <w:szCs w:val="20"/>
              </w:rPr>
            </w:pPr>
            <w:r w:rsidRPr="00326CB1">
              <w:rPr>
                <w:rFonts w:ascii="Arial" w:hAnsi="Arial" w:cs="Arial"/>
                <w:b/>
                <w:szCs w:val="20"/>
              </w:rPr>
              <w:t>Action on Receipt</w:t>
            </w:r>
          </w:p>
        </w:tc>
        <w:tc>
          <w:tcPr>
            <w:tcW w:w="6948" w:type="dxa"/>
            <w:shd w:val="clear" w:color="auto" w:fill="auto"/>
          </w:tcPr>
          <w:p w:rsidR="00F436FC" w:rsidRPr="00326CB1" w:rsidRDefault="00650575" w:rsidP="00460F5E">
            <w:pPr>
              <w:pStyle w:val="BodyText"/>
              <w:rPr>
                <w:rFonts w:ascii="Arial" w:hAnsi="Arial" w:cs="Arial"/>
                <w:szCs w:val="20"/>
              </w:rPr>
            </w:pPr>
            <w:r>
              <w:rPr>
                <w:rFonts w:ascii="Arial" w:hAnsi="Arial" w:cs="Arial"/>
                <w:szCs w:val="20"/>
              </w:rPr>
              <w:t>All sleep/wake settings are cleared on the system</w:t>
            </w:r>
          </w:p>
        </w:tc>
      </w:tr>
      <w:tr w:rsidR="00F436FC" w:rsidRPr="00326CB1" w:rsidTr="00460F5E">
        <w:tc>
          <w:tcPr>
            <w:tcW w:w="2628" w:type="dxa"/>
          </w:tcPr>
          <w:p w:rsidR="00F436FC" w:rsidRPr="00326CB1" w:rsidRDefault="00F436FC" w:rsidP="00460F5E">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F436FC" w:rsidRPr="00326CB1" w:rsidRDefault="00F436FC" w:rsidP="00460F5E">
            <w:pPr>
              <w:pStyle w:val="BodyText"/>
              <w:rPr>
                <w:rFonts w:ascii="Arial" w:hAnsi="Arial" w:cs="Arial"/>
                <w:szCs w:val="20"/>
              </w:rPr>
            </w:pPr>
            <w:r w:rsidRPr="00326CB1">
              <w:rPr>
                <w:rFonts w:ascii="Arial" w:hAnsi="Arial" w:cs="Arial"/>
                <w:szCs w:val="20"/>
              </w:rPr>
              <w:t>Directly Addressed</w:t>
            </w:r>
          </w:p>
        </w:tc>
      </w:tr>
      <w:tr w:rsidR="00F436FC" w:rsidRPr="00326CB1" w:rsidTr="00460F5E">
        <w:tc>
          <w:tcPr>
            <w:tcW w:w="2628" w:type="dxa"/>
          </w:tcPr>
          <w:p w:rsidR="00F436FC" w:rsidRPr="00326CB1" w:rsidRDefault="00F436FC" w:rsidP="00460F5E">
            <w:pPr>
              <w:pStyle w:val="BodyText"/>
              <w:rPr>
                <w:rFonts w:ascii="Arial" w:hAnsi="Arial" w:cs="Arial"/>
                <w:b/>
                <w:szCs w:val="20"/>
              </w:rPr>
            </w:pPr>
            <w:r w:rsidRPr="00326CB1">
              <w:rPr>
                <w:rFonts w:ascii="Arial" w:hAnsi="Arial" w:cs="Arial"/>
                <w:b/>
                <w:szCs w:val="20"/>
              </w:rPr>
              <w:t>Notes</w:t>
            </w:r>
          </w:p>
        </w:tc>
        <w:tc>
          <w:tcPr>
            <w:tcW w:w="6948" w:type="dxa"/>
          </w:tcPr>
          <w:p w:rsidR="00F436FC" w:rsidRPr="00326CB1" w:rsidRDefault="00650575" w:rsidP="00460F5E">
            <w:pPr>
              <w:pStyle w:val="BodyText"/>
              <w:rPr>
                <w:rFonts w:ascii="Arial" w:hAnsi="Arial" w:cs="Arial"/>
                <w:szCs w:val="20"/>
              </w:rPr>
            </w:pPr>
            <w:r>
              <w:rPr>
                <w:rFonts w:ascii="Arial" w:hAnsi="Arial" w:cs="Arial"/>
                <w:szCs w:val="20"/>
              </w:rPr>
              <w:t>-</w:t>
            </w:r>
          </w:p>
        </w:tc>
      </w:tr>
    </w:tbl>
    <w:p w:rsidR="00426993" w:rsidRDefault="00426993" w:rsidP="00694C3F">
      <w:pPr>
        <w:pStyle w:val="BodyText"/>
      </w:pPr>
    </w:p>
    <w:tbl>
      <w:tblPr>
        <w:tblStyle w:val="TableGrid"/>
        <w:tblW w:w="0" w:type="auto"/>
        <w:tblLook w:val="04A0" w:firstRow="1" w:lastRow="0" w:firstColumn="1" w:lastColumn="0" w:noHBand="0" w:noVBand="1"/>
      </w:tblPr>
      <w:tblGrid>
        <w:gridCol w:w="2628"/>
        <w:gridCol w:w="6948"/>
      </w:tblGrid>
      <w:tr w:rsidR="002B5A23" w:rsidRPr="00326CB1" w:rsidTr="008822FC">
        <w:tc>
          <w:tcPr>
            <w:tcW w:w="2628" w:type="dxa"/>
          </w:tcPr>
          <w:p w:rsidR="002B5A23" w:rsidRPr="00056910" w:rsidRDefault="002B5A23" w:rsidP="008822FC">
            <w:pPr>
              <w:pStyle w:val="BodyText"/>
              <w:rPr>
                <w:rFonts w:ascii="Arial" w:hAnsi="Arial" w:cs="Arial"/>
                <w:b/>
                <w:szCs w:val="20"/>
              </w:rPr>
            </w:pPr>
            <w:r w:rsidRPr="00056910">
              <w:rPr>
                <w:rFonts w:ascii="Arial" w:hAnsi="Arial" w:cs="Arial"/>
                <w:b/>
                <w:szCs w:val="20"/>
              </w:rPr>
              <w:lastRenderedPageBreak/>
              <w:t xml:space="preserve">HTNG </w:t>
            </w:r>
            <w:proofErr w:type="spellStart"/>
            <w:r w:rsidRPr="00056910">
              <w:rPr>
                <w:rFonts w:ascii="Arial" w:hAnsi="Arial" w:cs="Arial"/>
                <w:b/>
                <w:szCs w:val="20"/>
              </w:rPr>
              <w:t>OpCode</w:t>
            </w:r>
            <w:proofErr w:type="spellEnd"/>
          </w:p>
        </w:tc>
        <w:tc>
          <w:tcPr>
            <w:tcW w:w="6948" w:type="dxa"/>
          </w:tcPr>
          <w:p w:rsidR="002B5A23" w:rsidRPr="00326CB1" w:rsidRDefault="002B5A23" w:rsidP="008822FC">
            <w:pPr>
              <w:pStyle w:val="BodyText"/>
              <w:rPr>
                <w:rFonts w:ascii="Arial" w:hAnsi="Arial" w:cs="Arial"/>
                <w:szCs w:val="20"/>
              </w:rPr>
            </w:pPr>
            <w:r>
              <w:rPr>
                <w:rFonts w:ascii="Arial" w:hAnsi="Arial" w:cs="Arial"/>
                <w:szCs w:val="20"/>
              </w:rPr>
              <w:t>0x87</w:t>
            </w:r>
          </w:p>
        </w:tc>
      </w:tr>
      <w:tr w:rsidR="002B5A23" w:rsidRPr="00326CB1" w:rsidTr="008822FC">
        <w:tc>
          <w:tcPr>
            <w:tcW w:w="2628" w:type="dxa"/>
          </w:tcPr>
          <w:p w:rsidR="002B5A23" w:rsidRPr="00326CB1" w:rsidRDefault="002B5A23" w:rsidP="008822FC">
            <w:pPr>
              <w:pStyle w:val="BodyText"/>
              <w:rPr>
                <w:rFonts w:ascii="Arial" w:hAnsi="Arial" w:cs="Arial"/>
                <w:b/>
                <w:szCs w:val="20"/>
              </w:rPr>
            </w:pPr>
            <w:r w:rsidRPr="00326CB1">
              <w:rPr>
                <w:rFonts w:ascii="Arial" w:hAnsi="Arial" w:cs="Arial"/>
                <w:b/>
                <w:szCs w:val="20"/>
              </w:rPr>
              <w:t>Description</w:t>
            </w:r>
          </w:p>
        </w:tc>
        <w:tc>
          <w:tcPr>
            <w:tcW w:w="6948" w:type="dxa"/>
          </w:tcPr>
          <w:p w:rsidR="002B5A23" w:rsidRPr="00326CB1" w:rsidRDefault="002B5A23" w:rsidP="008822FC">
            <w:pPr>
              <w:pStyle w:val="BodyText"/>
              <w:rPr>
                <w:rFonts w:ascii="Arial" w:hAnsi="Arial" w:cs="Arial"/>
                <w:szCs w:val="20"/>
              </w:rPr>
            </w:pPr>
            <w:r>
              <w:rPr>
                <w:rFonts w:ascii="Arial" w:hAnsi="Arial" w:cs="Arial"/>
                <w:szCs w:val="20"/>
              </w:rPr>
              <w:t>Keyboard Input</w:t>
            </w:r>
          </w:p>
        </w:tc>
      </w:tr>
      <w:tr w:rsidR="002B5A23" w:rsidRPr="00326CB1" w:rsidTr="008822FC">
        <w:tc>
          <w:tcPr>
            <w:tcW w:w="2628" w:type="dxa"/>
          </w:tcPr>
          <w:p w:rsidR="002B5A23" w:rsidRPr="00326CB1" w:rsidRDefault="002B5A23" w:rsidP="008822FC">
            <w:pPr>
              <w:pStyle w:val="BodyText"/>
              <w:rPr>
                <w:rFonts w:ascii="Arial" w:hAnsi="Arial" w:cs="Arial"/>
                <w:b/>
                <w:szCs w:val="20"/>
              </w:rPr>
            </w:pPr>
            <w:r w:rsidRPr="00326CB1">
              <w:rPr>
                <w:rFonts w:ascii="Arial" w:hAnsi="Arial" w:cs="Arial"/>
                <w:b/>
                <w:szCs w:val="20"/>
              </w:rPr>
              <w:t>Parameter Length</w:t>
            </w:r>
          </w:p>
        </w:tc>
        <w:tc>
          <w:tcPr>
            <w:tcW w:w="6948" w:type="dxa"/>
            <w:shd w:val="clear" w:color="auto" w:fill="auto"/>
          </w:tcPr>
          <w:p w:rsidR="002B5A23" w:rsidRPr="00326CB1" w:rsidRDefault="002B5A23" w:rsidP="008822FC">
            <w:pPr>
              <w:pStyle w:val="BodyText"/>
              <w:rPr>
                <w:rFonts w:ascii="Arial" w:hAnsi="Arial" w:cs="Arial"/>
                <w:szCs w:val="20"/>
              </w:rPr>
            </w:pPr>
            <w:r>
              <w:rPr>
                <w:rFonts w:ascii="Arial" w:hAnsi="Arial" w:cs="Arial"/>
                <w:szCs w:val="20"/>
              </w:rPr>
              <w:t>2 bytes</w:t>
            </w:r>
          </w:p>
        </w:tc>
      </w:tr>
      <w:tr w:rsidR="002B5A23" w:rsidRPr="00326CB1" w:rsidTr="008822FC">
        <w:tc>
          <w:tcPr>
            <w:tcW w:w="2628" w:type="dxa"/>
          </w:tcPr>
          <w:p w:rsidR="002B5A23" w:rsidRPr="00326CB1" w:rsidRDefault="002B5A23" w:rsidP="008822FC">
            <w:pPr>
              <w:pStyle w:val="BodyText"/>
              <w:rPr>
                <w:rFonts w:ascii="Arial" w:hAnsi="Arial" w:cs="Arial"/>
                <w:b/>
                <w:szCs w:val="20"/>
              </w:rPr>
            </w:pPr>
            <w:r w:rsidRPr="00326CB1">
              <w:rPr>
                <w:rFonts w:ascii="Arial" w:hAnsi="Arial" w:cs="Arial"/>
                <w:b/>
                <w:szCs w:val="20"/>
              </w:rPr>
              <w:t>Parameter Description</w:t>
            </w:r>
          </w:p>
        </w:tc>
        <w:tc>
          <w:tcPr>
            <w:tcW w:w="6948" w:type="dxa"/>
            <w:shd w:val="clear" w:color="auto" w:fill="auto"/>
          </w:tcPr>
          <w:p w:rsidR="002B5A23" w:rsidRPr="00326CB1" w:rsidRDefault="002B5A23" w:rsidP="002B5A23">
            <w:pPr>
              <w:pStyle w:val="BodyText"/>
              <w:numPr>
                <w:ilvl w:val="0"/>
                <w:numId w:val="0"/>
              </w:numPr>
              <w:rPr>
                <w:rFonts w:ascii="Arial" w:hAnsi="Arial" w:cs="Arial"/>
                <w:szCs w:val="20"/>
              </w:rPr>
            </w:pPr>
            <w:r>
              <w:rPr>
                <w:rFonts w:ascii="Arial" w:hAnsi="Arial" w:cs="Arial"/>
                <w:szCs w:val="20"/>
              </w:rPr>
              <w:t>TBD</w:t>
            </w:r>
          </w:p>
        </w:tc>
      </w:tr>
      <w:tr w:rsidR="002B5A23" w:rsidRPr="00326CB1" w:rsidTr="008822FC">
        <w:tc>
          <w:tcPr>
            <w:tcW w:w="2628" w:type="dxa"/>
          </w:tcPr>
          <w:p w:rsidR="002B5A23" w:rsidRPr="00326CB1" w:rsidRDefault="002B5A23" w:rsidP="008822FC">
            <w:pPr>
              <w:pStyle w:val="BodyText"/>
              <w:rPr>
                <w:rFonts w:ascii="Arial" w:hAnsi="Arial" w:cs="Arial"/>
                <w:b/>
                <w:szCs w:val="20"/>
              </w:rPr>
            </w:pPr>
            <w:r w:rsidRPr="00326CB1">
              <w:rPr>
                <w:rFonts w:ascii="Arial" w:hAnsi="Arial" w:cs="Arial"/>
                <w:b/>
                <w:szCs w:val="20"/>
              </w:rPr>
              <w:t>Action on Receipt</w:t>
            </w:r>
          </w:p>
        </w:tc>
        <w:tc>
          <w:tcPr>
            <w:tcW w:w="6948" w:type="dxa"/>
            <w:shd w:val="clear" w:color="auto" w:fill="auto"/>
          </w:tcPr>
          <w:p w:rsidR="002B5A23" w:rsidRPr="00326CB1" w:rsidRDefault="002B5A23" w:rsidP="008822FC">
            <w:pPr>
              <w:pStyle w:val="BodyText"/>
              <w:rPr>
                <w:rFonts w:ascii="Arial" w:hAnsi="Arial" w:cs="Arial"/>
                <w:szCs w:val="20"/>
              </w:rPr>
            </w:pPr>
          </w:p>
        </w:tc>
      </w:tr>
      <w:tr w:rsidR="002B5A23" w:rsidRPr="00326CB1" w:rsidTr="008822FC">
        <w:tc>
          <w:tcPr>
            <w:tcW w:w="2628" w:type="dxa"/>
          </w:tcPr>
          <w:p w:rsidR="002B5A23" w:rsidRPr="00326CB1" w:rsidRDefault="002B5A23" w:rsidP="008822FC">
            <w:pPr>
              <w:pStyle w:val="BodyText"/>
              <w:rPr>
                <w:rFonts w:ascii="Arial" w:hAnsi="Arial" w:cs="Arial"/>
                <w:b/>
                <w:szCs w:val="20"/>
              </w:rPr>
            </w:pPr>
            <w:r w:rsidRPr="00326CB1">
              <w:rPr>
                <w:rFonts w:ascii="Arial" w:hAnsi="Arial" w:cs="Arial"/>
                <w:b/>
                <w:szCs w:val="20"/>
              </w:rPr>
              <w:t>Directly Addressed or Broadcast</w:t>
            </w:r>
          </w:p>
        </w:tc>
        <w:tc>
          <w:tcPr>
            <w:tcW w:w="6948" w:type="dxa"/>
          </w:tcPr>
          <w:p w:rsidR="002B5A23" w:rsidRPr="00326CB1" w:rsidRDefault="002B5A23" w:rsidP="008822FC">
            <w:pPr>
              <w:pStyle w:val="BodyText"/>
              <w:rPr>
                <w:rFonts w:ascii="Arial" w:hAnsi="Arial" w:cs="Arial"/>
                <w:szCs w:val="20"/>
              </w:rPr>
            </w:pPr>
            <w:r w:rsidRPr="00326CB1">
              <w:rPr>
                <w:rFonts w:ascii="Arial" w:hAnsi="Arial" w:cs="Arial"/>
                <w:szCs w:val="20"/>
              </w:rPr>
              <w:t>Directly Addressed</w:t>
            </w:r>
          </w:p>
        </w:tc>
      </w:tr>
      <w:tr w:rsidR="002B5A23" w:rsidRPr="00326CB1" w:rsidTr="008822FC">
        <w:tc>
          <w:tcPr>
            <w:tcW w:w="2628" w:type="dxa"/>
          </w:tcPr>
          <w:p w:rsidR="002B5A23" w:rsidRPr="00326CB1" w:rsidRDefault="002B5A23" w:rsidP="008822FC">
            <w:pPr>
              <w:pStyle w:val="BodyText"/>
              <w:rPr>
                <w:rFonts w:ascii="Arial" w:hAnsi="Arial" w:cs="Arial"/>
                <w:b/>
                <w:szCs w:val="20"/>
              </w:rPr>
            </w:pPr>
            <w:r w:rsidRPr="00326CB1">
              <w:rPr>
                <w:rFonts w:ascii="Arial" w:hAnsi="Arial" w:cs="Arial"/>
                <w:b/>
                <w:szCs w:val="20"/>
              </w:rPr>
              <w:t>Notes</w:t>
            </w:r>
          </w:p>
        </w:tc>
        <w:tc>
          <w:tcPr>
            <w:tcW w:w="6948" w:type="dxa"/>
          </w:tcPr>
          <w:p w:rsidR="002B5A23" w:rsidRPr="00326CB1" w:rsidRDefault="002B5A23" w:rsidP="008822FC">
            <w:pPr>
              <w:pStyle w:val="BodyText"/>
              <w:rPr>
                <w:rFonts w:ascii="Arial" w:hAnsi="Arial" w:cs="Arial"/>
                <w:szCs w:val="20"/>
              </w:rPr>
            </w:pPr>
            <w:r>
              <w:rPr>
                <w:rFonts w:ascii="Arial" w:hAnsi="Arial" w:cs="Arial"/>
                <w:szCs w:val="20"/>
              </w:rPr>
              <w:t>-</w:t>
            </w:r>
          </w:p>
        </w:tc>
      </w:tr>
    </w:tbl>
    <w:p w:rsidR="002B5A23" w:rsidRDefault="002B5A23" w:rsidP="00694C3F">
      <w:pPr>
        <w:pStyle w:val="BodyText"/>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5697"/>
      </w:tblGrid>
      <w:tr w:rsidR="004B387C" w:rsidTr="00232FBB">
        <w:trPr>
          <w:trHeight w:val="94"/>
        </w:trPr>
        <w:tc>
          <w:tcPr>
            <w:tcW w:w="4068" w:type="dxa"/>
          </w:tcPr>
          <w:p w:rsidR="004B387C" w:rsidRDefault="004B387C" w:rsidP="00232FBB">
            <w:pPr>
              <w:pStyle w:val="Default"/>
              <w:rPr>
                <w:sz w:val="20"/>
                <w:szCs w:val="20"/>
              </w:rPr>
            </w:pPr>
            <w:r>
              <w:rPr>
                <w:b/>
                <w:bCs/>
                <w:sz w:val="20"/>
                <w:szCs w:val="20"/>
              </w:rPr>
              <w:t xml:space="preserve">HTNG </w:t>
            </w:r>
            <w:proofErr w:type="spellStart"/>
            <w:r>
              <w:rPr>
                <w:b/>
                <w:bCs/>
                <w:sz w:val="20"/>
                <w:szCs w:val="20"/>
              </w:rPr>
              <w:t>OpCode</w:t>
            </w:r>
            <w:proofErr w:type="spellEnd"/>
            <w:r>
              <w:rPr>
                <w:b/>
                <w:bCs/>
                <w:sz w:val="20"/>
                <w:szCs w:val="20"/>
              </w:rPr>
              <w:t xml:space="preserve"> </w:t>
            </w:r>
          </w:p>
        </w:tc>
        <w:tc>
          <w:tcPr>
            <w:tcW w:w="5697" w:type="dxa"/>
          </w:tcPr>
          <w:p w:rsidR="004B387C" w:rsidRDefault="004B387C" w:rsidP="00232FBB">
            <w:pPr>
              <w:pStyle w:val="Default"/>
              <w:rPr>
                <w:sz w:val="20"/>
                <w:szCs w:val="20"/>
              </w:rPr>
            </w:pPr>
            <w:r>
              <w:rPr>
                <w:sz w:val="20"/>
                <w:szCs w:val="20"/>
              </w:rPr>
              <w:t>0x88</w:t>
            </w:r>
          </w:p>
        </w:tc>
      </w:tr>
      <w:tr w:rsidR="004B387C" w:rsidTr="00232FBB">
        <w:trPr>
          <w:trHeight w:val="94"/>
        </w:trPr>
        <w:tc>
          <w:tcPr>
            <w:tcW w:w="4068" w:type="dxa"/>
          </w:tcPr>
          <w:p w:rsidR="004B387C" w:rsidRDefault="004B387C" w:rsidP="00232FBB">
            <w:pPr>
              <w:pStyle w:val="Default"/>
              <w:rPr>
                <w:sz w:val="20"/>
                <w:szCs w:val="20"/>
              </w:rPr>
            </w:pPr>
            <w:r>
              <w:rPr>
                <w:b/>
                <w:bCs/>
                <w:sz w:val="20"/>
                <w:szCs w:val="20"/>
              </w:rPr>
              <w:t xml:space="preserve">Description </w:t>
            </w:r>
          </w:p>
        </w:tc>
        <w:tc>
          <w:tcPr>
            <w:tcW w:w="5697" w:type="dxa"/>
          </w:tcPr>
          <w:p w:rsidR="004B387C" w:rsidRDefault="004B387C" w:rsidP="00232FBB">
            <w:pPr>
              <w:pStyle w:val="Default"/>
              <w:rPr>
                <w:sz w:val="20"/>
                <w:szCs w:val="20"/>
              </w:rPr>
            </w:pPr>
            <w:r>
              <w:rPr>
                <w:sz w:val="20"/>
                <w:szCs w:val="20"/>
              </w:rPr>
              <w:t>Global Direct (Frequency) Tune Command</w:t>
            </w:r>
          </w:p>
        </w:tc>
      </w:tr>
      <w:tr w:rsidR="004B387C" w:rsidTr="00232FBB">
        <w:trPr>
          <w:trHeight w:val="94"/>
        </w:trPr>
        <w:tc>
          <w:tcPr>
            <w:tcW w:w="4068" w:type="dxa"/>
          </w:tcPr>
          <w:p w:rsidR="004B387C" w:rsidRDefault="004B387C" w:rsidP="00232FBB">
            <w:pPr>
              <w:pStyle w:val="Default"/>
              <w:rPr>
                <w:sz w:val="20"/>
                <w:szCs w:val="20"/>
              </w:rPr>
            </w:pPr>
            <w:r>
              <w:rPr>
                <w:b/>
                <w:bCs/>
                <w:sz w:val="20"/>
                <w:szCs w:val="20"/>
              </w:rPr>
              <w:t xml:space="preserve">Parameter Length </w:t>
            </w:r>
          </w:p>
        </w:tc>
        <w:tc>
          <w:tcPr>
            <w:tcW w:w="5697" w:type="dxa"/>
          </w:tcPr>
          <w:p w:rsidR="004B387C" w:rsidRDefault="004B387C" w:rsidP="00232FBB">
            <w:pPr>
              <w:pStyle w:val="Default"/>
              <w:rPr>
                <w:sz w:val="20"/>
                <w:szCs w:val="20"/>
              </w:rPr>
            </w:pPr>
            <w:r>
              <w:rPr>
                <w:sz w:val="20"/>
                <w:szCs w:val="20"/>
              </w:rPr>
              <w:t xml:space="preserve">8 bytes </w:t>
            </w:r>
          </w:p>
        </w:tc>
      </w:tr>
      <w:tr w:rsidR="004B387C" w:rsidTr="00232FBB">
        <w:trPr>
          <w:trHeight w:val="1520"/>
        </w:trPr>
        <w:tc>
          <w:tcPr>
            <w:tcW w:w="4068" w:type="dxa"/>
          </w:tcPr>
          <w:p w:rsidR="004B387C" w:rsidRDefault="004B387C" w:rsidP="00232FBB">
            <w:pPr>
              <w:pStyle w:val="Default"/>
              <w:rPr>
                <w:b/>
                <w:bCs/>
                <w:sz w:val="20"/>
                <w:szCs w:val="20"/>
              </w:rPr>
            </w:pPr>
            <w:r>
              <w:rPr>
                <w:b/>
                <w:bCs/>
                <w:sz w:val="20"/>
                <w:szCs w:val="20"/>
              </w:rPr>
              <w:t>Parameter Descriptions</w:t>
            </w:r>
          </w:p>
          <w:p w:rsidR="004B387C" w:rsidRDefault="004B387C" w:rsidP="00232FBB">
            <w:pPr>
              <w:pStyle w:val="Default"/>
              <w:rPr>
                <w:b/>
                <w:bCs/>
                <w:sz w:val="20"/>
                <w:szCs w:val="20"/>
              </w:rPr>
            </w:pPr>
            <w:r>
              <w:rPr>
                <w:b/>
                <w:bCs/>
                <w:sz w:val="20"/>
                <w:szCs w:val="20"/>
              </w:rPr>
              <w:t xml:space="preserve">   Parameter 1:</w:t>
            </w:r>
          </w:p>
          <w:p w:rsidR="004B387C" w:rsidRDefault="004B387C" w:rsidP="00232FBB">
            <w:pPr>
              <w:pStyle w:val="Default"/>
              <w:rPr>
                <w:b/>
                <w:bCs/>
                <w:sz w:val="20"/>
                <w:szCs w:val="20"/>
              </w:rPr>
            </w:pPr>
            <w:r>
              <w:rPr>
                <w:b/>
                <w:bCs/>
                <w:sz w:val="20"/>
                <w:szCs w:val="20"/>
              </w:rPr>
              <w:t xml:space="preserve">     Signal Type</w:t>
            </w: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r>
              <w:rPr>
                <w:b/>
                <w:bCs/>
                <w:noProof/>
                <w:sz w:val="20"/>
                <w:szCs w:val="20"/>
              </w:rPr>
              <mc:AlternateContent>
                <mc:Choice Requires="wps">
                  <w:drawing>
                    <wp:anchor distT="0" distB="0" distL="114300" distR="114300" simplePos="0" relativeHeight="251659264" behindDoc="0" locked="0" layoutInCell="1" allowOverlap="1" wp14:anchorId="49294D11" wp14:editId="507E6529">
                      <wp:simplePos x="0" y="0"/>
                      <wp:positionH relativeFrom="column">
                        <wp:posOffset>132715</wp:posOffset>
                      </wp:positionH>
                      <wp:positionV relativeFrom="paragraph">
                        <wp:posOffset>52070</wp:posOffset>
                      </wp:positionV>
                      <wp:extent cx="5419725" cy="0"/>
                      <wp:effectExtent l="0" t="0" r="9525" b="19050"/>
                      <wp:wrapNone/>
                      <wp:docPr id="9" name="Straight Connector 9"/>
                      <wp:cNvGraphicFramePr/>
                      <a:graphic xmlns:a="http://schemas.openxmlformats.org/drawingml/2006/main">
                        <a:graphicData uri="http://schemas.microsoft.com/office/word/2010/wordprocessingShape">
                          <wps:wsp>
                            <wps:cNvCnPr/>
                            <wps:spPr>
                              <a:xfrm>
                                <a:off x="0" y="0"/>
                                <a:ext cx="5419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45pt,4.1pt" to="437.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" strokecolor="#4579b8 [3044]"/>
                  </w:pict>
                </mc:Fallback>
              </mc:AlternateContent>
            </w:r>
          </w:p>
          <w:p w:rsidR="004B387C" w:rsidRDefault="004B387C" w:rsidP="00232FBB">
            <w:pPr>
              <w:pStyle w:val="Default"/>
              <w:rPr>
                <w:b/>
                <w:bCs/>
                <w:sz w:val="20"/>
                <w:szCs w:val="20"/>
              </w:rPr>
            </w:pPr>
            <w:r>
              <w:rPr>
                <w:b/>
                <w:bCs/>
                <w:sz w:val="20"/>
                <w:szCs w:val="20"/>
              </w:rPr>
              <w:t xml:space="preserve">   Parameter 2: </w:t>
            </w:r>
          </w:p>
          <w:p w:rsidR="004B387C" w:rsidRDefault="004B387C" w:rsidP="00232FBB">
            <w:pPr>
              <w:pStyle w:val="Default"/>
              <w:rPr>
                <w:b/>
                <w:bCs/>
                <w:sz w:val="20"/>
                <w:szCs w:val="20"/>
              </w:rPr>
            </w:pPr>
            <w:r>
              <w:rPr>
                <w:b/>
                <w:bCs/>
                <w:sz w:val="20"/>
                <w:szCs w:val="20"/>
              </w:rPr>
              <w:t xml:space="preserve">     Frequency </w:t>
            </w:r>
            <w:r w:rsidRPr="00866579">
              <w:rPr>
                <w:bCs/>
                <w:sz w:val="20"/>
                <w:szCs w:val="20"/>
              </w:rPr>
              <w:t>(in steps of 62.5 kHz)</w:t>
            </w:r>
          </w:p>
          <w:p w:rsidR="004B387C" w:rsidRDefault="004B387C" w:rsidP="00232FBB">
            <w:pPr>
              <w:pStyle w:val="Default"/>
              <w:rPr>
                <w:b/>
                <w:bCs/>
                <w:sz w:val="20"/>
                <w:szCs w:val="20"/>
              </w:rPr>
            </w:pPr>
            <w:r>
              <w:rPr>
                <w:b/>
                <w:bCs/>
                <w:noProof/>
                <w:sz w:val="20"/>
                <w:szCs w:val="20"/>
              </w:rPr>
              <mc:AlternateContent>
                <mc:Choice Requires="wps">
                  <w:drawing>
                    <wp:anchor distT="0" distB="0" distL="114300" distR="114300" simplePos="0" relativeHeight="251660288" behindDoc="0" locked="0" layoutInCell="1" allowOverlap="1" wp14:anchorId="1BFBAEFD" wp14:editId="2174D244">
                      <wp:simplePos x="0" y="0"/>
                      <wp:positionH relativeFrom="column">
                        <wp:posOffset>123190</wp:posOffset>
                      </wp:positionH>
                      <wp:positionV relativeFrom="paragraph">
                        <wp:posOffset>76200</wp:posOffset>
                      </wp:positionV>
                      <wp:extent cx="541972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5419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7pt,6pt" to="436.4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" strokecolor="#4579b8 [3044]"/>
                  </w:pict>
                </mc:Fallback>
              </mc:AlternateContent>
            </w:r>
          </w:p>
          <w:p w:rsidR="004B387C" w:rsidRDefault="004B387C" w:rsidP="00232FBB">
            <w:pPr>
              <w:pStyle w:val="Default"/>
              <w:rPr>
                <w:b/>
                <w:bCs/>
                <w:sz w:val="20"/>
                <w:szCs w:val="20"/>
              </w:rPr>
            </w:pPr>
            <w:r>
              <w:rPr>
                <w:b/>
                <w:bCs/>
                <w:sz w:val="20"/>
                <w:szCs w:val="20"/>
              </w:rPr>
              <w:t xml:space="preserve">   Parameter 3: </w:t>
            </w:r>
          </w:p>
          <w:p w:rsidR="004B387C" w:rsidRDefault="004B387C" w:rsidP="00232FBB">
            <w:pPr>
              <w:pStyle w:val="Default"/>
              <w:rPr>
                <w:bCs/>
                <w:sz w:val="20"/>
                <w:szCs w:val="20"/>
              </w:rPr>
            </w:pPr>
            <w:r>
              <w:rPr>
                <w:b/>
                <w:bCs/>
                <w:sz w:val="20"/>
                <w:szCs w:val="20"/>
              </w:rPr>
              <w:t xml:space="preserve">     Service ID </w:t>
            </w:r>
            <w:r w:rsidRPr="00866579">
              <w:rPr>
                <w:bCs/>
                <w:sz w:val="20"/>
                <w:szCs w:val="20"/>
              </w:rPr>
              <w:t xml:space="preserve">(Valid only for </w:t>
            </w:r>
            <w:r>
              <w:rPr>
                <w:bCs/>
                <w:sz w:val="20"/>
                <w:szCs w:val="20"/>
              </w:rPr>
              <w:t xml:space="preserve">Digital </w:t>
            </w:r>
          </w:p>
          <w:p w:rsidR="004B387C" w:rsidRDefault="004B387C" w:rsidP="00232FBB">
            <w:pPr>
              <w:pStyle w:val="Default"/>
              <w:rPr>
                <w:bCs/>
                <w:sz w:val="20"/>
                <w:szCs w:val="20"/>
              </w:rPr>
            </w:pPr>
            <w:r>
              <w:rPr>
                <w:bCs/>
                <w:sz w:val="20"/>
                <w:szCs w:val="20"/>
              </w:rPr>
              <w:t xml:space="preserve">                          Channels)</w:t>
            </w:r>
            <w:r>
              <w:rPr>
                <w:b/>
                <w:bCs/>
                <w:noProof/>
                <w:sz w:val="20"/>
                <w:szCs w:val="20"/>
              </w:rPr>
              <w:t xml:space="preserve"> </w:t>
            </w:r>
          </w:p>
          <w:p w:rsidR="004B387C" w:rsidRDefault="004B387C" w:rsidP="00232FBB">
            <w:pPr>
              <w:pStyle w:val="Default"/>
              <w:rPr>
                <w:bCs/>
                <w:sz w:val="20"/>
                <w:szCs w:val="20"/>
              </w:rPr>
            </w:pPr>
            <w:r>
              <w:rPr>
                <w:b/>
                <w:bCs/>
                <w:noProof/>
                <w:sz w:val="20"/>
                <w:szCs w:val="20"/>
              </w:rPr>
              <mc:AlternateContent>
                <mc:Choice Requires="wps">
                  <w:drawing>
                    <wp:anchor distT="0" distB="0" distL="114300" distR="114300" simplePos="0" relativeHeight="251661312" behindDoc="0" locked="0" layoutInCell="1" allowOverlap="1" wp14:anchorId="19B33094" wp14:editId="0A5B683F">
                      <wp:simplePos x="0" y="0"/>
                      <wp:positionH relativeFrom="column">
                        <wp:posOffset>123190</wp:posOffset>
                      </wp:positionH>
                      <wp:positionV relativeFrom="paragraph">
                        <wp:posOffset>53975</wp:posOffset>
                      </wp:positionV>
                      <wp:extent cx="54197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5419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7pt,4.25pt" to="436.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" strokecolor="#4579b8 [3044]"/>
                  </w:pict>
                </mc:Fallback>
              </mc:AlternateContent>
            </w:r>
          </w:p>
          <w:p w:rsidR="004B387C" w:rsidRDefault="004B387C" w:rsidP="00232FBB">
            <w:pPr>
              <w:pStyle w:val="Default"/>
              <w:rPr>
                <w:b/>
                <w:bCs/>
                <w:sz w:val="20"/>
                <w:szCs w:val="20"/>
              </w:rPr>
            </w:pPr>
            <w:r>
              <w:rPr>
                <w:b/>
                <w:bCs/>
                <w:sz w:val="20"/>
                <w:szCs w:val="20"/>
              </w:rPr>
              <w:t xml:space="preserve">   Parameter 4: </w:t>
            </w:r>
          </w:p>
          <w:p w:rsidR="004B387C" w:rsidRDefault="004B387C" w:rsidP="00232FBB">
            <w:pPr>
              <w:pStyle w:val="Default"/>
              <w:rPr>
                <w:b/>
                <w:bCs/>
                <w:sz w:val="20"/>
                <w:szCs w:val="20"/>
              </w:rPr>
            </w:pPr>
            <w:r>
              <w:rPr>
                <w:b/>
                <w:bCs/>
                <w:sz w:val="20"/>
                <w:szCs w:val="20"/>
              </w:rPr>
              <w:t xml:space="preserve">     Modulation Type / Optional  </w:t>
            </w:r>
          </w:p>
          <w:p w:rsidR="004B387C" w:rsidRDefault="004B387C" w:rsidP="00232FBB">
            <w:pPr>
              <w:pStyle w:val="Default"/>
              <w:rPr>
                <w:b/>
                <w:bCs/>
                <w:sz w:val="20"/>
                <w:szCs w:val="20"/>
              </w:rPr>
            </w:pPr>
            <w:r>
              <w:rPr>
                <w:b/>
                <w:bCs/>
                <w:sz w:val="20"/>
                <w:szCs w:val="20"/>
              </w:rPr>
              <w:t xml:space="preserve">                                     Parameters</w:t>
            </w:r>
          </w:p>
          <w:p w:rsidR="004B387C" w:rsidRPr="002952F4" w:rsidRDefault="004B387C" w:rsidP="00232FBB">
            <w:pPr>
              <w:pStyle w:val="Default"/>
              <w:rPr>
                <w:b/>
                <w:bCs/>
                <w:sz w:val="20"/>
                <w:szCs w:val="20"/>
              </w:rPr>
            </w:pPr>
            <w:r>
              <w:rPr>
                <w:b/>
                <w:bCs/>
                <w:sz w:val="20"/>
                <w:szCs w:val="20"/>
              </w:rPr>
              <w:t xml:space="preserve">     </w:t>
            </w:r>
            <w:r w:rsidRPr="00866579">
              <w:rPr>
                <w:bCs/>
                <w:sz w:val="20"/>
                <w:szCs w:val="20"/>
              </w:rPr>
              <w:t>(Valid only for DVB</w:t>
            </w:r>
            <w:r>
              <w:rPr>
                <w:bCs/>
                <w:sz w:val="20"/>
                <w:szCs w:val="20"/>
              </w:rPr>
              <w:t>, ISDB, DTMB</w:t>
            </w:r>
            <w:r w:rsidRPr="00866579">
              <w:rPr>
                <w:bCs/>
                <w:sz w:val="20"/>
                <w:szCs w:val="20"/>
              </w:rPr>
              <w:t>)</w:t>
            </w: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r>
              <w:rPr>
                <w:b/>
                <w:bCs/>
                <w:sz w:val="20"/>
                <w:szCs w:val="20"/>
              </w:rPr>
              <w:t xml:space="preserve">Parameter 5: </w:t>
            </w:r>
          </w:p>
          <w:p w:rsidR="004B387C" w:rsidRDefault="004B387C" w:rsidP="00232FBB">
            <w:pPr>
              <w:pStyle w:val="Default"/>
              <w:rPr>
                <w:bCs/>
                <w:sz w:val="20"/>
                <w:szCs w:val="20"/>
              </w:rPr>
            </w:pPr>
            <w:r>
              <w:rPr>
                <w:b/>
                <w:bCs/>
                <w:sz w:val="20"/>
                <w:szCs w:val="20"/>
              </w:rPr>
              <w:t xml:space="preserve">     Symbol rate       </w:t>
            </w:r>
            <w:r w:rsidRPr="00866579">
              <w:rPr>
                <w:bCs/>
                <w:sz w:val="20"/>
                <w:szCs w:val="20"/>
              </w:rPr>
              <w:t>(Valid only for DVB)</w:t>
            </w:r>
          </w:p>
          <w:p w:rsidR="004B387C" w:rsidRDefault="004B387C" w:rsidP="00232FBB">
            <w:pPr>
              <w:pStyle w:val="Default"/>
              <w:rPr>
                <w:b/>
                <w:bCs/>
                <w:sz w:val="20"/>
                <w:szCs w:val="20"/>
              </w:rPr>
            </w:pPr>
          </w:p>
          <w:p w:rsidR="004B387C" w:rsidRDefault="004B387C" w:rsidP="00232FBB">
            <w:pPr>
              <w:pStyle w:val="Default"/>
              <w:rPr>
                <w:bCs/>
                <w:sz w:val="20"/>
                <w:szCs w:val="20"/>
              </w:rPr>
            </w:pPr>
            <w:r w:rsidRPr="00180B69">
              <w:rPr>
                <w:bCs/>
                <w:sz w:val="20"/>
                <w:szCs w:val="20"/>
              </w:rPr>
              <w:t xml:space="preserve">     (where 0 – 50000 represents 2.0000 – </w:t>
            </w:r>
          </w:p>
          <w:p w:rsidR="004B387C" w:rsidRPr="00180B69" w:rsidRDefault="004B387C" w:rsidP="00232FBB">
            <w:pPr>
              <w:pStyle w:val="Default"/>
              <w:rPr>
                <w:bCs/>
                <w:sz w:val="20"/>
                <w:szCs w:val="20"/>
              </w:rPr>
            </w:pPr>
            <w:r>
              <w:rPr>
                <w:bCs/>
                <w:sz w:val="20"/>
                <w:szCs w:val="20"/>
              </w:rPr>
              <w:t xml:space="preserve">      </w:t>
            </w:r>
            <w:r w:rsidRPr="00180B69">
              <w:rPr>
                <w:bCs/>
                <w:sz w:val="20"/>
                <w:szCs w:val="20"/>
              </w:rPr>
              <w:t>7.0000</w:t>
            </w:r>
            <w:r>
              <w:rPr>
                <w:bCs/>
                <w:sz w:val="20"/>
                <w:szCs w:val="20"/>
              </w:rPr>
              <w:t>)</w:t>
            </w:r>
          </w:p>
          <w:p w:rsidR="004B387C" w:rsidRPr="00CF67D0" w:rsidRDefault="004B387C" w:rsidP="00232FBB">
            <w:pPr>
              <w:pStyle w:val="Default"/>
              <w:rPr>
                <w:b/>
                <w:bCs/>
                <w:sz w:val="20"/>
                <w:szCs w:val="20"/>
              </w:rPr>
            </w:pPr>
          </w:p>
        </w:tc>
        <w:tc>
          <w:tcPr>
            <w:tcW w:w="5697" w:type="dxa"/>
          </w:tcPr>
          <w:p w:rsidR="004B387C" w:rsidRDefault="004B387C" w:rsidP="00232FBB">
            <w:pPr>
              <w:pStyle w:val="Default"/>
              <w:rPr>
                <w:sz w:val="20"/>
                <w:szCs w:val="20"/>
              </w:rPr>
            </w:pPr>
          </w:p>
          <w:p w:rsidR="004B387C" w:rsidRPr="00866579" w:rsidRDefault="004B387C" w:rsidP="00232FBB">
            <w:pPr>
              <w:pStyle w:val="Default"/>
              <w:rPr>
                <w:b/>
                <w:sz w:val="20"/>
                <w:szCs w:val="20"/>
              </w:rPr>
            </w:pPr>
            <w:r w:rsidRPr="00866579">
              <w:rPr>
                <w:b/>
                <w:sz w:val="20"/>
                <w:szCs w:val="20"/>
              </w:rPr>
              <w:t>1</w:t>
            </w:r>
            <w:r w:rsidRPr="00866579">
              <w:rPr>
                <w:b/>
                <w:sz w:val="20"/>
                <w:szCs w:val="20"/>
                <w:vertAlign w:val="superscript"/>
              </w:rPr>
              <w:t>st</w:t>
            </w:r>
            <w:r w:rsidRPr="00866579">
              <w:rPr>
                <w:b/>
                <w:sz w:val="20"/>
                <w:szCs w:val="20"/>
              </w:rPr>
              <w:t xml:space="preserve"> Byte </w:t>
            </w:r>
          </w:p>
          <w:p w:rsidR="004B387C" w:rsidRDefault="004B387C" w:rsidP="00232FBB">
            <w:pPr>
              <w:pStyle w:val="Default"/>
              <w:rPr>
                <w:sz w:val="20"/>
                <w:szCs w:val="20"/>
              </w:rPr>
            </w:pPr>
            <w:r>
              <w:rPr>
                <w:sz w:val="20"/>
                <w:szCs w:val="20"/>
              </w:rPr>
              <w:t xml:space="preserve">   Lower </w:t>
            </w:r>
            <w:proofErr w:type="spellStart"/>
            <w:r>
              <w:rPr>
                <w:sz w:val="20"/>
                <w:szCs w:val="20"/>
              </w:rPr>
              <w:t>Nybble</w:t>
            </w:r>
            <w:proofErr w:type="spellEnd"/>
            <w:r>
              <w:rPr>
                <w:sz w:val="20"/>
                <w:szCs w:val="20"/>
              </w:rPr>
              <w:t xml:space="preserve"> – Channel Type</w:t>
            </w:r>
          </w:p>
          <w:p w:rsidR="004B387C" w:rsidRDefault="004B387C" w:rsidP="00232FBB">
            <w:pPr>
              <w:pStyle w:val="Default"/>
              <w:ind w:left="720"/>
              <w:rPr>
                <w:sz w:val="20"/>
                <w:szCs w:val="20"/>
              </w:rPr>
            </w:pPr>
            <w:r>
              <w:rPr>
                <w:sz w:val="20"/>
                <w:szCs w:val="20"/>
              </w:rPr>
              <w:t xml:space="preserve">0 – Auto </w:t>
            </w:r>
          </w:p>
          <w:p w:rsidR="004B387C" w:rsidRDefault="004B387C" w:rsidP="00232FBB">
            <w:pPr>
              <w:pStyle w:val="Default"/>
              <w:ind w:left="720"/>
              <w:rPr>
                <w:sz w:val="20"/>
                <w:szCs w:val="20"/>
              </w:rPr>
            </w:pPr>
            <w:r>
              <w:rPr>
                <w:sz w:val="20"/>
                <w:szCs w:val="20"/>
              </w:rPr>
              <w:t>1 – Analog Antenna</w:t>
            </w:r>
          </w:p>
          <w:p w:rsidR="004B387C" w:rsidRDefault="004B387C" w:rsidP="00232FBB">
            <w:pPr>
              <w:pStyle w:val="Default"/>
              <w:ind w:left="720"/>
              <w:rPr>
                <w:sz w:val="20"/>
                <w:szCs w:val="20"/>
              </w:rPr>
            </w:pPr>
            <w:r>
              <w:rPr>
                <w:sz w:val="20"/>
                <w:szCs w:val="20"/>
              </w:rPr>
              <w:t>2 – Analog Cable</w:t>
            </w:r>
          </w:p>
          <w:p w:rsidR="004B387C" w:rsidRDefault="004B387C" w:rsidP="00232FBB">
            <w:pPr>
              <w:pStyle w:val="Default"/>
              <w:ind w:left="720"/>
              <w:rPr>
                <w:sz w:val="20"/>
                <w:szCs w:val="20"/>
              </w:rPr>
            </w:pPr>
            <w:r>
              <w:rPr>
                <w:sz w:val="20"/>
                <w:szCs w:val="20"/>
              </w:rPr>
              <w:t>3 – Digital Antenna</w:t>
            </w:r>
          </w:p>
          <w:p w:rsidR="004B387C" w:rsidRDefault="004B387C" w:rsidP="00232FBB">
            <w:pPr>
              <w:pStyle w:val="Default"/>
              <w:ind w:left="720"/>
              <w:rPr>
                <w:sz w:val="20"/>
                <w:szCs w:val="20"/>
              </w:rPr>
            </w:pPr>
            <w:r>
              <w:rPr>
                <w:sz w:val="20"/>
                <w:szCs w:val="20"/>
              </w:rPr>
              <w:t>4 – Digital Cable</w:t>
            </w:r>
          </w:p>
          <w:p w:rsidR="004B387C" w:rsidRDefault="004B387C" w:rsidP="00232FBB">
            <w:pPr>
              <w:pStyle w:val="Default"/>
              <w:ind w:left="720"/>
              <w:rPr>
                <w:sz w:val="20"/>
                <w:szCs w:val="20"/>
              </w:rPr>
            </w:pPr>
            <w:r>
              <w:rPr>
                <w:sz w:val="20"/>
                <w:szCs w:val="20"/>
              </w:rPr>
              <w:t>5 – Reserved</w:t>
            </w:r>
          </w:p>
          <w:p w:rsidR="004B387C" w:rsidRDefault="005D0DBE" w:rsidP="00232FBB">
            <w:pPr>
              <w:pStyle w:val="Default"/>
              <w:ind w:left="720"/>
              <w:rPr>
                <w:sz w:val="20"/>
                <w:szCs w:val="20"/>
              </w:rPr>
            </w:pPr>
            <w:r>
              <w:rPr>
                <w:sz w:val="20"/>
                <w:szCs w:val="20"/>
              </w:rPr>
              <w:t>6 –</w:t>
            </w:r>
            <w:r w:rsidR="004B387C">
              <w:rPr>
                <w:sz w:val="20"/>
                <w:szCs w:val="20"/>
              </w:rPr>
              <w:t xml:space="preserve"> </w:t>
            </w:r>
            <w:r>
              <w:rPr>
                <w:sz w:val="20"/>
                <w:szCs w:val="20"/>
              </w:rPr>
              <w:t>Reserved</w:t>
            </w:r>
          </w:p>
          <w:p w:rsidR="004B387C" w:rsidRDefault="004B387C" w:rsidP="00232FBB">
            <w:pPr>
              <w:pStyle w:val="Default"/>
              <w:rPr>
                <w:sz w:val="20"/>
                <w:szCs w:val="20"/>
              </w:rPr>
            </w:pPr>
            <w:r>
              <w:rPr>
                <w:sz w:val="20"/>
                <w:szCs w:val="20"/>
              </w:rPr>
              <w:t xml:space="preserve">    Bit 4</w:t>
            </w:r>
          </w:p>
          <w:p w:rsidR="004B387C" w:rsidRDefault="004B387C" w:rsidP="00232FBB">
            <w:pPr>
              <w:pStyle w:val="Default"/>
              <w:rPr>
                <w:sz w:val="20"/>
                <w:szCs w:val="20"/>
              </w:rPr>
            </w:pPr>
            <w:r>
              <w:rPr>
                <w:sz w:val="20"/>
                <w:szCs w:val="20"/>
              </w:rPr>
              <w:t xml:space="preserve">        0 = A/V program</w:t>
            </w:r>
          </w:p>
          <w:p w:rsidR="004B387C" w:rsidRDefault="004B387C" w:rsidP="00232FBB">
            <w:pPr>
              <w:pStyle w:val="Default"/>
              <w:rPr>
                <w:sz w:val="20"/>
                <w:szCs w:val="20"/>
              </w:rPr>
            </w:pPr>
            <w:r>
              <w:rPr>
                <w:sz w:val="20"/>
                <w:szCs w:val="20"/>
              </w:rPr>
              <w:t xml:space="preserve">        1 = Audio only (radio) program</w:t>
            </w:r>
          </w:p>
          <w:p w:rsidR="004B387C" w:rsidRDefault="004B387C" w:rsidP="00232FBB">
            <w:pPr>
              <w:pStyle w:val="Default"/>
              <w:ind w:left="720"/>
              <w:rPr>
                <w:sz w:val="20"/>
                <w:szCs w:val="20"/>
              </w:rPr>
            </w:pPr>
          </w:p>
          <w:p w:rsidR="004B387C" w:rsidRDefault="004B387C" w:rsidP="00232FBB">
            <w:pPr>
              <w:pStyle w:val="Default"/>
              <w:rPr>
                <w:sz w:val="20"/>
                <w:szCs w:val="20"/>
              </w:rPr>
            </w:pPr>
            <w:r>
              <w:rPr>
                <w:sz w:val="20"/>
                <w:szCs w:val="20"/>
              </w:rPr>
              <w:t xml:space="preserve">   Upper </w:t>
            </w:r>
            <w:proofErr w:type="spellStart"/>
            <w:r>
              <w:rPr>
                <w:sz w:val="20"/>
                <w:szCs w:val="20"/>
              </w:rPr>
              <w:t>Nybble</w:t>
            </w:r>
            <w:proofErr w:type="spellEnd"/>
            <w:r>
              <w:rPr>
                <w:sz w:val="20"/>
                <w:szCs w:val="20"/>
              </w:rPr>
              <w:t xml:space="preserve"> – System</w:t>
            </w:r>
          </w:p>
          <w:p w:rsidR="004B387C" w:rsidRDefault="004B387C" w:rsidP="00232FBB">
            <w:pPr>
              <w:pStyle w:val="Default"/>
              <w:ind w:left="720"/>
              <w:rPr>
                <w:sz w:val="20"/>
                <w:szCs w:val="20"/>
              </w:rPr>
            </w:pPr>
            <w:r>
              <w:rPr>
                <w:sz w:val="20"/>
                <w:szCs w:val="20"/>
              </w:rPr>
              <w:t>0 – PAL B/G</w:t>
            </w:r>
          </w:p>
          <w:p w:rsidR="004B387C" w:rsidRDefault="004B387C" w:rsidP="00232FBB">
            <w:pPr>
              <w:pStyle w:val="Default"/>
              <w:ind w:left="720"/>
              <w:rPr>
                <w:sz w:val="20"/>
                <w:szCs w:val="20"/>
              </w:rPr>
            </w:pPr>
            <w:r>
              <w:rPr>
                <w:sz w:val="20"/>
                <w:szCs w:val="20"/>
              </w:rPr>
              <w:t>1 – PAL I</w:t>
            </w:r>
          </w:p>
          <w:p w:rsidR="004B387C" w:rsidRDefault="004B387C" w:rsidP="00232FBB">
            <w:pPr>
              <w:pStyle w:val="Default"/>
              <w:ind w:left="720"/>
              <w:rPr>
                <w:sz w:val="20"/>
                <w:szCs w:val="20"/>
              </w:rPr>
            </w:pPr>
            <w:r>
              <w:rPr>
                <w:sz w:val="20"/>
                <w:szCs w:val="20"/>
              </w:rPr>
              <w:t>2 – PAL D/K</w:t>
            </w:r>
          </w:p>
          <w:p w:rsidR="004B387C" w:rsidRDefault="004B387C" w:rsidP="00232FBB">
            <w:pPr>
              <w:pStyle w:val="Default"/>
              <w:ind w:left="720"/>
              <w:rPr>
                <w:sz w:val="20"/>
                <w:szCs w:val="20"/>
              </w:rPr>
            </w:pPr>
            <w:r>
              <w:rPr>
                <w:sz w:val="20"/>
                <w:szCs w:val="20"/>
              </w:rPr>
              <w:t xml:space="preserve">3 – PAL M </w:t>
            </w:r>
          </w:p>
          <w:p w:rsidR="004B387C" w:rsidRDefault="004B387C" w:rsidP="00232FBB">
            <w:pPr>
              <w:pStyle w:val="Default"/>
              <w:ind w:left="720"/>
              <w:rPr>
                <w:sz w:val="20"/>
                <w:szCs w:val="20"/>
              </w:rPr>
            </w:pPr>
            <w:r>
              <w:rPr>
                <w:sz w:val="20"/>
                <w:szCs w:val="20"/>
              </w:rPr>
              <w:t>4 – PAL N</w:t>
            </w:r>
          </w:p>
          <w:p w:rsidR="004B387C" w:rsidRDefault="004B387C" w:rsidP="00232FBB">
            <w:pPr>
              <w:pStyle w:val="Default"/>
              <w:ind w:left="720"/>
              <w:rPr>
                <w:sz w:val="20"/>
                <w:szCs w:val="20"/>
              </w:rPr>
            </w:pPr>
            <w:r>
              <w:rPr>
                <w:sz w:val="20"/>
                <w:szCs w:val="20"/>
              </w:rPr>
              <w:t>5 – SECAM   B/G</w:t>
            </w:r>
          </w:p>
          <w:p w:rsidR="004B387C" w:rsidRDefault="004B387C" w:rsidP="00232FBB">
            <w:pPr>
              <w:pStyle w:val="Default"/>
              <w:ind w:left="720"/>
              <w:rPr>
                <w:sz w:val="20"/>
                <w:szCs w:val="20"/>
              </w:rPr>
            </w:pPr>
            <w:r>
              <w:rPr>
                <w:sz w:val="20"/>
                <w:szCs w:val="20"/>
              </w:rPr>
              <w:t>6 – SECAM D/K</w:t>
            </w:r>
          </w:p>
          <w:p w:rsidR="004B387C" w:rsidRDefault="004B387C" w:rsidP="00232FBB">
            <w:pPr>
              <w:pStyle w:val="Default"/>
              <w:ind w:left="720"/>
              <w:rPr>
                <w:sz w:val="20"/>
                <w:szCs w:val="20"/>
              </w:rPr>
            </w:pPr>
            <w:r>
              <w:rPr>
                <w:sz w:val="20"/>
                <w:szCs w:val="20"/>
              </w:rPr>
              <w:t>7 – SECAM L</w:t>
            </w:r>
          </w:p>
          <w:p w:rsidR="004B387C" w:rsidRDefault="004B387C" w:rsidP="00232FBB">
            <w:pPr>
              <w:pStyle w:val="Default"/>
              <w:ind w:left="720"/>
              <w:rPr>
                <w:sz w:val="20"/>
                <w:szCs w:val="20"/>
              </w:rPr>
            </w:pPr>
            <w:r>
              <w:rPr>
                <w:sz w:val="20"/>
                <w:szCs w:val="20"/>
              </w:rPr>
              <w:t>8 – NTSC M</w:t>
            </w:r>
          </w:p>
          <w:p w:rsidR="004B387C" w:rsidRDefault="004B387C" w:rsidP="00232FBB">
            <w:pPr>
              <w:pStyle w:val="Default"/>
              <w:ind w:left="720"/>
              <w:rPr>
                <w:sz w:val="20"/>
                <w:szCs w:val="20"/>
              </w:rPr>
            </w:pPr>
            <w:r>
              <w:rPr>
                <w:sz w:val="20"/>
                <w:szCs w:val="20"/>
              </w:rPr>
              <w:t>(9 – F) Reserved</w:t>
            </w:r>
          </w:p>
          <w:p w:rsidR="004B387C" w:rsidRDefault="004B387C" w:rsidP="00232FBB">
            <w:pPr>
              <w:pStyle w:val="Default"/>
              <w:ind w:left="720"/>
              <w:rPr>
                <w:sz w:val="20"/>
                <w:szCs w:val="20"/>
              </w:rPr>
            </w:pPr>
          </w:p>
          <w:p w:rsidR="00612B59" w:rsidRDefault="00612B59" w:rsidP="00232FBB">
            <w:pPr>
              <w:pStyle w:val="Default"/>
              <w:ind w:left="720"/>
              <w:rPr>
                <w:sz w:val="20"/>
                <w:szCs w:val="20"/>
              </w:rPr>
            </w:pPr>
          </w:p>
          <w:p w:rsidR="004B387C" w:rsidRDefault="004B387C" w:rsidP="00232FBB">
            <w:pPr>
              <w:pStyle w:val="Default"/>
              <w:rPr>
                <w:sz w:val="20"/>
                <w:szCs w:val="20"/>
              </w:rPr>
            </w:pPr>
            <w:r w:rsidRPr="00866579">
              <w:rPr>
                <w:b/>
                <w:sz w:val="20"/>
                <w:szCs w:val="20"/>
              </w:rPr>
              <w:t>2</w:t>
            </w:r>
            <w:r w:rsidRPr="00866579">
              <w:rPr>
                <w:b/>
                <w:sz w:val="20"/>
                <w:szCs w:val="20"/>
                <w:vertAlign w:val="superscript"/>
              </w:rPr>
              <w:t>nd</w:t>
            </w:r>
            <w:r w:rsidRPr="00866579">
              <w:rPr>
                <w:b/>
                <w:sz w:val="20"/>
                <w:szCs w:val="20"/>
              </w:rPr>
              <w:t xml:space="preserve"> byte</w:t>
            </w:r>
            <w:r>
              <w:rPr>
                <w:sz w:val="20"/>
                <w:szCs w:val="20"/>
              </w:rPr>
              <w:t xml:space="preserve"> – upper 8 bits of frequency </w:t>
            </w:r>
          </w:p>
          <w:p w:rsidR="004B387C" w:rsidRDefault="004B387C" w:rsidP="00232FBB">
            <w:pPr>
              <w:pStyle w:val="Default"/>
              <w:rPr>
                <w:sz w:val="20"/>
                <w:szCs w:val="20"/>
              </w:rPr>
            </w:pPr>
            <w:r w:rsidRPr="00866579">
              <w:rPr>
                <w:b/>
                <w:sz w:val="20"/>
                <w:szCs w:val="20"/>
              </w:rPr>
              <w:t>3</w:t>
            </w:r>
            <w:r w:rsidRPr="00866579">
              <w:rPr>
                <w:b/>
                <w:sz w:val="20"/>
                <w:szCs w:val="20"/>
                <w:vertAlign w:val="superscript"/>
              </w:rPr>
              <w:t>rd</w:t>
            </w:r>
            <w:r w:rsidRPr="00866579">
              <w:rPr>
                <w:b/>
                <w:sz w:val="20"/>
                <w:szCs w:val="20"/>
              </w:rPr>
              <w:t xml:space="preserve"> byte</w:t>
            </w:r>
            <w:r>
              <w:rPr>
                <w:sz w:val="20"/>
                <w:szCs w:val="20"/>
              </w:rPr>
              <w:t xml:space="preserve"> – lower 8 bits of frequency</w:t>
            </w:r>
          </w:p>
          <w:p w:rsidR="004B387C" w:rsidRDefault="004B387C" w:rsidP="00232FBB">
            <w:pPr>
              <w:pStyle w:val="Default"/>
              <w:rPr>
                <w:sz w:val="20"/>
                <w:szCs w:val="20"/>
              </w:rPr>
            </w:pPr>
          </w:p>
          <w:p w:rsidR="004B387C" w:rsidRDefault="004B387C" w:rsidP="00232FBB">
            <w:pPr>
              <w:pStyle w:val="Default"/>
              <w:rPr>
                <w:sz w:val="20"/>
                <w:szCs w:val="20"/>
              </w:rPr>
            </w:pPr>
            <w:r>
              <w:rPr>
                <w:b/>
                <w:sz w:val="20"/>
                <w:szCs w:val="20"/>
              </w:rPr>
              <w:t>4</w:t>
            </w:r>
            <w:r w:rsidRPr="00866579">
              <w:rPr>
                <w:b/>
                <w:sz w:val="20"/>
                <w:szCs w:val="20"/>
                <w:vertAlign w:val="superscript"/>
              </w:rPr>
              <w:t>th</w:t>
            </w:r>
            <w:r>
              <w:rPr>
                <w:b/>
                <w:sz w:val="20"/>
                <w:szCs w:val="20"/>
              </w:rPr>
              <w:t xml:space="preserve"> </w:t>
            </w:r>
            <w:r w:rsidRPr="00866579">
              <w:rPr>
                <w:b/>
                <w:sz w:val="20"/>
                <w:szCs w:val="20"/>
              </w:rPr>
              <w:t>byte</w:t>
            </w:r>
            <w:r>
              <w:rPr>
                <w:sz w:val="20"/>
                <w:szCs w:val="20"/>
              </w:rPr>
              <w:t xml:space="preserve"> – upper 8 bits of Service ID</w:t>
            </w:r>
          </w:p>
          <w:p w:rsidR="004B387C" w:rsidRDefault="004B387C" w:rsidP="00232FBB">
            <w:pPr>
              <w:pStyle w:val="Default"/>
              <w:rPr>
                <w:sz w:val="20"/>
                <w:szCs w:val="20"/>
              </w:rPr>
            </w:pPr>
            <w:r>
              <w:rPr>
                <w:b/>
                <w:sz w:val="20"/>
                <w:szCs w:val="20"/>
              </w:rPr>
              <w:t>5</w:t>
            </w:r>
            <w:r w:rsidRPr="00866579">
              <w:rPr>
                <w:b/>
                <w:sz w:val="20"/>
                <w:szCs w:val="20"/>
                <w:vertAlign w:val="superscript"/>
              </w:rPr>
              <w:t>th</w:t>
            </w:r>
            <w:r>
              <w:rPr>
                <w:b/>
                <w:sz w:val="20"/>
                <w:szCs w:val="20"/>
              </w:rPr>
              <w:t xml:space="preserve"> </w:t>
            </w:r>
            <w:r w:rsidRPr="00866579">
              <w:rPr>
                <w:b/>
                <w:sz w:val="20"/>
                <w:szCs w:val="20"/>
              </w:rPr>
              <w:t>byte</w:t>
            </w:r>
            <w:r>
              <w:rPr>
                <w:sz w:val="20"/>
                <w:szCs w:val="20"/>
              </w:rPr>
              <w:t xml:space="preserve"> – lower 8 bits of Service ID</w:t>
            </w:r>
          </w:p>
          <w:p w:rsidR="004B387C" w:rsidRDefault="004B387C" w:rsidP="00232FBB">
            <w:pPr>
              <w:pStyle w:val="Default"/>
              <w:rPr>
                <w:sz w:val="20"/>
                <w:szCs w:val="20"/>
              </w:rPr>
            </w:pPr>
          </w:p>
          <w:p w:rsidR="004B387C" w:rsidRDefault="004B387C" w:rsidP="00232FBB">
            <w:pPr>
              <w:pStyle w:val="Default"/>
              <w:rPr>
                <w:sz w:val="20"/>
                <w:szCs w:val="20"/>
              </w:rPr>
            </w:pPr>
          </w:p>
          <w:p w:rsidR="004B387C" w:rsidRPr="00866579" w:rsidRDefault="004B387C" w:rsidP="00232FBB">
            <w:pPr>
              <w:pStyle w:val="Default"/>
              <w:rPr>
                <w:b/>
                <w:sz w:val="20"/>
                <w:szCs w:val="20"/>
              </w:rPr>
            </w:pPr>
            <w:r>
              <w:rPr>
                <w:b/>
                <w:sz w:val="20"/>
                <w:szCs w:val="20"/>
              </w:rPr>
              <w:t>6</w:t>
            </w:r>
            <w:r w:rsidRPr="00CD0E3D">
              <w:rPr>
                <w:b/>
                <w:sz w:val="20"/>
                <w:szCs w:val="20"/>
                <w:vertAlign w:val="superscript"/>
              </w:rPr>
              <w:t>th</w:t>
            </w:r>
            <w:r>
              <w:rPr>
                <w:b/>
                <w:sz w:val="20"/>
                <w:szCs w:val="20"/>
              </w:rPr>
              <w:t xml:space="preserve"> b</w:t>
            </w:r>
            <w:r w:rsidRPr="00866579">
              <w:rPr>
                <w:b/>
                <w:sz w:val="20"/>
                <w:szCs w:val="20"/>
              </w:rPr>
              <w:t xml:space="preserve">yte </w:t>
            </w:r>
          </w:p>
          <w:p w:rsidR="004B387C" w:rsidRDefault="004B387C" w:rsidP="00232FBB">
            <w:pPr>
              <w:pStyle w:val="Default"/>
              <w:rPr>
                <w:sz w:val="20"/>
                <w:szCs w:val="20"/>
              </w:rPr>
            </w:pPr>
            <w:r>
              <w:rPr>
                <w:sz w:val="20"/>
                <w:szCs w:val="20"/>
              </w:rPr>
              <w:t xml:space="preserve">   Lower </w:t>
            </w:r>
            <w:proofErr w:type="spellStart"/>
            <w:r>
              <w:rPr>
                <w:sz w:val="20"/>
                <w:szCs w:val="20"/>
              </w:rPr>
              <w:t>Nybble</w:t>
            </w:r>
            <w:proofErr w:type="spellEnd"/>
            <w:r>
              <w:rPr>
                <w:sz w:val="20"/>
                <w:szCs w:val="20"/>
              </w:rPr>
              <w:t xml:space="preserve"> – Modulation Type</w:t>
            </w:r>
          </w:p>
          <w:p w:rsidR="004B387C" w:rsidRDefault="004B387C" w:rsidP="00232FBB">
            <w:pPr>
              <w:pStyle w:val="Default"/>
              <w:ind w:left="720"/>
              <w:rPr>
                <w:sz w:val="20"/>
                <w:szCs w:val="20"/>
              </w:rPr>
            </w:pPr>
            <w:r>
              <w:rPr>
                <w:sz w:val="20"/>
                <w:szCs w:val="20"/>
              </w:rPr>
              <w:t>0 – Auto</w:t>
            </w:r>
          </w:p>
          <w:p w:rsidR="004B387C" w:rsidRDefault="004B387C" w:rsidP="00232FBB">
            <w:pPr>
              <w:pStyle w:val="Default"/>
              <w:ind w:left="720"/>
              <w:rPr>
                <w:sz w:val="20"/>
                <w:szCs w:val="20"/>
              </w:rPr>
            </w:pPr>
            <w:r>
              <w:rPr>
                <w:sz w:val="20"/>
                <w:szCs w:val="20"/>
              </w:rPr>
              <w:t>1 – QPSK</w:t>
            </w:r>
          </w:p>
          <w:p w:rsidR="004B387C" w:rsidRDefault="004B387C" w:rsidP="00232FBB">
            <w:pPr>
              <w:pStyle w:val="Default"/>
              <w:ind w:left="720"/>
              <w:rPr>
                <w:sz w:val="20"/>
                <w:szCs w:val="20"/>
              </w:rPr>
            </w:pPr>
            <w:r>
              <w:rPr>
                <w:sz w:val="20"/>
                <w:szCs w:val="20"/>
              </w:rPr>
              <w:lastRenderedPageBreak/>
              <w:t>2 – QAM16</w:t>
            </w:r>
          </w:p>
          <w:p w:rsidR="004B387C" w:rsidRDefault="004B387C" w:rsidP="00232FBB">
            <w:pPr>
              <w:pStyle w:val="Default"/>
              <w:ind w:left="720"/>
              <w:rPr>
                <w:sz w:val="20"/>
                <w:szCs w:val="20"/>
              </w:rPr>
            </w:pPr>
            <w:r>
              <w:rPr>
                <w:sz w:val="20"/>
                <w:szCs w:val="20"/>
              </w:rPr>
              <w:t>3 – QAM32</w:t>
            </w:r>
          </w:p>
          <w:p w:rsidR="004B387C" w:rsidRDefault="004B387C" w:rsidP="00232FBB">
            <w:pPr>
              <w:pStyle w:val="Default"/>
              <w:ind w:left="720"/>
              <w:rPr>
                <w:sz w:val="20"/>
                <w:szCs w:val="20"/>
              </w:rPr>
            </w:pPr>
            <w:r>
              <w:rPr>
                <w:sz w:val="20"/>
                <w:szCs w:val="20"/>
              </w:rPr>
              <w:t>4 – QAM64</w:t>
            </w:r>
          </w:p>
          <w:p w:rsidR="004B387C" w:rsidRDefault="004B387C" w:rsidP="00232FBB">
            <w:pPr>
              <w:pStyle w:val="Default"/>
              <w:ind w:left="720"/>
              <w:rPr>
                <w:sz w:val="20"/>
                <w:szCs w:val="20"/>
              </w:rPr>
            </w:pPr>
            <w:r>
              <w:rPr>
                <w:sz w:val="20"/>
                <w:szCs w:val="20"/>
              </w:rPr>
              <w:t>5 – QAM128</w:t>
            </w:r>
          </w:p>
          <w:p w:rsidR="004B387C" w:rsidRDefault="004B387C" w:rsidP="00232FBB">
            <w:pPr>
              <w:pStyle w:val="Default"/>
              <w:ind w:left="720"/>
              <w:rPr>
                <w:sz w:val="20"/>
                <w:szCs w:val="20"/>
              </w:rPr>
            </w:pPr>
            <w:r>
              <w:rPr>
                <w:sz w:val="20"/>
                <w:szCs w:val="20"/>
              </w:rPr>
              <w:t>6 – QAM256</w:t>
            </w:r>
          </w:p>
          <w:p w:rsidR="004B387C" w:rsidRDefault="004B387C" w:rsidP="00232FBB">
            <w:pPr>
              <w:pStyle w:val="Default"/>
              <w:ind w:left="720"/>
              <w:rPr>
                <w:sz w:val="20"/>
                <w:szCs w:val="20"/>
              </w:rPr>
            </w:pPr>
            <w:r>
              <w:rPr>
                <w:sz w:val="20"/>
                <w:szCs w:val="20"/>
              </w:rPr>
              <w:t xml:space="preserve">7 – DQPSK </w:t>
            </w:r>
          </w:p>
          <w:p w:rsidR="004B387C" w:rsidRDefault="004B387C" w:rsidP="00232FBB">
            <w:pPr>
              <w:pStyle w:val="Default"/>
              <w:ind w:left="720"/>
              <w:rPr>
                <w:sz w:val="20"/>
                <w:szCs w:val="20"/>
              </w:rPr>
            </w:pPr>
            <w:r>
              <w:rPr>
                <w:sz w:val="20"/>
                <w:szCs w:val="20"/>
              </w:rPr>
              <w:t xml:space="preserve">8 – F Reserved </w:t>
            </w:r>
          </w:p>
          <w:p w:rsidR="004B387C" w:rsidRDefault="004B387C" w:rsidP="00232FBB">
            <w:pPr>
              <w:pStyle w:val="Default"/>
              <w:ind w:left="720"/>
              <w:rPr>
                <w:sz w:val="20"/>
                <w:szCs w:val="20"/>
              </w:rPr>
            </w:pPr>
          </w:p>
          <w:p w:rsidR="004B387C" w:rsidRDefault="004B387C" w:rsidP="00232FBB">
            <w:pPr>
              <w:pStyle w:val="Default"/>
              <w:rPr>
                <w:sz w:val="20"/>
                <w:szCs w:val="20"/>
              </w:rPr>
            </w:pPr>
            <w:r>
              <w:rPr>
                <w:sz w:val="20"/>
                <w:szCs w:val="20"/>
              </w:rPr>
              <w:t xml:space="preserve">   Upper </w:t>
            </w:r>
            <w:proofErr w:type="spellStart"/>
            <w:r>
              <w:rPr>
                <w:sz w:val="20"/>
                <w:szCs w:val="20"/>
              </w:rPr>
              <w:t>Nybble</w:t>
            </w:r>
            <w:proofErr w:type="spellEnd"/>
            <w:r>
              <w:rPr>
                <w:sz w:val="20"/>
                <w:szCs w:val="20"/>
              </w:rPr>
              <w:t xml:space="preserve"> – Other optional parameters</w:t>
            </w:r>
          </w:p>
          <w:p w:rsidR="004B387C" w:rsidRDefault="004B387C" w:rsidP="00232FBB">
            <w:pPr>
              <w:pStyle w:val="Default"/>
              <w:rPr>
                <w:sz w:val="20"/>
                <w:szCs w:val="20"/>
              </w:rPr>
            </w:pPr>
            <w:r>
              <w:rPr>
                <w:sz w:val="20"/>
                <w:szCs w:val="20"/>
              </w:rPr>
              <w:t xml:space="preserve">   Bit 3 </w:t>
            </w:r>
          </w:p>
          <w:p w:rsidR="004B387C" w:rsidRDefault="004B387C" w:rsidP="00232FBB">
            <w:pPr>
              <w:pStyle w:val="Default"/>
              <w:rPr>
                <w:sz w:val="20"/>
                <w:szCs w:val="20"/>
              </w:rPr>
            </w:pPr>
            <w:r>
              <w:rPr>
                <w:sz w:val="20"/>
                <w:szCs w:val="20"/>
              </w:rPr>
              <w:t xml:space="preserve">     0 = Symbol Rate is set to AUTO, ignore Parameter 5</w:t>
            </w:r>
          </w:p>
          <w:p w:rsidR="004B387C" w:rsidRDefault="004B387C" w:rsidP="00232FBB">
            <w:pPr>
              <w:pStyle w:val="Default"/>
              <w:rPr>
                <w:sz w:val="20"/>
                <w:szCs w:val="20"/>
              </w:rPr>
            </w:pPr>
            <w:r>
              <w:rPr>
                <w:sz w:val="20"/>
                <w:szCs w:val="20"/>
              </w:rPr>
              <w:t xml:space="preserve">     1 = Symbol Rate follows Parameter 5</w:t>
            </w:r>
          </w:p>
          <w:p w:rsidR="004B387C" w:rsidRDefault="004B387C" w:rsidP="00232FBB">
            <w:pPr>
              <w:pStyle w:val="Default"/>
              <w:rPr>
                <w:sz w:val="20"/>
                <w:szCs w:val="20"/>
              </w:rPr>
            </w:pPr>
          </w:p>
          <w:p w:rsidR="004B387C" w:rsidRDefault="004B387C" w:rsidP="00232FBB">
            <w:pPr>
              <w:pStyle w:val="Default"/>
              <w:rPr>
                <w:sz w:val="20"/>
                <w:szCs w:val="20"/>
              </w:rPr>
            </w:pPr>
            <w:r>
              <w:rPr>
                <w:sz w:val="20"/>
                <w:szCs w:val="20"/>
              </w:rPr>
              <w:t xml:space="preserve">     (other bits in Upper </w:t>
            </w:r>
            <w:proofErr w:type="spellStart"/>
            <w:r>
              <w:rPr>
                <w:sz w:val="20"/>
                <w:szCs w:val="20"/>
              </w:rPr>
              <w:t>Nybble</w:t>
            </w:r>
            <w:proofErr w:type="spellEnd"/>
            <w:r>
              <w:rPr>
                <w:sz w:val="20"/>
                <w:szCs w:val="20"/>
              </w:rPr>
              <w:t xml:space="preserve"> ignored for </w:t>
            </w:r>
            <w:proofErr w:type="spellStart"/>
            <w:r>
              <w:rPr>
                <w:sz w:val="20"/>
                <w:szCs w:val="20"/>
              </w:rPr>
              <w:t>OpCode</w:t>
            </w:r>
            <w:proofErr w:type="spellEnd"/>
            <w:r>
              <w:rPr>
                <w:sz w:val="20"/>
                <w:szCs w:val="20"/>
              </w:rPr>
              <w:t xml:space="preserve"> 88)</w:t>
            </w:r>
          </w:p>
          <w:p w:rsidR="004B387C" w:rsidRDefault="004B387C" w:rsidP="00232FBB">
            <w:pPr>
              <w:pStyle w:val="Default"/>
              <w:rPr>
                <w:sz w:val="20"/>
                <w:szCs w:val="20"/>
              </w:rPr>
            </w:pPr>
          </w:p>
          <w:p w:rsidR="004B387C" w:rsidRDefault="004B387C" w:rsidP="00232FBB">
            <w:pPr>
              <w:pStyle w:val="Default"/>
              <w:rPr>
                <w:sz w:val="20"/>
                <w:szCs w:val="20"/>
              </w:rPr>
            </w:pPr>
          </w:p>
          <w:p w:rsidR="004B387C" w:rsidRDefault="004B387C" w:rsidP="00232FBB">
            <w:pPr>
              <w:pStyle w:val="Default"/>
              <w:rPr>
                <w:sz w:val="20"/>
                <w:szCs w:val="20"/>
              </w:rPr>
            </w:pPr>
            <w:r>
              <w:rPr>
                <w:b/>
                <w:sz w:val="20"/>
                <w:szCs w:val="20"/>
              </w:rPr>
              <w:t>7</w:t>
            </w:r>
            <w:r w:rsidRPr="00866579">
              <w:rPr>
                <w:b/>
                <w:sz w:val="20"/>
                <w:szCs w:val="20"/>
                <w:vertAlign w:val="superscript"/>
              </w:rPr>
              <w:t>th</w:t>
            </w:r>
            <w:r>
              <w:rPr>
                <w:b/>
                <w:sz w:val="20"/>
                <w:szCs w:val="20"/>
              </w:rPr>
              <w:t xml:space="preserve"> </w:t>
            </w:r>
            <w:r w:rsidRPr="00866579">
              <w:rPr>
                <w:b/>
                <w:sz w:val="20"/>
                <w:szCs w:val="20"/>
              </w:rPr>
              <w:t>byte</w:t>
            </w:r>
            <w:r>
              <w:rPr>
                <w:sz w:val="20"/>
                <w:szCs w:val="20"/>
              </w:rPr>
              <w:t xml:space="preserve"> – High byte of Symbol Rate</w:t>
            </w:r>
          </w:p>
          <w:p w:rsidR="004B387C" w:rsidRDefault="004B387C" w:rsidP="00232FBB">
            <w:pPr>
              <w:pStyle w:val="Default"/>
              <w:rPr>
                <w:sz w:val="20"/>
                <w:szCs w:val="20"/>
              </w:rPr>
            </w:pPr>
            <w:r>
              <w:rPr>
                <w:b/>
                <w:sz w:val="20"/>
                <w:szCs w:val="20"/>
              </w:rPr>
              <w:t>8</w:t>
            </w:r>
            <w:r w:rsidRPr="00866579">
              <w:rPr>
                <w:b/>
                <w:sz w:val="20"/>
                <w:szCs w:val="20"/>
                <w:vertAlign w:val="superscript"/>
              </w:rPr>
              <w:t>th</w:t>
            </w:r>
            <w:r>
              <w:rPr>
                <w:b/>
                <w:sz w:val="20"/>
                <w:szCs w:val="20"/>
              </w:rPr>
              <w:t xml:space="preserve"> </w:t>
            </w:r>
            <w:r w:rsidRPr="00866579">
              <w:rPr>
                <w:b/>
                <w:sz w:val="20"/>
                <w:szCs w:val="20"/>
              </w:rPr>
              <w:t>byte</w:t>
            </w:r>
            <w:r>
              <w:rPr>
                <w:sz w:val="20"/>
                <w:szCs w:val="20"/>
              </w:rPr>
              <w:t xml:space="preserve"> – Low byte of Symbol Rate</w:t>
            </w:r>
          </w:p>
          <w:p w:rsidR="004B387C" w:rsidRDefault="004B387C" w:rsidP="00232FBB">
            <w:pPr>
              <w:pStyle w:val="Default"/>
              <w:rPr>
                <w:sz w:val="20"/>
                <w:szCs w:val="20"/>
              </w:rPr>
            </w:pPr>
            <w:r>
              <w:rPr>
                <w:sz w:val="20"/>
                <w:szCs w:val="20"/>
              </w:rPr>
              <w:t xml:space="preserve">     (example: 100 represents 2.0100)</w:t>
            </w:r>
          </w:p>
          <w:p w:rsidR="004B387C" w:rsidRDefault="004B387C" w:rsidP="00232FBB">
            <w:pPr>
              <w:pStyle w:val="Default"/>
              <w:rPr>
                <w:sz w:val="20"/>
                <w:szCs w:val="20"/>
              </w:rPr>
            </w:pPr>
          </w:p>
          <w:p w:rsidR="004B387C" w:rsidRDefault="004B387C" w:rsidP="00232FBB">
            <w:pPr>
              <w:pStyle w:val="Default"/>
              <w:rPr>
                <w:sz w:val="20"/>
                <w:szCs w:val="20"/>
              </w:rPr>
            </w:pPr>
          </w:p>
        </w:tc>
      </w:tr>
      <w:tr w:rsidR="004B387C" w:rsidTr="00232FBB">
        <w:trPr>
          <w:trHeight w:val="94"/>
        </w:trPr>
        <w:tc>
          <w:tcPr>
            <w:tcW w:w="4068" w:type="dxa"/>
          </w:tcPr>
          <w:p w:rsidR="004B387C" w:rsidRDefault="004B387C" w:rsidP="00232FBB">
            <w:pPr>
              <w:pStyle w:val="Default"/>
              <w:rPr>
                <w:sz w:val="20"/>
                <w:szCs w:val="20"/>
              </w:rPr>
            </w:pPr>
            <w:r>
              <w:rPr>
                <w:b/>
                <w:bCs/>
                <w:sz w:val="20"/>
                <w:szCs w:val="20"/>
              </w:rPr>
              <w:lastRenderedPageBreak/>
              <w:t xml:space="preserve">     Action on Receipt </w:t>
            </w:r>
          </w:p>
        </w:tc>
        <w:tc>
          <w:tcPr>
            <w:tcW w:w="5697" w:type="dxa"/>
          </w:tcPr>
          <w:p w:rsidR="004B387C" w:rsidRDefault="004B387C" w:rsidP="00232FBB">
            <w:pPr>
              <w:pStyle w:val="Default"/>
              <w:rPr>
                <w:sz w:val="20"/>
                <w:szCs w:val="20"/>
              </w:rPr>
            </w:pPr>
            <w:r>
              <w:rPr>
                <w:sz w:val="20"/>
                <w:szCs w:val="20"/>
              </w:rPr>
              <w:t xml:space="preserve">Select the defined channel on TV or STB </w:t>
            </w:r>
          </w:p>
        </w:tc>
      </w:tr>
      <w:tr w:rsidR="004B387C" w:rsidTr="00232FBB">
        <w:trPr>
          <w:trHeight w:val="208"/>
        </w:trPr>
        <w:tc>
          <w:tcPr>
            <w:tcW w:w="4068" w:type="dxa"/>
          </w:tcPr>
          <w:p w:rsidR="004B387C" w:rsidRDefault="004B387C" w:rsidP="00232FBB">
            <w:pPr>
              <w:pStyle w:val="Default"/>
              <w:rPr>
                <w:sz w:val="20"/>
                <w:szCs w:val="20"/>
              </w:rPr>
            </w:pPr>
            <w:r>
              <w:rPr>
                <w:b/>
                <w:bCs/>
                <w:sz w:val="20"/>
                <w:szCs w:val="20"/>
              </w:rPr>
              <w:t xml:space="preserve">Directly Addressed or Broadcast </w:t>
            </w:r>
          </w:p>
        </w:tc>
        <w:tc>
          <w:tcPr>
            <w:tcW w:w="5697" w:type="dxa"/>
          </w:tcPr>
          <w:p w:rsidR="004B387C" w:rsidRDefault="004B387C" w:rsidP="00232FBB">
            <w:pPr>
              <w:pStyle w:val="Default"/>
              <w:rPr>
                <w:sz w:val="20"/>
                <w:szCs w:val="20"/>
              </w:rPr>
            </w:pPr>
            <w:r>
              <w:rPr>
                <w:sz w:val="20"/>
                <w:szCs w:val="20"/>
              </w:rPr>
              <w:t xml:space="preserve">Directly Addressed </w:t>
            </w:r>
          </w:p>
        </w:tc>
      </w:tr>
      <w:tr w:rsidR="004B387C" w:rsidTr="00232FBB">
        <w:trPr>
          <w:trHeight w:val="94"/>
        </w:trPr>
        <w:tc>
          <w:tcPr>
            <w:tcW w:w="4068" w:type="dxa"/>
          </w:tcPr>
          <w:p w:rsidR="004B387C" w:rsidRDefault="004B387C" w:rsidP="00232FBB">
            <w:pPr>
              <w:pStyle w:val="Default"/>
              <w:rPr>
                <w:sz w:val="20"/>
                <w:szCs w:val="20"/>
              </w:rPr>
            </w:pPr>
            <w:r>
              <w:rPr>
                <w:b/>
                <w:bCs/>
                <w:sz w:val="20"/>
                <w:szCs w:val="20"/>
              </w:rPr>
              <w:t xml:space="preserve">Notes </w:t>
            </w:r>
          </w:p>
        </w:tc>
        <w:tc>
          <w:tcPr>
            <w:tcW w:w="5697" w:type="dxa"/>
          </w:tcPr>
          <w:p w:rsidR="004B387C" w:rsidRPr="00180B69" w:rsidRDefault="004B387C" w:rsidP="00232FBB">
            <w:pPr>
              <w:autoSpaceDE w:val="0"/>
              <w:autoSpaceDN w:val="0"/>
              <w:adjustRightInd w:val="0"/>
              <w:spacing w:after="0" w:line="240" w:lineRule="auto"/>
              <w:rPr>
                <w:rFonts w:ascii="Arial" w:hAnsi="Arial" w:cs="Arial"/>
                <w:color w:val="000000"/>
                <w:sz w:val="20"/>
                <w:szCs w:val="20"/>
              </w:rPr>
            </w:pPr>
            <w:r w:rsidRPr="00180B69">
              <w:rPr>
                <w:rFonts w:ascii="Arial" w:hAnsi="Arial" w:cs="Arial"/>
                <w:color w:val="000000"/>
                <w:sz w:val="20"/>
                <w:szCs w:val="20"/>
              </w:rPr>
              <w:t xml:space="preserve">TV shall use the parameters as configured in the set command. No </w:t>
            </w:r>
            <w:proofErr w:type="spellStart"/>
            <w:r w:rsidRPr="00180B69">
              <w:rPr>
                <w:rFonts w:ascii="Arial" w:hAnsi="Arial" w:cs="Arial"/>
                <w:color w:val="000000"/>
                <w:sz w:val="20"/>
                <w:szCs w:val="20"/>
              </w:rPr>
              <w:t>fall-back</w:t>
            </w:r>
            <w:proofErr w:type="spellEnd"/>
            <w:r w:rsidRPr="00180B69">
              <w:rPr>
                <w:rFonts w:ascii="Arial" w:hAnsi="Arial" w:cs="Arial"/>
                <w:color w:val="000000"/>
                <w:sz w:val="20"/>
                <w:szCs w:val="20"/>
              </w:rPr>
              <w:t xml:space="preserve"> mechanism shall be used even though the parameters are not correct. For example, if the channel is broadcasted using </w:t>
            </w:r>
            <w:r>
              <w:rPr>
                <w:rFonts w:ascii="Arial" w:hAnsi="Arial" w:cs="Arial"/>
                <w:color w:val="000000"/>
                <w:sz w:val="20"/>
                <w:szCs w:val="20"/>
              </w:rPr>
              <w:t>SECAM L</w:t>
            </w:r>
            <w:r w:rsidRPr="00180B69">
              <w:rPr>
                <w:rFonts w:ascii="Arial" w:hAnsi="Arial" w:cs="Arial"/>
                <w:color w:val="000000"/>
                <w:sz w:val="20"/>
                <w:szCs w:val="20"/>
              </w:rPr>
              <w:t xml:space="preserve"> set command direct tunes a channel using </w:t>
            </w:r>
            <w:r>
              <w:rPr>
                <w:rFonts w:ascii="Arial" w:hAnsi="Arial" w:cs="Arial"/>
                <w:color w:val="000000"/>
                <w:sz w:val="20"/>
                <w:szCs w:val="20"/>
              </w:rPr>
              <w:t>PAL B</w:t>
            </w:r>
            <w:r w:rsidRPr="00180B69">
              <w:rPr>
                <w:rFonts w:ascii="Arial" w:hAnsi="Arial" w:cs="Arial"/>
                <w:color w:val="000000"/>
                <w:sz w:val="20"/>
                <w:szCs w:val="20"/>
              </w:rPr>
              <w:t xml:space="preserve">, no channel shall be tuned and a blank screen is expected in this scenario. </w:t>
            </w:r>
          </w:p>
          <w:p w:rsidR="004B387C" w:rsidRPr="00D4619C" w:rsidRDefault="004B387C" w:rsidP="00232FBB">
            <w:pPr>
              <w:pStyle w:val="Default"/>
              <w:rPr>
                <w:sz w:val="20"/>
                <w:szCs w:val="20"/>
              </w:rPr>
            </w:pPr>
            <w:r w:rsidRPr="00D4619C">
              <w:rPr>
                <w:sz w:val="20"/>
                <w:szCs w:val="20"/>
              </w:rPr>
              <w:t>TV shall honor this command even if the currently tuned extension is non-tuner. TV shall then switch to tuner and perform the direct tuning as per descripted.</w:t>
            </w:r>
          </w:p>
        </w:tc>
      </w:tr>
    </w:tbl>
    <w:p w:rsidR="004B387C" w:rsidRDefault="004B387C" w:rsidP="00694C3F">
      <w:pPr>
        <w:pStyle w:val="BodyText"/>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5697"/>
      </w:tblGrid>
      <w:tr w:rsidR="004B387C" w:rsidTr="00232FBB">
        <w:trPr>
          <w:trHeight w:val="94"/>
        </w:trPr>
        <w:tc>
          <w:tcPr>
            <w:tcW w:w="4068" w:type="dxa"/>
          </w:tcPr>
          <w:p w:rsidR="004B387C" w:rsidRDefault="004B387C" w:rsidP="00232FBB">
            <w:pPr>
              <w:pStyle w:val="Default"/>
              <w:rPr>
                <w:sz w:val="20"/>
                <w:szCs w:val="20"/>
              </w:rPr>
            </w:pPr>
            <w:r>
              <w:rPr>
                <w:b/>
                <w:bCs/>
                <w:sz w:val="20"/>
                <w:szCs w:val="20"/>
              </w:rPr>
              <w:t xml:space="preserve">HTNG </w:t>
            </w:r>
            <w:proofErr w:type="spellStart"/>
            <w:r>
              <w:rPr>
                <w:b/>
                <w:bCs/>
                <w:sz w:val="20"/>
                <w:szCs w:val="20"/>
              </w:rPr>
              <w:t>OpCode</w:t>
            </w:r>
            <w:proofErr w:type="spellEnd"/>
            <w:r>
              <w:rPr>
                <w:b/>
                <w:bCs/>
                <w:sz w:val="20"/>
                <w:szCs w:val="20"/>
              </w:rPr>
              <w:t xml:space="preserve"> </w:t>
            </w:r>
          </w:p>
        </w:tc>
        <w:tc>
          <w:tcPr>
            <w:tcW w:w="5697" w:type="dxa"/>
          </w:tcPr>
          <w:p w:rsidR="004B387C" w:rsidRDefault="004B387C" w:rsidP="00232FBB">
            <w:pPr>
              <w:pStyle w:val="Default"/>
              <w:rPr>
                <w:sz w:val="20"/>
                <w:szCs w:val="20"/>
              </w:rPr>
            </w:pPr>
            <w:r>
              <w:rPr>
                <w:sz w:val="20"/>
                <w:szCs w:val="20"/>
              </w:rPr>
              <w:t>0x89</w:t>
            </w:r>
          </w:p>
        </w:tc>
      </w:tr>
      <w:tr w:rsidR="004B387C" w:rsidTr="00232FBB">
        <w:trPr>
          <w:trHeight w:val="94"/>
        </w:trPr>
        <w:tc>
          <w:tcPr>
            <w:tcW w:w="4068" w:type="dxa"/>
          </w:tcPr>
          <w:p w:rsidR="004B387C" w:rsidRDefault="004B387C" w:rsidP="00232FBB">
            <w:pPr>
              <w:pStyle w:val="Default"/>
              <w:rPr>
                <w:sz w:val="20"/>
                <w:szCs w:val="20"/>
              </w:rPr>
            </w:pPr>
            <w:r>
              <w:rPr>
                <w:b/>
                <w:bCs/>
                <w:sz w:val="20"/>
                <w:szCs w:val="20"/>
              </w:rPr>
              <w:t xml:space="preserve">Description </w:t>
            </w:r>
          </w:p>
        </w:tc>
        <w:tc>
          <w:tcPr>
            <w:tcW w:w="5697" w:type="dxa"/>
          </w:tcPr>
          <w:p w:rsidR="004B387C" w:rsidRDefault="004B387C" w:rsidP="00232FBB">
            <w:pPr>
              <w:pStyle w:val="Default"/>
              <w:rPr>
                <w:sz w:val="20"/>
                <w:szCs w:val="20"/>
              </w:rPr>
            </w:pPr>
            <w:r>
              <w:rPr>
                <w:sz w:val="20"/>
                <w:szCs w:val="20"/>
              </w:rPr>
              <w:t>Global Direct (Tuner Channel) Tune Command</w:t>
            </w:r>
          </w:p>
        </w:tc>
      </w:tr>
      <w:tr w:rsidR="004B387C" w:rsidTr="00232FBB">
        <w:trPr>
          <w:trHeight w:val="94"/>
        </w:trPr>
        <w:tc>
          <w:tcPr>
            <w:tcW w:w="4068" w:type="dxa"/>
          </w:tcPr>
          <w:p w:rsidR="004B387C" w:rsidRDefault="004B387C" w:rsidP="00232FBB">
            <w:pPr>
              <w:pStyle w:val="Default"/>
              <w:rPr>
                <w:sz w:val="20"/>
                <w:szCs w:val="20"/>
              </w:rPr>
            </w:pPr>
            <w:r>
              <w:rPr>
                <w:b/>
                <w:bCs/>
                <w:sz w:val="20"/>
                <w:szCs w:val="20"/>
              </w:rPr>
              <w:t xml:space="preserve">Parameter Length </w:t>
            </w:r>
          </w:p>
        </w:tc>
        <w:tc>
          <w:tcPr>
            <w:tcW w:w="5697" w:type="dxa"/>
          </w:tcPr>
          <w:p w:rsidR="004B387C" w:rsidRDefault="004B387C" w:rsidP="00232FBB">
            <w:pPr>
              <w:pStyle w:val="Default"/>
              <w:rPr>
                <w:sz w:val="20"/>
                <w:szCs w:val="20"/>
              </w:rPr>
            </w:pPr>
            <w:r>
              <w:rPr>
                <w:sz w:val="20"/>
                <w:szCs w:val="20"/>
              </w:rPr>
              <w:t xml:space="preserve">3 bytes </w:t>
            </w:r>
          </w:p>
        </w:tc>
      </w:tr>
      <w:tr w:rsidR="004B387C" w:rsidTr="00232FBB">
        <w:trPr>
          <w:trHeight w:val="441"/>
        </w:trPr>
        <w:tc>
          <w:tcPr>
            <w:tcW w:w="4068" w:type="dxa"/>
          </w:tcPr>
          <w:p w:rsidR="004B387C" w:rsidRDefault="004B387C" w:rsidP="00232FBB">
            <w:pPr>
              <w:pStyle w:val="Default"/>
              <w:rPr>
                <w:b/>
                <w:bCs/>
                <w:sz w:val="20"/>
                <w:szCs w:val="20"/>
              </w:rPr>
            </w:pPr>
            <w:r>
              <w:rPr>
                <w:b/>
                <w:bCs/>
                <w:sz w:val="20"/>
                <w:szCs w:val="20"/>
              </w:rPr>
              <w:t>Parameter Descriptions</w:t>
            </w:r>
          </w:p>
          <w:p w:rsidR="004B387C" w:rsidRDefault="004B387C" w:rsidP="00232FBB">
            <w:pPr>
              <w:pStyle w:val="Default"/>
              <w:rPr>
                <w:b/>
                <w:bCs/>
                <w:sz w:val="20"/>
                <w:szCs w:val="20"/>
              </w:rPr>
            </w:pPr>
            <w:r>
              <w:rPr>
                <w:b/>
                <w:bCs/>
                <w:sz w:val="20"/>
                <w:szCs w:val="20"/>
              </w:rPr>
              <w:t xml:space="preserve">   Parameter 1:</w:t>
            </w:r>
          </w:p>
          <w:p w:rsidR="004B387C" w:rsidRDefault="004B387C" w:rsidP="00232FBB">
            <w:pPr>
              <w:pStyle w:val="Default"/>
              <w:rPr>
                <w:b/>
                <w:bCs/>
                <w:sz w:val="20"/>
                <w:szCs w:val="20"/>
              </w:rPr>
            </w:pPr>
            <w:r>
              <w:rPr>
                <w:b/>
                <w:bCs/>
                <w:sz w:val="20"/>
                <w:szCs w:val="20"/>
              </w:rPr>
              <w:t xml:space="preserve">     Signal Type</w:t>
            </w: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r>
              <w:rPr>
                <w:b/>
                <w:bCs/>
                <w:noProof/>
                <w:sz w:val="20"/>
                <w:szCs w:val="20"/>
              </w:rPr>
              <mc:AlternateContent>
                <mc:Choice Requires="wps">
                  <w:drawing>
                    <wp:anchor distT="0" distB="0" distL="114300" distR="114300" simplePos="0" relativeHeight="251663360" behindDoc="0" locked="0" layoutInCell="1" allowOverlap="1" wp14:anchorId="4AFCDF4D" wp14:editId="620F58E0">
                      <wp:simplePos x="0" y="0"/>
                      <wp:positionH relativeFrom="column">
                        <wp:posOffset>132715</wp:posOffset>
                      </wp:positionH>
                      <wp:positionV relativeFrom="paragraph">
                        <wp:posOffset>52070</wp:posOffset>
                      </wp:positionV>
                      <wp:extent cx="541972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5419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0.45pt,4.1pt" to="437.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" strokecolor="#4579b8 [3044]"/>
                  </w:pict>
                </mc:Fallback>
              </mc:AlternateContent>
            </w:r>
          </w:p>
          <w:p w:rsidR="004B387C" w:rsidRDefault="004B387C" w:rsidP="00232FBB">
            <w:pPr>
              <w:pStyle w:val="Default"/>
              <w:rPr>
                <w:b/>
                <w:bCs/>
                <w:sz w:val="20"/>
                <w:szCs w:val="20"/>
              </w:rPr>
            </w:pPr>
            <w:r>
              <w:rPr>
                <w:b/>
                <w:bCs/>
                <w:sz w:val="20"/>
                <w:szCs w:val="20"/>
              </w:rPr>
              <w:t xml:space="preserve">   Parameter 2: </w:t>
            </w:r>
          </w:p>
          <w:p w:rsidR="004B387C" w:rsidRDefault="004B387C" w:rsidP="00232FBB">
            <w:pPr>
              <w:pStyle w:val="Default"/>
              <w:rPr>
                <w:b/>
                <w:bCs/>
                <w:sz w:val="20"/>
                <w:szCs w:val="20"/>
              </w:rPr>
            </w:pPr>
            <w:r>
              <w:rPr>
                <w:b/>
                <w:bCs/>
                <w:sz w:val="20"/>
                <w:szCs w:val="20"/>
              </w:rPr>
              <w:t xml:space="preserve">     Channel Number</w:t>
            </w:r>
          </w:p>
          <w:p w:rsidR="004B387C" w:rsidRPr="00B9525C" w:rsidRDefault="004B387C" w:rsidP="00232FBB">
            <w:pPr>
              <w:pStyle w:val="Default"/>
              <w:rPr>
                <w:bCs/>
                <w:sz w:val="20"/>
                <w:szCs w:val="20"/>
              </w:rPr>
            </w:pPr>
            <w:r>
              <w:rPr>
                <w:b/>
                <w:bCs/>
                <w:sz w:val="20"/>
                <w:szCs w:val="20"/>
              </w:rPr>
              <w:t xml:space="preserve">  </w:t>
            </w:r>
            <w:r w:rsidRPr="00B9525C">
              <w:rPr>
                <w:bCs/>
                <w:sz w:val="20"/>
                <w:szCs w:val="20"/>
              </w:rPr>
              <w:t>(converted to Hexadecimal)</w:t>
            </w:r>
          </w:p>
          <w:p w:rsidR="004B387C" w:rsidRDefault="004B387C" w:rsidP="00232FBB">
            <w:pPr>
              <w:pStyle w:val="Default"/>
              <w:rPr>
                <w:sz w:val="20"/>
                <w:szCs w:val="20"/>
              </w:rPr>
            </w:pPr>
          </w:p>
        </w:tc>
        <w:tc>
          <w:tcPr>
            <w:tcW w:w="5697" w:type="dxa"/>
          </w:tcPr>
          <w:p w:rsidR="004B387C" w:rsidRDefault="004B387C" w:rsidP="00232FBB">
            <w:pPr>
              <w:pStyle w:val="Default"/>
              <w:rPr>
                <w:sz w:val="20"/>
                <w:szCs w:val="20"/>
              </w:rPr>
            </w:pPr>
          </w:p>
          <w:p w:rsidR="004B387C" w:rsidRPr="00866579" w:rsidRDefault="004B387C" w:rsidP="00232FBB">
            <w:pPr>
              <w:pStyle w:val="Default"/>
              <w:rPr>
                <w:b/>
                <w:sz w:val="20"/>
                <w:szCs w:val="20"/>
              </w:rPr>
            </w:pPr>
            <w:r w:rsidRPr="00866579">
              <w:rPr>
                <w:b/>
                <w:sz w:val="20"/>
                <w:szCs w:val="20"/>
              </w:rPr>
              <w:t>1</w:t>
            </w:r>
            <w:r w:rsidRPr="00866579">
              <w:rPr>
                <w:b/>
                <w:sz w:val="20"/>
                <w:szCs w:val="20"/>
                <w:vertAlign w:val="superscript"/>
              </w:rPr>
              <w:t>st</w:t>
            </w:r>
            <w:r w:rsidRPr="00866579">
              <w:rPr>
                <w:b/>
                <w:sz w:val="20"/>
                <w:szCs w:val="20"/>
              </w:rPr>
              <w:t xml:space="preserve"> Byte </w:t>
            </w:r>
          </w:p>
          <w:p w:rsidR="004B387C" w:rsidRDefault="004B387C" w:rsidP="00232FBB">
            <w:pPr>
              <w:pStyle w:val="Default"/>
              <w:rPr>
                <w:sz w:val="20"/>
                <w:szCs w:val="20"/>
              </w:rPr>
            </w:pPr>
            <w:r>
              <w:rPr>
                <w:sz w:val="20"/>
                <w:szCs w:val="20"/>
              </w:rPr>
              <w:t xml:space="preserve">   Lower </w:t>
            </w:r>
            <w:proofErr w:type="spellStart"/>
            <w:r>
              <w:rPr>
                <w:sz w:val="20"/>
                <w:szCs w:val="20"/>
              </w:rPr>
              <w:t>Nybble</w:t>
            </w:r>
            <w:proofErr w:type="spellEnd"/>
            <w:r>
              <w:rPr>
                <w:sz w:val="20"/>
                <w:szCs w:val="20"/>
              </w:rPr>
              <w:t xml:space="preserve"> – Channel Type</w:t>
            </w:r>
          </w:p>
          <w:p w:rsidR="004B387C" w:rsidRDefault="004B387C" w:rsidP="00232FBB">
            <w:pPr>
              <w:pStyle w:val="Default"/>
              <w:rPr>
                <w:sz w:val="20"/>
                <w:szCs w:val="20"/>
              </w:rPr>
            </w:pPr>
            <w:r>
              <w:rPr>
                <w:sz w:val="20"/>
                <w:szCs w:val="20"/>
              </w:rPr>
              <w:t xml:space="preserve">    Bits (0-2)</w:t>
            </w:r>
          </w:p>
          <w:p w:rsidR="004B387C" w:rsidRDefault="004B387C" w:rsidP="00232FBB">
            <w:pPr>
              <w:pStyle w:val="Default"/>
              <w:ind w:left="720"/>
              <w:rPr>
                <w:sz w:val="20"/>
                <w:szCs w:val="20"/>
              </w:rPr>
            </w:pPr>
            <w:r>
              <w:rPr>
                <w:sz w:val="20"/>
                <w:szCs w:val="20"/>
              </w:rPr>
              <w:t>0 – Auto</w:t>
            </w:r>
          </w:p>
          <w:p w:rsidR="004B387C" w:rsidRDefault="004B387C" w:rsidP="00232FBB">
            <w:pPr>
              <w:pStyle w:val="Default"/>
              <w:ind w:left="720"/>
              <w:rPr>
                <w:sz w:val="20"/>
                <w:szCs w:val="20"/>
              </w:rPr>
            </w:pPr>
            <w:r>
              <w:rPr>
                <w:sz w:val="20"/>
                <w:szCs w:val="20"/>
              </w:rPr>
              <w:t>1 – Analog Antenna</w:t>
            </w:r>
          </w:p>
          <w:p w:rsidR="004B387C" w:rsidRDefault="004B387C" w:rsidP="00232FBB">
            <w:pPr>
              <w:pStyle w:val="Default"/>
              <w:ind w:left="720"/>
              <w:rPr>
                <w:sz w:val="20"/>
                <w:szCs w:val="20"/>
              </w:rPr>
            </w:pPr>
            <w:r>
              <w:rPr>
                <w:sz w:val="20"/>
                <w:szCs w:val="20"/>
              </w:rPr>
              <w:t>2 – Analog Cable</w:t>
            </w:r>
          </w:p>
          <w:p w:rsidR="004B387C" w:rsidRDefault="004B387C" w:rsidP="00232FBB">
            <w:pPr>
              <w:pStyle w:val="Default"/>
              <w:ind w:left="720"/>
              <w:rPr>
                <w:sz w:val="20"/>
                <w:szCs w:val="20"/>
              </w:rPr>
            </w:pPr>
            <w:r>
              <w:rPr>
                <w:sz w:val="20"/>
                <w:szCs w:val="20"/>
              </w:rPr>
              <w:t xml:space="preserve">3 – Digital Antenna </w:t>
            </w:r>
          </w:p>
          <w:p w:rsidR="004B387C" w:rsidRDefault="004B387C" w:rsidP="00232FBB">
            <w:pPr>
              <w:pStyle w:val="Default"/>
              <w:ind w:left="720"/>
              <w:rPr>
                <w:sz w:val="20"/>
                <w:szCs w:val="20"/>
              </w:rPr>
            </w:pPr>
            <w:r>
              <w:rPr>
                <w:sz w:val="20"/>
                <w:szCs w:val="20"/>
              </w:rPr>
              <w:t>4 – Digital Cable</w:t>
            </w:r>
          </w:p>
          <w:p w:rsidR="004B387C" w:rsidRDefault="004B387C" w:rsidP="00232FBB">
            <w:pPr>
              <w:pStyle w:val="Default"/>
              <w:ind w:left="720"/>
              <w:rPr>
                <w:sz w:val="20"/>
                <w:szCs w:val="20"/>
              </w:rPr>
            </w:pPr>
            <w:r>
              <w:rPr>
                <w:sz w:val="20"/>
                <w:szCs w:val="20"/>
              </w:rPr>
              <w:t>5 – Reserved</w:t>
            </w:r>
          </w:p>
          <w:p w:rsidR="004B387C" w:rsidRDefault="005D0DBE" w:rsidP="00232FBB">
            <w:pPr>
              <w:pStyle w:val="Default"/>
              <w:ind w:left="720"/>
              <w:rPr>
                <w:sz w:val="20"/>
                <w:szCs w:val="20"/>
              </w:rPr>
            </w:pPr>
            <w:r>
              <w:rPr>
                <w:sz w:val="20"/>
                <w:szCs w:val="20"/>
              </w:rPr>
              <w:t>6</w:t>
            </w:r>
            <w:r w:rsidR="004B387C">
              <w:rPr>
                <w:sz w:val="20"/>
                <w:szCs w:val="20"/>
              </w:rPr>
              <w:t xml:space="preserve"> – </w:t>
            </w:r>
            <w:r w:rsidR="003D4D19">
              <w:rPr>
                <w:sz w:val="20"/>
                <w:szCs w:val="20"/>
              </w:rPr>
              <w:t>Satellite</w:t>
            </w:r>
            <w:bookmarkStart w:id="135" w:name="_GoBack"/>
            <w:bookmarkEnd w:id="135"/>
          </w:p>
          <w:p w:rsidR="003D4D19" w:rsidRDefault="003D4D19" w:rsidP="003D4D19">
            <w:pPr>
              <w:pStyle w:val="Default"/>
              <w:ind w:left="720"/>
              <w:rPr>
                <w:sz w:val="20"/>
                <w:szCs w:val="20"/>
              </w:rPr>
            </w:pPr>
            <w:r>
              <w:rPr>
                <w:sz w:val="20"/>
                <w:szCs w:val="20"/>
              </w:rPr>
              <w:t>7</w:t>
            </w:r>
            <w:r>
              <w:rPr>
                <w:sz w:val="20"/>
                <w:szCs w:val="20"/>
              </w:rPr>
              <w:t xml:space="preserve"> – </w:t>
            </w:r>
            <w:r>
              <w:rPr>
                <w:sz w:val="20"/>
                <w:szCs w:val="20"/>
              </w:rPr>
              <w:t>Reserved</w:t>
            </w:r>
          </w:p>
          <w:p w:rsidR="003D4D19" w:rsidRDefault="003D4D19" w:rsidP="003D4D19">
            <w:pPr>
              <w:pStyle w:val="Default"/>
              <w:ind w:left="720"/>
              <w:rPr>
                <w:sz w:val="20"/>
                <w:szCs w:val="20"/>
              </w:rPr>
            </w:pPr>
          </w:p>
          <w:p w:rsidR="004B387C" w:rsidRDefault="004B387C" w:rsidP="00232FBB">
            <w:pPr>
              <w:pStyle w:val="Default"/>
              <w:rPr>
                <w:sz w:val="20"/>
                <w:szCs w:val="20"/>
              </w:rPr>
            </w:pPr>
            <w:r>
              <w:rPr>
                <w:sz w:val="20"/>
                <w:szCs w:val="20"/>
              </w:rPr>
              <w:t xml:space="preserve">    Bit 3</w:t>
            </w:r>
          </w:p>
          <w:p w:rsidR="004B387C" w:rsidRDefault="004B387C" w:rsidP="00232FBB">
            <w:pPr>
              <w:pStyle w:val="Default"/>
              <w:rPr>
                <w:sz w:val="20"/>
                <w:szCs w:val="20"/>
              </w:rPr>
            </w:pPr>
            <w:r>
              <w:rPr>
                <w:sz w:val="20"/>
                <w:szCs w:val="20"/>
              </w:rPr>
              <w:t xml:space="preserve">        0 = A/V program</w:t>
            </w:r>
          </w:p>
          <w:p w:rsidR="004B387C" w:rsidRDefault="004B387C" w:rsidP="00232FBB">
            <w:pPr>
              <w:pStyle w:val="Default"/>
              <w:rPr>
                <w:sz w:val="20"/>
                <w:szCs w:val="20"/>
              </w:rPr>
            </w:pPr>
            <w:r>
              <w:rPr>
                <w:sz w:val="20"/>
                <w:szCs w:val="20"/>
              </w:rPr>
              <w:t xml:space="preserve">        1 = Audio only (radio) program</w:t>
            </w:r>
          </w:p>
          <w:p w:rsidR="004B387C" w:rsidRDefault="004B387C" w:rsidP="00232FBB">
            <w:pPr>
              <w:pStyle w:val="Default"/>
              <w:ind w:left="720"/>
              <w:rPr>
                <w:sz w:val="20"/>
                <w:szCs w:val="20"/>
              </w:rPr>
            </w:pPr>
          </w:p>
          <w:p w:rsidR="004B387C" w:rsidRDefault="004B387C" w:rsidP="00232FBB">
            <w:pPr>
              <w:pStyle w:val="Default"/>
              <w:rPr>
                <w:sz w:val="20"/>
                <w:szCs w:val="20"/>
              </w:rPr>
            </w:pPr>
            <w:r>
              <w:rPr>
                <w:sz w:val="20"/>
                <w:szCs w:val="20"/>
              </w:rPr>
              <w:lastRenderedPageBreak/>
              <w:t xml:space="preserve">   Upper </w:t>
            </w:r>
            <w:proofErr w:type="spellStart"/>
            <w:r>
              <w:rPr>
                <w:sz w:val="20"/>
                <w:szCs w:val="20"/>
              </w:rPr>
              <w:t>Nybble</w:t>
            </w:r>
            <w:proofErr w:type="spellEnd"/>
            <w:r>
              <w:rPr>
                <w:sz w:val="20"/>
                <w:szCs w:val="20"/>
              </w:rPr>
              <w:t xml:space="preserve"> </w:t>
            </w:r>
          </w:p>
          <w:p w:rsidR="004B387C" w:rsidRDefault="004B387C" w:rsidP="00232FBB">
            <w:pPr>
              <w:pStyle w:val="Default"/>
              <w:ind w:left="720"/>
              <w:rPr>
                <w:sz w:val="20"/>
                <w:szCs w:val="20"/>
              </w:rPr>
            </w:pPr>
            <w:r>
              <w:rPr>
                <w:sz w:val="20"/>
                <w:szCs w:val="20"/>
              </w:rPr>
              <w:t>Reserved</w:t>
            </w:r>
          </w:p>
          <w:p w:rsidR="004B387C" w:rsidRDefault="004B387C" w:rsidP="00232FBB">
            <w:pPr>
              <w:pStyle w:val="Default"/>
              <w:ind w:left="720"/>
              <w:rPr>
                <w:sz w:val="20"/>
                <w:szCs w:val="20"/>
              </w:rPr>
            </w:pPr>
          </w:p>
          <w:p w:rsidR="00612B59" w:rsidRDefault="00612B59" w:rsidP="00232FBB">
            <w:pPr>
              <w:pStyle w:val="Default"/>
              <w:ind w:left="720"/>
              <w:rPr>
                <w:sz w:val="20"/>
                <w:szCs w:val="20"/>
              </w:rPr>
            </w:pPr>
          </w:p>
          <w:p w:rsidR="004B387C" w:rsidRDefault="004B387C" w:rsidP="00232FBB">
            <w:pPr>
              <w:pStyle w:val="Default"/>
              <w:rPr>
                <w:sz w:val="20"/>
                <w:szCs w:val="20"/>
              </w:rPr>
            </w:pPr>
            <w:r w:rsidRPr="00866579">
              <w:rPr>
                <w:b/>
                <w:sz w:val="20"/>
                <w:szCs w:val="20"/>
              </w:rPr>
              <w:t>2</w:t>
            </w:r>
            <w:r w:rsidRPr="00866579">
              <w:rPr>
                <w:b/>
                <w:sz w:val="20"/>
                <w:szCs w:val="20"/>
                <w:vertAlign w:val="superscript"/>
              </w:rPr>
              <w:t>nd</w:t>
            </w:r>
            <w:r w:rsidRPr="00866579">
              <w:rPr>
                <w:b/>
                <w:sz w:val="20"/>
                <w:szCs w:val="20"/>
              </w:rPr>
              <w:t xml:space="preserve"> byte</w:t>
            </w:r>
            <w:r>
              <w:rPr>
                <w:sz w:val="20"/>
                <w:szCs w:val="20"/>
              </w:rPr>
              <w:t xml:space="preserve"> – Most significant byte of channel number </w:t>
            </w:r>
          </w:p>
          <w:p w:rsidR="004B387C" w:rsidRDefault="004B387C" w:rsidP="00232FBB">
            <w:pPr>
              <w:pStyle w:val="Default"/>
              <w:rPr>
                <w:sz w:val="20"/>
                <w:szCs w:val="20"/>
              </w:rPr>
            </w:pPr>
            <w:r w:rsidRPr="00866579">
              <w:rPr>
                <w:b/>
                <w:sz w:val="20"/>
                <w:szCs w:val="20"/>
              </w:rPr>
              <w:t>3</w:t>
            </w:r>
            <w:r w:rsidRPr="00866579">
              <w:rPr>
                <w:b/>
                <w:sz w:val="20"/>
                <w:szCs w:val="20"/>
                <w:vertAlign w:val="superscript"/>
              </w:rPr>
              <w:t>rd</w:t>
            </w:r>
            <w:r w:rsidRPr="00866579">
              <w:rPr>
                <w:b/>
                <w:sz w:val="20"/>
                <w:szCs w:val="20"/>
              </w:rPr>
              <w:t xml:space="preserve"> byte</w:t>
            </w:r>
            <w:r>
              <w:rPr>
                <w:sz w:val="20"/>
                <w:szCs w:val="20"/>
              </w:rPr>
              <w:t xml:space="preserve"> – Least significant byte of channel number</w:t>
            </w:r>
          </w:p>
          <w:p w:rsidR="004B387C" w:rsidRDefault="004B387C" w:rsidP="00232FBB">
            <w:pPr>
              <w:pStyle w:val="Default"/>
              <w:rPr>
                <w:sz w:val="20"/>
                <w:szCs w:val="20"/>
              </w:rPr>
            </w:pPr>
            <w:r>
              <w:rPr>
                <w:sz w:val="20"/>
                <w:szCs w:val="20"/>
              </w:rPr>
              <w:t>(i.e. decimal channel no. 427 = 01 AB)</w:t>
            </w:r>
          </w:p>
        </w:tc>
      </w:tr>
      <w:tr w:rsidR="004B387C" w:rsidTr="00232FBB">
        <w:trPr>
          <w:trHeight w:val="94"/>
        </w:trPr>
        <w:tc>
          <w:tcPr>
            <w:tcW w:w="4068" w:type="dxa"/>
          </w:tcPr>
          <w:p w:rsidR="004B387C" w:rsidRDefault="004B387C" w:rsidP="00232FBB">
            <w:pPr>
              <w:pStyle w:val="Default"/>
              <w:rPr>
                <w:sz w:val="20"/>
                <w:szCs w:val="20"/>
              </w:rPr>
            </w:pPr>
            <w:r>
              <w:rPr>
                <w:b/>
                <w:bCs/>
                <w:sz w:val="20"/>
                <w:szCs w:val="20"/>
              </w:rPr>
              <w:lastRenderedPageBreak/>
              <w:t xml:space="preserve">Action on Receipt </w:t>
            </w:r>
          </w:p>
        </w:tc>
        <w:tc>
          <w:tcPr>
            <w:tcW w:w="5697" w:type="dxa"/>
          </w:tcPr>
          <w:p w:rsidR="004B387C" w:rsidRDefault="004B387C" w:rsidP="00232FBB">
            <w:pPr>
              <w:pStyle w:val="Default"/>
              <w:rPr>
                <w:sz w:val="20"/>
                <w:szCs w:val="20"/>
              </w:rPr>
            </w:pPr>
            <w:r>
              <w:rPr>
                <w:sz w:val="20"/>
                <w:szCs w:val="20"/>
              </w:rPr>
              <w:t xml:space="preserve">Select the defined channel on TV or STB </w:t>
            </w:r>
          </w:p>
        </w:tc>
      </w:tr>
      <w:tr w:rsidR="004B387C" w:rsidTr="00232FBB">
        <w:trPr>
          <w:trHeight w:val="208"/>
        </w:trPr>
        <w:tc>
          <w:tcPr>
            <w:tcW w:w="4068" w:type="dxa"/>
          </w:tcPr>
          <w:p w:rsidR="004B387C" w:rsidRDefault="004B387C" w:rsidP="00232FBB">
            <w:pPr>
              <w:pStyle w:val="Default"/>
              <w:rPr>
                <w:sz w:val="20"/>
                <w:szCs w:val="20"/>
              </w:rPr>
            </w:pPr>
            <w:r>
              <w:rPr>
                <w:b/>
                <w:bCs/>
                <w:sz w:val="20"/>
                <w:szCs w:val="20"/>
              </w:rPr>
              <w:t xml:space="preserve">Directly Addressed or Broadcast </w:t>
            </w:r>
          </w:p>
        </w:tc>
        <w:tc>
          <w:tcPr>
            <w:tcW w:w="5697" w:type="dxa"/>
          </w:tcPr>
          <w:p w:rsidR="004B387C" w:rsidRDefault="004B387C" w:rsidP="00232FBB">
            <w:pPr>
              <w:pStyle w:val="Default"/>
              <w:rPr>
                <w:sz w:val="20"/>
                <w:szCs w:val="20"/>
              </w:rPr>
            </w:pPr>
            <w:r>
              <w:rPr>
                <w:sz w:val="20"/>
                <w:szCs w:val="20"/>
              </w:rPr>
              <w:t xml:space="preserve">Directly Addressed </w:t>
            </w:r>
          </w:p>
        </w:tc>
      </w:tr>
      <w:tr w:rsidR="004B387C" w:rsidRPr="00D4619C" w:rsidTr="00232FBB">
        <w:trPr>
          <w:trHeight w:val="94"/>
        </w:trPr>
        <w:tc>
          <w:tcPr>
            <w:tcW w:w="4068" w:type="dxa"/>
          </w:tcPr>
          <w:p w:rsidR="004B387C" w:rsidRDefault="004B387C" w:rsidP="00232FBB">
            <w:pPr>
              <w:pStyle w:val="Default"/>
              <w:rPr>
                <w:sz w:val="20"/>
                <w:szCs w:val="20"/>
              </w:rPr>
            </w:pPr>
            <w:r>
              <w:rPr>
                <w:b/>
                <w:bCs/>
                <w:sz w:val="20"/>
                <w:szCs w:val="20"/>
              </w:rPr>
              <w:t xml:space="preserve">Notes </w:t>
            </w:r>
          </w:p>
        </w:tc>
        <w:tc>
          <w:tcPr>
            <w:tcW w:w="5697" w:type="dxa"/>
          </w:tcPr>
          <w:p w:rsidR="004B387C" w:rsidRPr="00D4619C" w:rsidRDefault="004B387C" w:rsidP="00232FBB">
            <w:pPr>
              <w:pStyle w:val="Default"/>
              <w:rPr>
                <w:sz w:val="20"/>
                <w:szCs w:val="20"/>
              </w:rPr>
            </w:pPr>
          </w:p>
        </w:tc>
      </w:tr>
    </w:tbl>
    <w:p w:rsidR="004B387C" w:rsidRDefault="004B387C" w:rsidP="00694C3F">
      <w:pPr>
        <w:pStyle w:val="BodyText"/>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5697"/>
      </w:tblGrid>
      <w:tr w:rsidR="004B387C" w:rsidTr="00232FBB">
        <w:trPr>
          <w:trHeight w:val="94"/>
        </w:trPr>
        <w:tc>
          <w:tcPr>
            <w:tcW w:w="4068" w:type="dxa"/>
          </w:tcPr>
          <w:p w:rsidR="004B387C" w:rsidRDefault="004B387C" w:rsidP="00232FBB">
            <w:pPr>
              <w:pStyle w:val="Default"/>
              <w:rPr>
                <w:sz w:val="20"/>
                <w:szCs w:val="20"/>
              </w:rPr>
            </w:pPr>
            <w:r>
              <w:rPr>
                <w:b/>
                <w:bCs/>
                <w:sz w:val="20"/>
                <w:szCs w:val="20"/>
              </w:rPr>
              <w:t xml:space="preserve">HTNG </w:t>
            </w:r>
            <w:proofErr w:type="spellStart"/>
            <w:r>
              <w:rPr>
                <w:b/>
                <w:bCs/>
                <w:sz w:val="20"/>
                <w:szCs w:val="20"/>
              </w:rPr>
              <w:t>OpCode</w:t>
            </w:r>
            <w:proofErr w:type="spellEnd"/>
            <w:r>
              <w:rPr>
                <w:b/>
                <w:bCs/>
                <w:sz w:val="20"/>
                <w:szCs w:val="20"/>
              </w:rPr>
              <w:t xml:space="preserve"> </w:t>
            </w:r>
          </w:p>
        </w:tc>
        <w:tc>
          <w:tcPr>
            <w:tcW w:w="5697" w:type="dxa"/>
          </w:tcPr>
          <w:p w:rsidR="004B387C" w:rsidRDefault="004B387C" w:rsidP="00232FBB">
            <w:pPr>
              <w:pStyle w:val="Default"/>
              <w:rPr>
                <w:sz w:val="20"/>
                <w:szCs w:val="20"/>
              </w:rPr>
            </w:pPr>
            <w:r>
              <w:rPr>
                <w:sz w:val="20"/>
                <w:szCs w:val="20"/>
              </w:rPr>
              <w:t>0x8A</w:t>
            </w:r>
          </w:p>
        </w:tc>
      </w:tr>
      <w:tr w:rsidR="004B387C" w:rsidTr="00232FBB">
        <w:trPr>
          <w:trHeight w:val="94"/>
        </w:trPr>
        <w:tc>
          <w:tcPr>
            <w:tcW w:w="4068" w:type="dxa"/>
          </w:tcPr>
          <w:p w:rsidR="004B387C" w:rsidRDefault="004B387C" w:rsidP="00232FBB">
            <w:pPr>
              <w:pStyle w:val="Default"/>
              <w:rPr>
                <w:sz w:val="20"/>
                <w:szCs w:val="20"/>
              </w:rPr>
            </w:pPr>
            <w:r>
              <w:rPr>
                <w:b/>
                <w:bCs/>
                <w:sz w:val="20"/>
                <w:szCs w:val="20"/>
              </w:rPr>
              <w:t xml:space="preserve">Description </w:t>
            </w:r>
          </w:p>
        </w:tc>
        <w:tc>
          <w:tcPr>
            <w:tcW w:w="5697" w:type="dxa"/>
          </w:tcPr>
          <w:p w:rsidR="004B387C" w:rsidRDefault="004B387C" w:rsidP="00232FBB">
            <w:pPr>
              <w:pStyle w:val="Default"/>
              <w:rPr>
                <w:sz w:val="20"/>
                <w:szCs w:val="20"/>
              </w:rPr>
            </w:pPr>
            <w:r>
              <w:rPr>
                <w:sz w:val="20"/>
                <w:szCs w:val="20"/>
              </w:rPr>
              <w:t>Extended Global Direct (Frequency) Tune Command</w:t>
            </w:r>
          </w:p>
        </w:tc>
      </w:tr>
      <w:tr w:rsidR="004B387C" w:rsidTr="00232FBB">
        <w:trPr>
          <w:trHeight w:val="94"/>
        </w:trPr>
        <w:tc>
          <w:tcPr>
            <w:tcW w:w="4068" w:type="dxa"/>
          </w:tcPr>
          <w:p w:rsidR="004B387C" w:rsidRDefault="004B387C" w:rsidP="00232FBB">
            <w:pPr>
              <w:pStyle w:val="Default"/>
              <w:rPr>
                <w:sz w:val="20"/>
                <w:szCs w:val="20"/>
              </w:rPr>
            </w:pPr>
            <w:r>
              <w:rPr>
                <w:b/>
                <w:bCs/>
                <w:sz w:val="20"/>
                <w:szCs w:val="20"/>
              </w:rPr>
              <w:t xml:space="preserve">Parameter Length </w:t>
            </w:r>
          </w:p>
        </w:tc>
        <w:tc>
          <w:tcPr>
            <w:tcW w:w="5697" w:type="dxa"/>
          </w:tcPr>
          <w:p w:rsidR="004B387C" w:rsidRDefault="004B387C" w:rsidP="00232FBB">
            <w:pPr>
              <w:pStyle w:val="Default"/>
              <w:rPr>
                <w:sz w:val="20"/>
                <w:szCs w:val="20"/>
              </w:rPr>
            </w:pPr>
            <w:r>
              <w:rPr>
                <w:sz w:val="20"/>
                <w:szCs w:val="20"/>
              </w:rPr>
              <w:t xml:space="preserve">13 bytes </w:t>
            </w:r>
          </w:p>
        </w:tc>
      </w:tr>
      <w:tr w:rsidR="004B387C" w:rsidTr="00232FBB">
        <w:trPr>
          <w:trHeight w:val="2780"/>
        </w:trPr>
        <w:tc>
          <w:tcPr>
            <w:tcW w:w="4068" w:type="dxa"/>
          </w:tcPr>
          <w:p w:rsidR="004B387C" w:rsidRDefault="004B387C" w:rsidP="00232FBB">
            <w:pPr>
              <w:pStyle w:val="Default"/>
              <w:rPr>
                <w:b/>
                <w:bCs/>
                <w:sz w:val="20"/>
                <w:szCs w:val="20"/>
              </w:rPr>
            </w:pPr>
            <w:r>
              <w:rPr>
                <w:b/>
                <w:bCs/>
                <w:sz w:val="20"/>
                <w:szCs w:val="20"/>
              </w:rPr>
              <w:t>Parameter Descriptions</w:t>
            </w:r>
          </w:p>
          <w:p w:rsidR="004B387C" w:rsidRDefault="004B387C" w:rsidP="00232FBB">
            <w:pPr>
              <w:pStyle w:val="Default"/>
              <w:rPr>
                <w:b/>
                <w:bCs/>
                <w:sz w:val="20"/>
                <w:szCs w:val="20"/>
              </w:rPr>
            </w:pPr>
            <w:r>
              <w:rPr>
                <w:b/>
                <w:bCs/>
                <w:sz w:val="20"/>
                <w:szCs w:val="20"/>
              </w:rPr>
              <w:t xml:space="preserve">   Parameter 1:</w:t>
            </w:r>
          </w:p>
          <w:p w:rsidR="004B387C" w:rsidRDefault="004B387C" w:rsidP="00232FBB">
            <w:pPr>
              <w:pStyle w:val="Default"/>
              <w:rPr>
                <w:b/>
                <w:bCs/>
                <w:sz w:val="20"/>
                <w:szCs w:val="20"/>
              </w:rPr>
            </w:pPr>
            <w:r>
              <w:rPr>
                <w:b/>
                <w:bCs/>
                <w:sz w:val="20"/>
                <w:szCs w:val="20"/>
              </w:rPr>
              <w:t xml:space="preserve">     Signal Type</w:t>
            </w: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r>
              <w:rPr>
                <w:b/>
                <w:bCs/>
                <w:noProof/>
                <w:sz w:val="20"/>
                <w:szCs w:val="20"/>
              </w:rPr>
              <mc:AlternateContent>
                <mc:Choice Requires="wps">
                  <w:drawing>
                    <wp:anchor distT="0" distB="0" distL="114300" distR="114300" simplePos="0" relativeHeight="251665408" behindDoc="0" locked="0" layoutInCell="1" allowOverlap="1" wp14:anchorId="06E50836" wp14:editId="1B78B5DE">
                      <wp:simplePos x="0" y="0"/>
                      <wp:positionH relativeFrom="column">
                        <wp:posOffset>132715</wp:posOffset>
                      </wp:positionH>
                      <wp:positionV relativeFrom="paragraph">
                        <wp:posOffset>52070</wp:posOffset>
                      </wp:positionV>
                      <wp:extent cx="541972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5419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0.45pt,4.1pt" to="437.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" strokecolor="#4579b8 [3044]"/>
                  </w:pict>
                </mc:Fallback>
              </mc:AlternateContent>
            </w:r>
          </w:p>
          <w:p w:rsidR="004B387C" w:rsidRDefault="004B387C" w:rsidP="00232FBB">
            <w:pPr>
              <w:pStyle w:val="Default"/>
              <w:rPr>
                <w:b/>
                <w:bCs/>
                <w:sz w:val="20"/>
                <w:szCs w:val="20"/>
              </w:rPr>
            </w:pPr>
            <w:r>
              <w:rPr>
                <w:b/>
                <w:bCs/>
                <w:sz w:val="20"/>
                <w:szCs w:val="20"/>
              </w:rPr>
              <w:t xml:space="preserve">   Parameter 2: </w:t>
            </w:r>
          </w:p>
          <w:p w:rsidR="004B387C" w:rsidRDefault="004B387C" w:rsidP="00232FBB">
            <w:pPr>
              <w:pStyle w:val="Default"/>
              <w:rPr>
                <w:b/>
                <w:bCs/>
                <w:sz w:val="20"/>
                <w:szCs w:val="20"/>
              </w:rPr>
            </w:pPr>
            <w:r>
              <w:rPr>
                <w:b/>
                <w:bCs/>
                <w:sz w:val="20"/>
                <w:szCs w:val="20"/>
              </w:rPr>
              <w:t xml:space="preserve">     Frequency </w:t>
            </w:r>
            <w:r w:rsidRPr="00866579">
              <w:rPr>
                <w:bCs/>
                <w:sz w:val="20"/>
                <w:szCs w:val="20"/>
              </w:rPr>
              <w:t>(in steps of 62.5 kHz)</w:t>
            </w:r>
          </w:p>
          <w:p w:rsidR="004B387C" w:rsidRDefault="004B387C" w:rsidP="00232FBB">
            <w:pPr>
              <w:pStyle w:val="Default"/>
              <w:rPr>
                <w:b/>
                <w:bCs/>
                <w:sz w:val="20"/>
                <w:szCs w:val="20"/>
              </w:rPr>
            </w:pPr>
            <w:r>
              <w:rPr>
                <w:b/>
                <w:bCs/>
                <w:noProof/>
                <w:sz w:val="20"/>
                <w:szCs w:val="20"/>
              </w:rPr>
              <mc:AlternateContent>
                <mc:Choice Requires="wps">
                  <w:drawing>
                    <wp:anchor distT="0" distB="0" distL="114300" distR="114300" simplePos="0" relativeHeight="251666432" behindDoc="0" locked="0" layoutInCell="1" allowOverlap="1" wp14:anchorId="00E5CC9C" wp14:editId="0AE730AD">
                      <wp:simplePos x="0" y="0"/>
                      <wp:positionH relativeFrom="column">
                        <wp:posOffset>123190</wp:posOffset>
                      </wp:positionH>
                      <wp:positionV relativeFrom="paragraph">
                        <wp:posOffset>76200</wp:posOffset>
                      </wp:positionV>
                      <wp:extent cx="541972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419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7pt,6pt" to="436.4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" strokecolor="#4579b8 [3044]"/>
                  </w:pict>
                </mc:Fallback>
              </mc:AlternateContent>
            </w:r>
          </w:p>
          <w:p w:rsidR="004B387C" w:rsidRDefault="004B387C" w:rsidP="00232FBB">
            <w:pPr>
              <w:pStyle w:val="Default"/>
              <w:rPr>
                <w:b/>
                <w:bCs/>
                <w:sz w:val="20"/>
                <w:szCs w:val="20"/>
              </w:rPr>
            </w:pPr>
            <w:r>
              <w:rPr>
                <w:b/>
                <w:bCs/>
                <w:sz w:val="20"/>
                <w:szCs w:val="20"/>
              </w:rPr>
              <w:t xml:space="preserve">   Parameter 3: </w:t>
            </w:r>
          </w:p>
          <w:p w:rsidR="004B387C" w:rsidRDefault="004B387C" w:rsidP="00232FBB">
            <w:pPr>
              <w:pStyle w:val="Default"/>
              <w:rPr>
                <w:b/>
                <w:bCs/>
                <w:sz w:val="20"/>
                <w:szCs w:val="20"/>
              </w:rPr>
            </w:pPr>
            <w:r>
              <w:rPr>
                <w:b/>
                <w:bCs/>
                <w:sz w:val="20"/>
                <w:szCs w:val="20"/>
              </w:rPr>
              <w:t xml:space="preserve">     Service ID </w:t>
            </w:r>
            <w:r w:rsidRPr="00866579">
              <w:rPr>
                <w:bCs/>
                <w:sz w:val="20"/>
                <w:szCs w:val="20"/>
              </w:rPr>
              <w:t>(Valid only for DVB</w:t>
            </w:r>
            <w:r>
              <w:rPr>
                <w:bCs/>
                <w:sz w:val="20"/>
                <w:szCs w:val="20"/>
              </w:rPr>
              <w:t>, ISDB,</w:t>
            </w:r>
            <w:r>
              <w:rPr>
                <w:bCs/>
                <w:sz w:val="20"/>
                <w:szCs w:val="20"/>
              </w:rPr>
              <w:br/>
              <w:t xml:space="preserve">                         DTMB</w:t>
            </w:r>
            <w:r w:rsidRPr="00866579">
              <w:rPr>
                <w:bCs/>
                <w:sz w:val="20"/>
                <w:szCs w:val="20"/>
              </w:rPr>
              <w:t>)</w:t>
            </w:r>
          </w:p>
          <w:p w:rsidR="004B387C" w:rsidRDefault="004B387C" w:rsidP="00232FBB">
            <w:pPr>
              <w:pStyle w:val="Default"/>
              <w:rPr>
                <w:b/>
                <w:bCs/>
                <w:sz w:val="20"/>
                <w:szCs w:val="20"/>
              </w:rPr>
            </w:pPr>
            <w:r>
              <w:rPr>
                <w:b/>
                <w:bCs/>
                <w:noProof/>
                <w:sz w:val="20"/>
                <w:szCs w:val="20"/>
              </w:rPr>
              <mc:AlternateContent>
                <mc:Choice Requires="wps">
                  <w:drawing>
                    <wp:anchor distT="0" distB="0" distL="114300" distR="114300" simplePos="0" relativeHeight="251667456" behindDoc="0" locked="0" layoutInCell="1" allowOverlap="1" wp14:anchorId="62431292" wp14:editId="422C5972">
                      <wp:simplePos x="0" y="0"/>
                      <wp:positionH relativeFrom="column">
                        <wp:posOffset>113665</wp:posOffset>
                      </wp:positionH>
                      <wp:positionV relativeFrom="paragraph">
                        <wp:posOffset>66675</wp:posOffset>
                      </wp:positionV>
                      <wp:extent cx="541972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5419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95pt,5.25pt" to="435.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" strokecolor="#4579b8 [3044]"/>
                  </w:pict>
                </mc:Fallback>
              </mc:AlternateContent>
            </w:r>
          </w:p>
          <w:p w:rsidR="004B387C" w:rsidRDefault="004B387C" w:rsidP="00232FBB">
            <w:pPr>
              <w:pStyle w:val="Default"/>
              <w:rPr>
                <w:b/>
                <w:bCs/>
                <w:sz w:val="20"/>
                <w:szCs w:val="20"/>
              </w:rPr>
            </w:pPr>
            <w:r>
              <w:rPr>
                <w:b/>
                <w:bCs/>
                <w:sz w:val="20"/>
                <w:szCs w:val="20"/>
              </w:rPr>
              <w:t xml:space="preserve">   Parameter 4: </w:t>
            </w:r>
          </w:p>
          <w:p w:rsidR="004B387C" w:rsidRDefault="004B387C" w:rsidP="00232FBB">
            <w:pPr>
              <w:pStyle w:val="Default"/>
              <w:rPr>
                <w:b/>
                <w:bCs/>
                <w:sz w:val="20"/>
                <w:szCs w:val="20"/>
              </w:rPr>
            </w:pPr>
            <w:r>
              <w:rPr>
                <w:b/>
                <w:bCs/>
                <w:sz w:val="20"/>
                <w:szCs w:val="20"/>
              </w:rPr>
              <w:lastRenderedPageBreak/>
              <w:t xml:space="preserve">     Modulation Type / Optional  </w:t>
            </w:r>
          </w:p>
          <w:p w:rsidR="004B387C" w:rsidRDefault="004B387C" w:rsidP="00232FBB">
            <w:pPr>
              <w:pStyle w:val="Default"/>
              <w:rPr>
                <w:b/>
                <w:bCs/>
                <w:sz w:val="20"/>
                <w:szCs w:val="20"/>
              </w:rPr>
            </w:pPr>
            <w:r>
              <w:rPr>
                <w:b/>
                <w:bCs/>
                <w:sz w:val="20"/>
                <w:szCs w:val="20"/>
              </w:rPr>
              <w:t xml:space="preserve">                                     Parameters</w:t>
            </w:r>
          </w:p>
          <w:p w:rsidR="004B387C" w:rsidRPr="002952F4" w:rsidRDefault="004B387C" w:rsidP="00232FBB">
            <w:pPr>
              <w:pStyle w:val="Default"/>
              <w:rPr>
                <w:b/>
                <w:bCs/>
                <w:sz w:val="20"/>
                <w:szCs w:val="20"/>
              </w:rPr>
            </w:pPr>
            <w:r>
              <w:rPr>
                <w:b/>
                <w:bCs/>
                <w:sz w:val="20"/>
                <w:szCs w:val="20"/>
              </w:rPr>
              <w:t xml:space="preserve">     </w:t>
            </w:r>
            <w:r w:rsidRPr="00866579">
              <w:rPr>
                <w:bCs/>
                <w:sz w:val="20"/>
                <w:szCs w:val="20"/>
              </w:rPr>
              <w:t>(Valid only for DVB</w:t>
            </w:r>
            <w:r>
              <w:rPr>
                <w:bCs/>
                <w:sz w:val="20"/>
                <w:szCs w:val="20"/>
              </w:rPr>
              <w:t>, ISDB, DTMB</w:t>
            </w:r>
            <w:r w:rsidRPr="00866579">
              <w:rPr>
                <w:bCs/>
                <w:sz w:val="20"/>
                <w:szCs w:val="20"/>
              </w:rPr>
              <w:t>)</w:t>
            </w:r>
          </w:p>
          <w:p w:rsidR="004B387C" w:rsidRDefault="004B387C" w:rsidP="00232FBB">
            <w:pPr>
              <w:pStyle w:val="Default"/>
              <w:rPr>
                <w:bCs/>
                <w:sz w:val="20"/>
                <w:szCs w:val="20"/>
              </w:rPr>
            </w:pPr>
          </w:p>
          <w:p w:rsidR="004B387C" w:rsidRDefault="004B387C" w:rsidP="00232FBB">
            <w:pPr>
              <w:pStyle w:val="Default"/>
              <w:rPr>
                <w:bCs/>
                <w:sz w:val="20"/>
                <w:szCs w:val="20"/>
              </w:rPr>
            </w:pPr>
          </w:p>
          <w:p w:rsidR="004B387C" w:rsidRDefault="004B387C" w:rsidP="00232FBB">
            <w:pPr>
              <w:pStyle w:val="Default"/>
              <w:rPr>
                <w:bCs/>
                <w:sz w:val="20"/>
                <w:szCs w:val="20"/>
              </w:rPr>
            </w:pPr>
          </w:p>
          <w:p w:rsidR="004B387C" w:rsidRDefault="004B387C" w:rsidP="00232FBB">
            <w:pPr>
              <w:pStyle w:val="Default"/>
              <w:rPr>
                <w:bCs/>
                <w:sz w:val="20"/>
                <w:szCs w:val="20"/>
              </w:rPr>
            </w:pPr>
          </w:p>
          <w:p w:rsidR="004B387C" w:rsidRDefault="004B387C" w:rsidP="00232FBB">
            <w:pPr>
              <w:pStyle w:val="Default"/>
              <w:rPr>
                <w:bCs/>
                <w:sz w:val="20"/>
                <w:szCs w:val="20"/>
              </w:rPr>
            </w:pPr>
          </w:p>
          <w:p w:rsidR="004B387C" w:rsidRDefault="004B387C" w:rsidP="00232FBB">
            <w:pPr>
              <w:pStyle w:val="Default"/>
              <w:rPr>
                <w:bCs/>
                <w:sz w:val="20"/>
                <w:szCs w:val="20"/>
              </w:rPr>
            </w:pPr>
          </w:p>
          <w:p w:rsidR="004B387C" w:rsidRDefault="004B387C" w:rsidP="00232FBB">
            <w:pPr>
              <w:pStyle w:val="Default"/>
              <w:rPr>
                <w:bCs/>
                <w:sz w:val="20"/>
                <w:szCs w:val="20"/>
              </w:rPr>
            </w:pPr>
          </w:p>
          <w:p w:rsidR="004B387C" w:rsidRDefault="004B387C" w:rsidP="00232FBB">
            <w:pPr>
              <w:pStyle w:val="Default"/>
              <w:rPr>
                <w:bCs/>
                <w:sz w:val="20"/>
                <w:szCs w:val="20"/>
              </w:rPr>
            </w:pPr>
          </w:p>
          <w:p w:rsidR="004B387C" w:rsidRDefault="004B387C" w:rsidP="00232FBB">
            <w:pPr>
              <w:pStyle w:val="Default"/>
              <w:rPr>
                <w:bCs/>
                <w:sz w:val="20"/>
                <w:szCs w:val="20"/>
              </w:rPr>
            </w:pPr>
          </w:p>
          <w:p w:rsidR="004B387C" w:rsidRDefault="004B387C" w:rsidP="00232FBB">
            <w:pPr>
              <w:pStyle w:val="Default"/>
              <w:rPr>
                <w:bCs/>
                <w:sz w:val="20"/>
                <w:szCs w:val="20"/>
              </w:rPr>
            </w:pPr>
          </w:p>
          <w:p w:rsidR="004B387C" w:rsidRDefault="004B387C" w:rsidP="00232FBB">
            <w:pPr>
              <w:pStyle w:val="Default"/>
              <w:rPr>
                <w:bCs/>
                <w:sz w:val="20"/>
                <w:szCs w:val="20"/>
              </w:rPr>
            </w:pPr>
          </w:p>
          <w:p w:rsidR="004B387C" w:rsidRDefault="004B387C" w:rsidP="00232FBB">
            <w:pPr>
              <w:pStyle w:val="Default"/>
              <w:rPr>
                <w:bCs/>
                <w:sz w:val="20"/>
                <w:szCs w:val="20"/>
              </w:rPr>
            </w:pPr>
          </w:p>
          <w:p w:rsidR="004B387C" w:rsidRDefault="004B387C" w:rsidP="00232FBB">
            <w:pPr>
              <w:pStyle w:val="Default"/>
              <w:rPr>
                <w:bCs/>
                <w:sz w:val="20"/>
                <w:szCs w:val="20"/>
              </w:rPr>
            </w:pPr>
          </w:p>
          <w:p w:rsidR="004B387C" w:rsidRDefault="004B387C" w:rsidP="00232FBB">
            <w:pPr>
              <w:pStyle w:val="Default"/>
              <w:rPr>
                <w:bCs/>
                <w:sz w:val="20"/>
                <w:szCs w:val="20"/>
              </w:rPr>
            </w:pPr>
          </w:p>
          <w:p w:rsidR="004B387C" w:rsidRDefault="004B387C" w:rsidP="00232FBB">
            <w:pPr>
              <w:pStyle w:val="Default"/>
              <w:rPr>
                <w:bCs/>
                <w:sz w:val="20"/>
                <w:szCs w:val="20"/>
              </w:rPr>
            </w:pPr>
          </w:p>
          <w:p w:rsidR="004B387C" w:rsidRDefault="004B387C" w:rsidP="00232FBB">
            <w:pPr>
              <w:pStyle w:val="Default"/>
              <w:ind w:left="720"/>
              <w:rPr>
                <w:bCs/>
                <w:sz w:val="20"/>
                <w:szCs w:val="20"/>
              </w:rPr>
            </w:pPr>
          </w:p>
          <w:p w:rsidR="004B387C" w:rsidRDefault="004B387C" w:rsidP="00232FBB">
            <w:pPr>
              <w:pStyle w:val="Default"/>
              <w:ind w:left="720"/>
              <w:rPr>
                <w:bCs/>
                <w:sz w:val="20"/>
                <w:szCs w:val="20"/>
              </w:rPr>
            </w:pPr>
          </w:p>
          <w:p w:rsidR="004B387C" w:rsidRDefault="004B387C" w:rsidP="00232FBB">
            <w:pPr>
              <w:pStyle w:val="Default"/>
              <w:ind w:left="720"/>
              <w:rPr>
                <w:bCs/>
                <w:sz w:val="20"/>
                <w:szCs w:val="20"/>
              </w:rPr>
            </w:pPr>
            <w:proofErr w:type="spellStart"/>
            <w:r>
              <w:rPr>
                <w:bCs/>
                <w:sz w:val="20"/>
                <w:szCs w:val="20"/>
              </w:rPr>
              <w:t>Bit</w:t>
            </w:r>
            <w:proofErr w:type="spellEnd"/>
            <w:r>
              <w:rPr>
                <w:bCs/>
                <w:sz w:val="20"/>
                <w:szCs w:val="20"/>
              </w:rPr>
              <w:t xml:space="preserve"> 2 is for TSID (non-DVB-T2) </w:t>
            </w:r>
          </w:p>
          <w:p w:rsidR="004B387C" w:rsidRDefault="004B387C" w:rsidP="00232FBB">
            <w:pPr>
              <w:pStyle w:val="Default"/>
              <w:ind w:left="720"/>
              <w:rPr>
                <w:bCs/>
                <w:sz w:val="20"/>
                <w:szCs w:val="20"/>
              </w:rPr>
            </w:pPr>
            <w:r>
              <w:rPr>
                <w:bCs/>
                <w:sz w:val="20"/>
                <w:szCs w:val="20"/>
              </w:rPr>
              <w:t xml:space="preserve">             or PLP (DVB-T2)</w:t>
            </w:r>
          </w:p>
          <w:p w:rsidR="004B387C" w:rsidRDefault="004B387C" w:rsidP="00232FBB">
            <w:pPr>
              <w:pStyle w:val="Default"/>
              <w:rPr>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r>
              <w:rPr>
                <w:b/>
                <w:bCs/>
                <w:sz w:val="20"/>
                <w:szCs w:val="20"/>
              </w:rPr>
              <w:t xml:space="preserve">  </w:t>
            </w:r>
          </w:p>
          <w:p w:rsidR="004B387C" w:rsidRDefault="004B387C" w:rsidP="00232FBB">
            <w:pPr>
              <w:pStyle w:val="Default"/>
              <w:rPr>
                <w:b/>
                <w:bCs/>
                <w:sz w:val="20"/>
                <w:szCs w:val="20"/>
              </w:rPr>
            </w:pPr>
            <w:r>
              <w:rPr>
                <w:b/>
                <w:bCs/>
                <w:noProof/>
                <w:sz w:val="20"/>
                <w:szCs w:val="20"/>
              </w:rPr>
              <mc:AlternateContent>
                <mc:Choice Requires="wps">
                  <w:drawing>
                    <wp:anchor distT="0" distB="0" distL="114300" distR="114300" simplePos="0" relativeHeight="251668480" behindDoc="0" locked="0" layoutInCell="1" allowOverlap="1" wp14:anchorId="3A7049F3" wp14:editId="00D1B976">
                      <wp:simplePos x="0" y="0"/>
                      <wp:positionH relativeFrom="column">
                        <wp:posOffset>256540</wp:posOffset>
                      </wp:positionH>
                      <wp:positionV relativeFrom="paragraph">
                        <wp:posOffset>59690</wp:posOffset>
                      </wp:positionV>
                      <wp:extent cx="541972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5419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0.2pt,4.7pt" to="446.9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" strokecolor="#4579b8 [3044]"/>
                  </w:pict>
                </mc:Fallback>
              </mc:AlternateContent>
            </w:r>
          </w:p>
          <w:p w:rsidR="004B387C" w:rsidRDefault="004B387C" w:rsidP="00232FBB">
            <w:pPr>
              <w:pStyle w:val="Default"/>
              <w:rPr>
                <w:b/>
                <w:bCs/>
                <w:sz w:val="20"/>
                <w:szCs w:val="20"/>
              </w:rPr>
            </w:pPr>
            <w:r>
              <w:rPr>
                <w:b/>
                <w:bCs/>
                <w:sz w:val="20"/>
                <w:szCs w:val="20"/>
              </w:rPr>
              <w:t xml:space="preserve">   Parameter 5: </w:t>
            </w:r>
          </w:p>
          <w:p w:rsidR="004B387C" w:rsidRDefault="004B387C" w:rsidP="00232FBB">
            <w:pPr>
              <w:pStyle w:val="Default"/>
              <w:rPr>
                <w:bCs/>
                <w:sz w:val="20"/>
                <w:szCs w:val="20"/>
              </w:rPr>
            </w:pPr>
            <w:r>
              <w:rPr>
                <w:b/>
                <w:bCs/>
                <w:sz w:val="20"/>
                <w:szCs w:val="20"/>
              </w:rPr>
              <w:t xml:space="preserve">     ONID       </w:t>
            </w:r>
            <w:r w:rsidRPr="00866579">
              <w:rPr>
                <w:bCs/>
                <w:sz w:val="20"/>
                <w:szCs w:val="20"/>
              </w:rPr>
              <w:t>(Valid only for DVB)</w:t>
            </w:r>
          </w:p>
          <w:p w:rsidR="004B387C" w:rsidRDefault="004B387C" w:rsidP="00232FBB">
            <w:pPr>
              <w:pStyle w:val="Default"/>
              <w:rPr>
                <w:b/>
                <w:bCs/>
                <w:sz w:val="20"/>
                <w:szCs w:val="20"/>
              </w:rPr>
            </w:pPr>
          </w:p>
          <w:p w:rsidR="004B387C" w:rsidRDefault="004B387C" w:rsidP="00232FBB">
            <w:pPr>
              <w:pStyle w:val="Default"/>
              <w:rPr>
                <w:b/>
                <w:bCs/>
                <w:sz w:val="20"/>
                <w:szCs w:val="20"/>
              </w:rPr>
            </w:pPr>
            <w:r>
              <w:rPr>
                <w:b/>
                <w:bCs/>
                <w:noProof/>
                <w:sz w:val="20"/>
                <w:szCs w:val="20"/>
              </w:rPr>
              <mc:AlternateContent>
                <mc:Choice Requires="wps">
                  <w:drawing>
                    <wp:anchor distT="0" distB="0" distL="114300" distR="114300" simplePos="0" relativeHeight="251669504" behindDoc="0" locked="0" layoutInCell="1" allowOverlap="1" wp14:anchorId="08C4909A" wp14:editId="77EC2847">
                      <wp:simplePos x="0" y="0"/>
                      <wp:positionH relativeFrom="column">
                        <wp:posOffset>256540</wp:posOffset>
                      </wp:positionH>
                      <wp:positionV relativeFrom="paragraph">
                        <wp:posOffset>60325</wp:posOffset>
                      </wp:positionV>
                      <wp:extent cx="5419725" cy="0"/>
                      <wp:effectExtent l="0" t="0" r="9525" b="19050"/>
                      <wp:wrapNone/>
                      <wp:docPr id="14" name="Straight Connector 14"/>
                      <wp:cNvGraphicFramePr/>
                      <a:graphic xmlns:a="http://schemas.openxmlformats.org/drawingml/2006/main">
                        <a:graphicData uri="http://schemas.microsoft.com/office/word/2010/wordprocessingShape">
                          <wps:wsp>
                            <wps:cNvCnPr/>
                            <wps:spPr>
                              <a:xfrm>
                                <a:off x="0" y="0"/>
                                <a:ext cx="5419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0.2pt,4.75pt" to="446.9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" strokecolor="#4579b8 [3044]"/>
                  </w:pict>
                </mc:Fallback>
              </mc:AlternateContent>
            </w:r>
          </w:p>
          <w:p w:rsidR="004B387C" w:rsidRDefault="004B387C" w:rsidP="00232FBB">
            <w:pPr>
              <w:pStyle w:val="Default"/>
              <w:rPr>
                <w:b/>
                <w:bCs/>
                <w:sz w:val="20"/>
                <w:szCs w:val="20"/>
              </w:rPr>
            </w:pPr>
            <w:r>
              <w:rPr>
                <w:b/>
                <w:bCs/>
                <w:sz w:val="20"/>
                <w:szCs w:val="20"/>
              </w:rPr>
              <w:t xml:space="preserve">   Parameter 6: </w:t>
            </w:r>
          </w:p>
          <w:p w:rsidR="004B387C" w:rsidRDefault="004B387C" w:rsidP="00232FBB">
            <w:pPr>
              <w:pStyle w:val="Default"/>
              <w:rPr>
                <w:b/>
                <w:bCs/>
                <w:sz w:val="20"/>
                <w:szCs w:val="20"/>
              </w:rPr>
            </w:pPr>
            <w:r>
              <w:rPr>
                <w:b/>
                <w:bCs/>
                <w:sz w:val="20"/>
                <w:szCs w:val="20"/>
              </w:rPr>
              <w:t xml:space="preserve">     NID       </w:t>
            </w:r>
            <w:r w:rsidRPr="00866579">
              <w:rPr>
                <w:bCs/>
                <w:sz w:val="20"/>
                <w:szCs w:val="20"/>
              </w:rPr>
              <w:t>(Valid only for DVB)</w:t>
            </w: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p>
          <w:p w:rsidR="004B387C" w:rsidRDefault="004B387C" w:rsidP="00232FBB">
            <w:pPr>
              <w:pStyle w:val="Default"/>
              <w:rPr>
                <w:b/>
                <w:bCs/>
                <w:sz w:val="20"/>
                <w:szCs w:val="20"/>
              </w:rPr>
            </w:pPr>
            <w:r>
              <w:rPr>
                <w:b/>
                <w:bCs/>
                <w:sz w:val="20"/>
                <w:szCs w:val="20"/>
              </w:rPr>
              <w:t xml:space="preserve">   Parameter 7: </w:t>
            </w:r>
          </w:p>
          <w:p w:rsidR="004B387C" w:rsidRDefault="004B387C" w:rsidP="00232FBB">
            <w:pPr>
              <w:pStyle w:val="Default"/>
              <w:rPr>
                <w:bCs/>
                <w:sz w:val="20"/>
                <w:szCs w:val="20"/>
              </w:rPr>
            </w:pPr>
            <w:r>
              <w:rPr>
                <w:b/>
                <w:bCs/>
                <w:sz w:val="20"/>
                <w:szCs w:val="20"/>
              </w:rPr>
              <w:t xml:space="preserve">     TSID or PLP       </w:t>
            </w:r>
            <w:r w:rsidRPr="00866579">
              <w:rPr>
                <w:bCs/>
                <w:sz w:val="20"/>
                <w:szCs w:val="20"/>
              </w:rPr>
              <w:t>(Valid only for DVB)</w:t>
            </w:r>
          </w:p>
          <w:p w:rsidR="004B387C" w:rsidRDefault="004B387C" w:rsidP="00232FBB">
            <w:pPr>
              <w:pStyle w:val="Default"/>
              <w:rPr>
                <w:bCs/>
                <w:sz w:val="20"/>
                <w:szCs w:val="20"/>
              </w:rPr>
            </w:pPr>
            <w:r>
              <w:rPr>
                <w:bCs/>
                <w:sz w:val="20"/>
                <w:szCs w:val="20"/>
              </w:rPr>
              <w:t xml:space="preserve">     (TSID if non DVB-T2;  PLP if DVB-T2)</w:t>
            </w:r>
          </w:p>
          <w:p w:rsidR="004B387C" w:rsidRDefault="004B387C" w:rsidP="00232FBB">
            <w:pPr>
              <w:pStyle w:val="Default"/>
              <w:rPr>
                <w:bCs/>
                <w:sz w:val="20"/>
                <w:szCs w:val="20"/>
              </w:rPr>
            </w:pPr>
            <w:r>
              <w:rPr>
                <w:b/>
                <w:bCs/>
                <w:noProof/>
                <w:sz w:val="20"/>
                <w:szCs w:val="20"/>
              </w:rPr>
              <mc:AlternateContent>
                <mc:Choice Requires="wps">
                  <w:drawing>
                    <wp:anchor distT="0" distB="0" distL="114300" distR="114300" simplePos="0" relativeHeight="251670528" behindDoc="0" locked="0" layoutInCell="1" allowOverlap="1" wp14:anchorId="39D22A4F" wp14:editId="4EADFA2E">
                      <wp:simplePos x="0" y="0"/>
                      <wp:positionH relativeFrom="column">
                        <wp:posOffset>256540</wp:posOffset>
                      </wp:positionH>
                      <wp:positionV relativeFrom="paragraph">
                        <wp:posOffset>62865</wp:posOffset>
                      </wp:positionV>
                      <wp:extent cx="5419725" cy="0"/>
                      <wp:effectExtent l="0" t="0" r="9525" b="19050"/>
                      <wp:wrapNone/>
                      <wp:docPr id="16" name="Straight Connector 16"/>
                      <wp:cNvGraphicFramePr/>
                      <a:graphic xmlns:a="http://schemas.openxmlformats.org/drawingml/2006/main">
                        <a:graphicData uri="http://schemas.microsoft.com/office/word/2010/wordprocessingShape">
                          <wps:wsp>
                            <wps:cNvCnPr/>
                            <wps:spPr>
                              <a:xfrm>
                                <a:off x="0" y="0"/>
                                <a:ext cx="5419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0.2pt,4.95pt" to="446.9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" strokecolor="#4579b8 [3044]"/>
                  </w:pict>
                </mc:Fallback>
              </mc:AlternateContent>
            </w:r>
          </w:p>
          <w:p w:rsidR="004B387C" w:rsidRDefault="004B387C" w:rsidP="00232FBB">
            <w:pPr>
              <w:pStyle w:val="Default"/>
              <w:rPr>
                <w:b/>
                <w:bCs/>
                <w:sz w:val="20"/>
                <w:szCs w:val="20"/>
              </w:rPr>
            </w:pPr>
            <w:r>
              <w:rPr>
                <w:b/>
                <w:bCs/>
                <w:sz w:val="20"/>
                <w:szCs w:val="20"/>
              </w:rPr>
              <w:t xml:space="preserve">   Parameter 8: </w:t>
            </w:r>
          </w:p>
          <w:p w:rsidR="004B387C" w:rsidRDefault="004B387C" w:rsidP="00232FBB">
            <w:pPr>
              <w:pStyle w:val="Default"/>
              <w:rPr>
                <w:bCs/>
                <w:sz w:val="20"/>
                <w:szCs w:val="20"/>
              </w:rPr>
            </w:pPr>
            <w:r>
              <w:rPr>
                <w:b/>
                <w:bCs/>
                <w:sz w:val="20"/>
                <w:szCs w:val="20"/>
              </w:rPr>
              <w:t xml:space="preserve">     Symbol rate       </w:t>
            </w:r>
            <w:r w:rsidRPr="00866579">
              <w:rPr>
                <w:bCs/>
                <w:sz w:val="20"/>
                <w:szCs w:val="20"/>
              </w:rPr>
              <w:t>(Valid only for DVB)</w:t>
            </w:r>
          </w:p>
          <w:p w:rsidR="004B387C" w:rsidRDefault="004B387C" w:rsidP="00232FBB">
            <w:pPr>
              <w:pStyle w:val="Default"/>
              <w:rPr>
                <w:b/>
                <w:bCs/>
                <w:sz w:val="20"/>
                <w:szCs w:val="20"/>
              </w:rPr>
            </w:pPr>
          </w:p>
          <w:p w:rsidR="004B387C" w:rsidRDefault="004B387C" w:rsidP="00232FBB">
            <w:pPr>
              <w:pStyle w:val="Default"/>
              <w:rPr>
                <w:bCs/>
                <w:sz w:val="20"/>
                <w:szCs w:val="20"/>
              </w:rPr>
            </w:pPr>
            <w:r w:rsidRPr="00180B69">
              <w:rPr>
                <w:bCs/>
                <w:sz w:val="20"/>
                <w:szCs w:val="20"/>
              </w:rPr>
              <w:t xml:space="preserve">     (where 0 – 50000 represents 2.0000 – </w:t>
            </w:r>
          </w:p>
          <w:p w:rsidR="004B387C" w:rsidRPr="00180B69" w:rsidRDefault="004B387C" w:rsidP="00232FBB">
            <w:pPr>
              <w:pStyle w:val="Default"/>
              <w:rPr>
                <w:bCs/>
                <w:sz w:val="20"/>
                <w:szCs w:val="20"/>
              </w:rPr>
            </w:pPr>
            <w:r>
              <w:rPr>
                <w:bCs/>
                <w:sz w:val="20"/>
                <w:szCs w:val="20"/>
              </w:rPr>
              <w:t xml:space="preserve">      </w:t>
            </w:r>
            <w:r w:rsidRPr="00180B69">
              <w:rPr>
                <w:bCs/>
                <w:sz w:val="20"/>
                <w:szCs w:val="20"/>
              </w:rPr>
              <w:t>7.0000</w:t>
            </w:r>
            <w:r>
              <w:rPr>
                <w:bCs/>
                <w:sz w:val="20"/>
                <w:szCs w:val="20"/>
              </w:rPr>
              <w:t>)</w:t>
            </w:r>
          </w:p>
          <w:p w:rsidR="004B387C" w:rsidRDefault="004B387C" w:rsidP="00232FBB">
            <w:pPr>
              <w:pStyle w:val="Default"/>
              <w:rPr>
                <w:sz w:val="20"/>
                <w:szCs w:val="20"/>
              </w:rPr>
            </w:pPr>
          </w:p>
        </w:tc>
        <w:tc>
          <w:tcPr>
            <w:tcW w:w="5697" w:type="dxa"/>
          </w:tcPr>
          <w:p w:rsidR="004B387C" w:rsidRDefault="004B387C" w:rsidP="00232FBB">
            <w:pPr>
              <w:pStyle w:val="Default"/>
              <w:rPr>
                <w:sz w:val="20"/>
                <w:szCs w:val="20"/>
              </w:rPr>
            </w:pPr>
          </w:p>
          <w:p w:rsidR="004B387C" w:rsidRPr="00866579" w:rsidRDefault="004B387C" w:rsidP="00232FBB">
            <w:pPr>
              <w:pStyle w:val="Default"/>
              <w:rPr>
                <w:b/>
                <w:sz w:val="20"/>
                <w:szCs w:val="20"/>
              </w:rPr>
            </w:pPr>
            <w:r w:rsidRPr="00866579">
              <w:rPr>
                <w:b/>
                <w:sz w:val="20"/>
                <w:szCs w:val="20"/>
              </w:rPr>
              <w:t>1</w:t>
            </w:r>
            <w:r w:rsidRPr="00866579">
              <w:rPr>
                <w:b/>
                <w:sz w:val="20"/>
                <w:szCs w:val="20"/>
                <w:vertAlign w:val="superscript"/>
              </w:rPr>
              <w:t>st</w:t>
            </w:r>
            <w:r w:rsidRPr="00866579">
              <w:rPr>
                <w:b/>
                <w:sz w:val="20"/>
                <w:szCs w:val="20"/>
              </w:rPr>
              <w:t xml:space="preserve"> Byte </w:t>
            </w:r>
          </w:p>
          <w:p w:rsidR="004B387C" w:rsidRDefault="004B387C" w:rsidP="00232FBB">
            <w:pPr>
              <w:pStyle w:val="Default"/>
              <w:rPr>
                <w:sz w:val="20"/>
                <w:szCs w:val="20"/>
              </w:rPr>
            </w:pPr>
            <w:r>
              <w:rPr>
                <w:sz w:val="20"/>
                <w:szCs w:val="20"/>
              </w:rPr>
              <w:t xml:space="preserve">   Lower </w:t>
            </w:r>
            <w:proofErr w:type="spellStart"/>
            <w:r>
              <w:rPr>
                <w:sz w:val="20"/>
                <w:szCs w:val="20"/>
              </w:rPr>
              <w:t>Nybble</w:t>
            </w:r>
            <w:proofErr w:type="spellEnd"/>
            <w:r>
              <w:rPr>
                <w:sz w:val="20"/>
                <w:szCs w:val="20"/>
              </w:rPr>
              <w:t xml:space="preserve"> – Channel Type</w:t>
            </w:r>
          </w:p>
          <w:p w:rsidR="004B387C" w:rsidRDefault="004B387C" w:rsidP="00232FBB">
            <w:pPr>
              <w:pStyle w:val="Default"/>
              <w:ind w:left="720"/>
              <w:rPr>
                <w:sz w:val="20"/>
                <w:szCs w:val="20"/>
              </w:rPr>
            </w:pPr>
            <w:r>
              <w:rPr>
                <w:sz w:val="20"/>
                <w:szCs w:val="20"/>
              </w:rPr>
              <w:t xml:space="preserve">0 – Auto </w:t>
            </w:r>
          </w:p>
          <w:p w:rsidR="004B387C" w:rsidRDefault="004B387C" w:rsidP="00232FBB">
            <w:pPr>
              <w:pStyle w:val="Default"/>
              <w:ind w:left="720"/>
              <w:rPr>
                <w:sz w:val="20"/>
                <w:szCs w:val="20"/>
              </w:rPr>
            </w:pPr>
            <w:r>
              <w:rPr>
                <w:sz w:val="20"/>
                <w:szCs w:val="20"/>
              </w:rPr>
              <w:t>1 – Analog Antenna</w:t>
            </w:r>
          </w:p>
          <w:p w:rsidR="004B387C" w:rsidRDefault="004B387C" w:rsidP="00232FBB">
            <w:pPr>
              <w:pStyle w:val="Default"/>
              <w:ind w:left="720"/>
              <w:rPr>
                <w:sz w:val="20"/>
                <w:szCs w:val="20"/>
              </w:rPr>
            </w:pPr>
            <w:r>
              <w:rPr>
                <w:sz w:val="20"/>
                <w:szCs w:val="20"/>
              </w:rPr>
              <w:t>2 – Analog Cable</w:t>
            </w:r>
          </w:p>
          <w:p w:rsidR="004B387C" w:rsidRDefault="004B387C" w:rsidP="00232FBB">
            <w:pPr>
              <w:pStyle w:val="Default"/>
              <w:ind w:left="720"/>
              <w:rPr>
                <w:sz w:val="20"/>
                <w:szCs w:val="20"/>
              </w:rPr>
            </w:pPr>
            <w:r>
              <w:rPr>
                <w:sz w:val="20"/>
                <w:szCs w:val="20"/>
              </w:rPr>
              <w:t>3 – DVB-T, ISDB-T, DTMB</w:t>
            </w:r>
          </w:p>
          <w:p w:rsidR="004B387C" w:rsidRDefault="004B387C" w:rsidP="00232FBB">
            <w:pPr>
              <w:pStyle w:val="Default"/>
              <w:ind w:left="720"/>
              <w:rPr>
                <w:sz w:val="20"/>
                <w:szCs w:val="20"/>
              </w:rPr>
            </w:pPr>
            <w:r>
              <w:rPr>
                <w:sz w:val="20"/>
                <w:szCs w:val="20"/>
              </w:rPr>
              <w:t>4 – DVB-C</w:t>
            </w:r>
          </w:p>
          <w:p w:rsidR="004B387C" w:rsidRDefault="004B387C" w:rsidP="00232FBB">
            <w:pPr>
              <w:pStyle w:val="Default"/>
              <w:ind w:left="720"/>
              <w:rPr>
                <w:sz w:val="20"/>
                <w:szCs w:val="20"/>
              </w:rPr>
            </w:pPr>
            <w:r>
              <w:rPr>
                <w:sz w:val="20"/>
                <w:szCs w:val="20"/>
              </w:rPr>
              <w:t>5 – DVB-T2</w:t>
            </w:r>
          </w:p>
          <w:p w:rsidR="004B387C" w:rsidRDefault="004B387C" w:rsidP="00232FBB">
            <w:pPr>
              <w:pStyle w:val="Default"/>
              <w:ind w:left="720"/>
              <w:rPr>
                <w:sz w:val="20"/>
                <w:szCs w:val="20"/>
              </w:rPr>
            </w:pPr>
            <w:r>
              <w:rPr>
                <w:sz w:val="20"/>
                <w:szCs w:val="20"/>
              </w:rPr>
              <w:t xml:space="preserve">6 </w:t>
            </w:r>
            <w:r w:rsidR="005D0DBE">
              <w:rPr>
                <w:sz w:val="20"/>
                <w:szCs w:val="20"/>
              </w:rPr>
              <w:t>– Reserved</w:t>
            </w:r>
          </w:p>
          <w:p w:rsidR="004B387C" w:rsidRDefault="004B387C" w:rsidP="00232FBB">
            <w:pPr>
              <w:pStyle w:val="Default"/>
              <w:ind w:left="720"/>
              <w:rPr>
                <w:sz w:val="20"/>
                <w:szCs w:val="20"/>
              </w:rPr>
            </w:pPr>
            <w:r>
              <w:rPr>
                <w:sz w:val="20"/>
                <w:szCs w:val="20"/>
              </w:rPr>
              <w:t>7 – Reserved</w:t>
            </w:r>
          </w:p>
          <w:p w:rsidR="004B387C" w:rsidRDefault="004B387C" w:rsidP="00232FBB">
            <w:pPr>
              <w:pStyle w:val="Default"/>
              <w:rPr>
                <w:sz w:val="20"/>
                <w:szCs w:val="20"/>
              </w:rPr>
            </w:pPr>
            <w:r>
              <w:rPr>
                <w:sz w:val="20"/>
                <w:szCs w:val="20"/>
              </w:rPr>
              <w:t xml:space="preserve">    Bit 4</w:t>
            </w:r>
          </w:p>
          <w:p w:rsidR="004B387C" w:rsidRDefault="004B387C" w:rsidP="00232FBB">
            <w:pPr>
              <w:pStyle w:val="Default"/>
              <w:rPr>
                <w:sz w:val="20"/>
                <w:szCs w:val="20"/>
              </w:rPr>
            </w:pPr>
            <w:r>
              <w:rPr>
                <w:sz w:val="20"/>
                <w:szCs w:val="20"/>
              </w:rPr>
              <w:t xml:space="preserve">        0 = A/V program</w:t>
            </w:r>
          </w:p>
          <w:p w:rsidR="004B387C" w:rsidRDefault="004B387C" w:rsidP="00232FBB">
            <w:pPr>
              <w:pStyle w:val="Default"/>
              <w:rPr>
                <w:sz w:val="20"/>
                <w:szCs w:val="20"/>
              </w:rPr>
            </w:pPr>
            <w:r>
              <w:rPr>
                <w:sz w:val="20"/>
                <w:szCs w:val="20"/>
              </w:rPr>
              <w:t xml:space="preserve">        1 = Audio only (radio) program</w:t>
            </w:r>
          </w:p>
          <w:p w:rsidR="004B387C" w:rsidRDefault="004B387C" w:rsidP="00232FBB">
            <w:pPr>
              <w:pStyle w:val="Default"/>
              <w:ind w:left="720"/>
              <w:rPr>
                <w:sz w:val="20"/>
                <w:szCs w:val="20"/>
              </w:rPr>
            </w:pPr>
          </w:p>
          <w:p w:rsidR="004B387C" w:rsidRDefault="004B387C" w:rsidP="00232FBB">
            <w:pPr>
              <w:pStyle w:val="Default"/>
              <w:ind w:left="720"/>
              <w:rPr>
                <w:sz w:val="20"/>
                <w:szCs w:val="20"/>
              </w:rPr>
            </w:pPr>
          </w:p>
          <w:p w:rsidR="004B387C" w:rsidRDefault="004B387C" w:rsidP="00232FBB">
            <w:pPr>
              <w:pStyle w:val="Default"/>
              <w:ind w:left="720"/>
              <w:rPr>
                <w:sz w:val="20"/>
                <w:szCs w:val="20"/>
              </w:rPr>
            </w:pPr>
          </w:p>
          <w:p w:rsidR="004B387C" w:rsidRDefault="004B387C" w:rsidP="00232FBB">
            <w:pPr>
              <w:pStyle w:val="Default"/>
              <w:ind w:left="720"/>
              <w:rPr>
                <w:sz w:val="20"/>
                <w:szCs w:val="20"/>
              </w:rPr>
            </w:pPr>
          </w:p>
          <w:p w:rsidR="004B387C" w:rsidRDefault="004B387C" w:rsidP="00232FBB">
            <w:pPr>
              <w:pStyle w:val="Default"/>
              <w:rPr>
                <w:sz w:val="20"/>
                <w:szCs w:val="20"/>
              </w:rPr>
            </w:pPr>
          </w:p>
          <w:p w:rsidR="004B387C" w:rsidRDefault="004B387C" w:rsidP="00232FBB">
            <w:pPr>
              <w:pStyle w:val="Default"/>
              <w:ind w:left="720"/>
              <w:rPr>
                <w:sz w:val="20"/>
                <w:szCs w:val="20"/>
              </w:rPr>
            </w:pPr>
          </w:p>
          <w:p w:rsidR="004B387C" w:rsidRDefault="004B387C" w:rsidP="00232FBB">
            <w:pPr>
              <w:pStyle w:val="Default"/>
              <w:rPr>
                <w:sz w:val="20"/>
                <w:szCs w:val="20"/>
              </w:rPr>
            </w:pPr>
            <w:r>
              <w:rPr>
                <w:sz w:val="20"/>
                <w:szCs w:val="20"/>
              </w:rPr>
              <w:t xml:space="preserve">   Upper </w:t>
            </w:r>
            <w:proofErr w:type="spellStart"/>
            <w:r>
              <w:rPr>
                <w:sz w:val="20"/>
                <w:szCs w:val="20"/>
              </w:rPr>
              <w:t>Nybble</w:t>
            </w:r>
            <w:proofErr w:type="spellEnd"/>
            <w:r>
              <w:rPr>
                <w:sz w:val="20"/>
                <w:szCs w:val="20"/>
              </w:rPr>
              <w:t xml:space="preserve"> – System</w:t>
            </w:r>
          </w:p>
          <w:p w:rsidR="004B387C" w:rsidRDefault="004B387C" w:rsidP="00232FBB">
            <w:pPr>
              <w:pStyle w:val="Default"/>
              <w:ind w:left="720"/>
              <w:rPr>
                <w:sz w:val="20"/>
                <w:szCs w:val="20"/>
              </w:rPr>
            </w:pPr>
            <w:r>
              <w:rPr>
                <w:sz w:val="20"/>
                <w:szCs w:val="20"/>
              </w:rPr>
              <w:t>0 – PAL B/G</w:t>
            </w:r>
          </w:p>
          <w:p w:rsidR="004B387C" w:rsidRDefault="004B387C" w:rsidP="00232FBB">
            <w:pPr>
              <w:pStyle w:val="Default"/>
              <w:ind w:left="720"/>
              <w:rPr>
                <w:sz w:val="20"/>
                <w:szCs w:val="20"/>
              </w:rPr>
            </w:pPr>
            <w:r>
              <w:rPr>
                <w:sz w:val="20"/>
                <w:szCs w:val="20"/>
              </w:rPr>
              <w:t>1 – PAL I</w:t>
            </w:r>
          </w:p>
          <w:p w:rsidR="004B387C" w:rsidRDefault="004B387C" w:rsidP="00232FBB">
            <w:pPr>
              <w:pStyle w:val="Default"/>
              <w:ind w:left="720"/>
              <w:rPr>
                <w:sz w:val="20"/>
                <w:szCs w:val="20"/>
              </w:rPr>
            </w:pPr>
            <w:r>
              <w:rPr>
                <w:sz w:val="20"/>
                <w:szCs w:val="20"/>
              </w:rPr>
              <w:t>2 – PAL D/K</w:t>
            </w:r>
          </w:p>
          <w:p w:rsidR="004B387C" w:rsidRDefault="004B387C" w:rsidP="00232FBB">
            <w:pPr>
              <w:pStyle w:val="Default"/>
              <w:ind w:left="720"/>
              <w:rPr>
                <w:sz w:val="20"/>
                <w:szCs w:val="20"/>
              </w:rPr>
            </w:pPr>
            <w:r>
              <w:rPr>
                <w:sz w:val="20"/>
                <w:szCs w:val="20"/>
              </w:rPr>
              <w:t xml:space="preserve">3 – PAL M </w:t>
            </w:r>
          </w:p>
          <w:p w:rsidR="004B387C" w:rsidRDefault="004B387C" w:rsidP="00232FBB">
            <w:pPr>
              <w:pStyle w:val="Default"/>
              <w:ind w:left="720"/>
              <w:rPr>
                <w:sz w:val="20"/>
                <w:szCs w:val="20"/>
              </w:rPr>
            </w:pPr>
            <w:r>
              <w:rPr>
                <w:sz w:val="20"/>
                <w:szCs w:val="20"/>
              </w:rPr>
              <w:t>4 – PAL N</w:t>
            </w:r>
          </w:p>
          <w:p w:rsidR="004B387C" w:rsidRDefault="004B387C" w:rsidP="00232FBB">
            <w:pPr>
              <w:pStyle w:val="Default"/>
              <w:ind w:left="720"/>
              <w:rPr>
                <w:sz w:val="20"/>
                <w:szCs w:val="20"/>
              </w:rPr>
            </w:pPr>
            <w:r>
              <w:rPr>
                <w:sz w:val="20"/>
                <w:szCs w:val="20"/>
              </w:rPr>
              <w:t>5 – SECAM   B/G</w:t>
            </w:r>
          </w:p>
          <w:p w:rsidR="004B387C" w:rsidRDefault="004B387C" w:rsidP="00232FBB">
            <w:pPr>
              <w:pStyle w:val="Default"/>
              <w:ind w:left="720"/>
              <w:rPr>
                <w:sz w:val="20"/>
                <w:szCs w:val="20"/>
              </w:rPr>
            </w:pPr>
            <w:r>
              <w:rPr>
                <w:sz w:val="20"/>
                <w:szCs w:val="20"/>
              </w:rPr>
              <w:t>6 – SECAM D/K</w:t>
            </w:r>
          </w:p>
          <w:p w:rsidR="004B387C" w:rsidRDefault="004B387C" w:rsidP="00232FBB">
            <w:pPr>
              <w:pStyle w:val="Default"/>
              <w:ind w:left="720"/>
              <w:rPr>
                <w:sz w:val="20"/>
                <w:szCs w:val="20"/>
              </w:rPr>
            </w:pPr>
            <w:r>
              <w:rPr>
                <w:sz w:val="20"/>
                <w:szCs w:val="20"/>
              </w:rPr>
              <w:t>7 – SECAM L</w:t>
            </w:r>
          </w:p>
          <w:p w:rsidR="004B387C" w:rsidRDefault="004B387C" w:rsidP="00232FBB">
            <w:pPr>
              <w:pStyle w:val="Default"/>
              <w:ind w:left="720"/>
              <w:rPr>
                <w:sz w:val="20"/>
                <w:szCs w:val="20"/>
              </w:rPr>
            </w:pPr>
            <w:r>
              <w:rPr>
                <w:sz w:val="20"/>
                <w:szCs w:val="20"/>
              </w:rPr>
              <w:t>8 – NTSC M</w:t>
            </w:r>
          </w:p>
          <w:p w:rsidR="004B387C" w:rsidRDefault="004B387C" w:rsidP="00232FBB">
            <w:pPr>
              <w:pStyle w:val="Default"/>
              <w:ind w:left="720"/>
              <w:rPr>
                <w:sz w:val="20"/>
                <w:szCs w:val="20"/>
              </w:rPr>
            </w:pPr>
            <w:r>
              <w:rPr>
                <w:sz w:val="20"/>
                <w:szCs w:val="20"/>
              </w:rPr>
              <w:t>(9 – F) Reserved</w:t>
            </w:r>
          </w:p>
          <w:p w:rsidR="004B387C" w:rsidRDefault="004B387C" w:rsidP="00232FBB">
            <w:pPr>
              <w:pStyle w:val="Default"/>
              <w:ind w:left="720"/>
              <w:rPr>
                <w:sz w:val="20"/>
                <w:szCs w:val="20"/>
              </w:rPr>
            </w:pPr>
          </w:p>
          <w:p w:rsidR="004B387C" w:rsidRDefault="004B387C" w:rsidP="00232FBB">
            <w:pPr>
              <w:pStyle w:val="Default"/>
              <w:rPr>
                <w:sz w:val="20"/>
                <w:szCs w:val="20"/>
              </w:rPr>
            </w:pPr>
            <w:r w:rsidRPr="00866579">
              <w:rPr>
                <w:b/>
                <w:sz w:val="20"/>
                <w:szCs w:val="20"/>
              </w:rPr>
              <w:t>2</w:t>
            </w:r>
            <w:r w:rsidRPr="00866579">
              <w:rPr>
                <w:b/>
                <w:sz w:val="20"/>
                <w:szCs w:val="20"/>
                <w:vertAlign w:val="superscript"/>
              </w:rPr>
              <w:t>nd</w:t>
            </w:r>
            <w:r w:rsidRPr="00866579">
              <w:rPr>
                <w:b/>
                <w:sz w:val="20"/>
                <w:szCs w:val="20"/>
              </w:rPr>
              <w:t xml:space="preserve"> byte</w:t>
            </w:r>
            <w:r>
              <w:rPr>
                <w:sz w:val="20"/>
                <w:szCs w:val="20"/>
              </w:rPr>
              <w:t xml:space="preserve"> – upper 8 bits of frequency </w:t>
            </w:r>
          </w:p>
          <w:p w:rsidR="004B387C" w:rsidRDefault="004B387C" w:rsidP="00232FBB">
            <w:pPr>
              <w:pStyle w:val="Default"/>
              <w:rPr>
                <w:sz w:val="20"/>
                <w:szCs w:val="20"/>
              </w:rPr>
            </w:pPr>
            <w:r w:rsidRPr="00866579">
              <w:rPr>
                <w:b/>
                <w:sz w:val="20"/>
                <w:szCs w:val="20"/>
              </w:rPr>
              <w:t>3</w:t>
            </w:r>
            <w:r w:rsidRPr="00866579">
              <w:rPr>
                <w:b/>
                <w:sz w:val="20"/>
                <w:szCs w:val="20"/>
                <w:vertAlign w:val="superscript"/>
              </w:rPr>
              <w:t>rd</w:t>
            </w:r>
            <w:r w:rsidRPr="00866579">
              <w:rPr>
                <w:b/>
                <w:sz w:val="20"/>
                <w:szCs w:val="20"/>
              </w:rPr>
              <w:t xml:space="preserve"> byte</w:t>
            </w:r>
            <w:r>
              <w:rPr>
                <w:sz w:val="20"/>
                <w:szCs w:val="20"/>
              </w:rPr>
              <w:t xml:space="preserve"> – lower 8 bits of frequency</w:t>
            </w:r>
          </w:p>
          <w:p w:rsidR="004B387C" w:rsidRDefault="004B387C" w:rsidP="00232FBB">
            <w:pPr>
              <w:pStyle w:val="Default"/>
              <w:rPr>
                <w:sz w:val="20"/>
                <w:szCs w:val="20"/>
              </w:rPr>
            </w:pPr>
          </w:p>
          <w:p w:rsidR="004B387C" w:rsidRDefault="004B387C" w:rsidP="00232FBB">
            <w:pPr>
              <w:pStyle w:val="Default"/>
              <w:rPr>
                <w:sz w:val="20"/>
                <w:szCs w:val="20"/>
              </w:rPr>
            </w:pPr>
            <w:r>
              <w:rPr>
                <w:b/>
                <w:sz w:val="20"/>
                <w:szCs w:val="20"/>
              </w:rPr>
              <w:t>4</w:t>
            </w:r>
            <w:r w:rsidRPr="00866579">
              <w:rPr>
                <w:b/>
                <w:sz w:val="20"/>
                <w:szCs w:val="20"/>
                <w:vertAlign w:val="superscript"/>
              </w:rPr>
              <w:t>th</w:t>
            </w:r>
            <w:r>
              <w:rPr>
                <w:b/>
                <w:sz w:val="20"/>
                <w:szCs w:val="20"/>
              </w:rPr>
              <w:t xml:space="preserve"> </w:t>
            </w:r>
            <w:r w:rsidRPr="00866579">
              <w:rPr>
                <w:b/>
                <w:sz w:val="20"/>
                <w:szCs w:val="20"/>
              </w:rPr>
              <w:t>byte</w:t>
            </w:r>
            <w:r>
              <w:rPr>
                <w:sz w:val="20"/>
                <w:szCs w:val="20"/>
              </w:rPr>
              <w:t xml:space="preserve"> – upper 8 bits of Service ID</w:t>
            </w:r>
          </w:p>
          <w:p w:rsidR="004B387C" w:rsidRDefault="004B387C" w:rsidP="00232FBB">
            <w:pPr>
              <w:pStyle w:val="Default"/>
              <w:rPr>
                <w:sz w:val="20"/>
                <w:szCs w:val="20"/>
              </w:rPr>
            </w:pPr>
            <w:r>
              <w:rPr>
                <w:b/>
                <w:sz w:val="20"/>
                <w:szCs w:val="20"/>
              </w:rPr>
              <w:t>5</w:t>
            </w:r>
            <w:r w:rsidRPr="00866579">
              <w:rPr>
                <w:b/>
                <w:sz w:val="20"/>
                <w:szCs w:val="20"/>
                <w:vertAlign w:val="superscript"/>
              </w:rPr>
              <w:t>th</w:t>
            </w:r>
            <w:r>
              <w:rPr>
                <w:b/>
                <w:sz w:val="20"/>
                <w:szCs w:val="20"/>
              </w:rPr>
              <w:t xml:space="preserve"> </w:t>
            </w:r>
            <w:r w:rsidRPr="00866579">
              <w:rPr>
                <w:b/>
                <w:sz w:val="20"/>
                <w:szCs w:val="20"/>
              </w:rPr>
              <w:t>byte</w:t>
            </w:r>
            <w:r>
              <w:rPr>
                <w:sz w:val="20"/>
                <w:szCs w:val="20"/>
              </w:rPr>
              <w:t xml:space="preserve"> – lower 8 bits of Service ID</w:t>
            </w:r>
          </w:p>
          <w:p w:rsidR="004B387C" w:rsidRDefault="004B387C" w:rsidP="00232FBB">
            <w:pPr>
              <w:pStyle w:val="Default"/>
              <w:rPr>
                <w:sz w:val="20"/>
                <w:szCs w:val="20"/>
              </w:rPr>
            </w:pPr>
          </w:p>
          <w:p w:rsidR="004B387C" w:rsidRDefault="004B387C" w:rsidP="00232FBB">
            <w:pPr>
              <w:pStyle w:val="Default"/>
              <w:rPr>
                <w:sz w:val="20"/>
                <w:szCs w:val="20"/>
              </w:rPr>
            </w:pPr>
          </w:p>
          <w:p w:rsidR="004B387C" w:rsidRPr="00866579" w:rsidRDefault="004B387C" w:rsidP="00232FBB">
            <w:pPr>
              <w:pStyle w:val="Default"/>
              <w:rPr>
                <w:b/>
                <w:sz w:val="20"/>
                <w:szCs w:val="20"/>
              </w:rPr>
            </w:pPr>
            <w:r>
              <w:rPr>
                <w:b/>
                <w:sz w:val="20"/>
                <w:szCs w:val="20"/>
              </w:rPr>
              <w:t>6</w:t>
            </w:r>
            <w:r w:rsidRPr="00CD0E3D">
              <w:rPr>
                <w:b/>
                <w:sz w:val="20"/>
                <w:szCs w:val="20"/>
                <w:vertAlign w:val="superscript"/>
              </w:rPr>
              <w:t>th</w:t>
            </w:r>
            <w:r>
              <w:rPr>
                <w:b/>
                <w:sz w:val="20"/>
                <w:szCs w:val="20"/>
              </w:rPr>
              <w:t xml:space="preserve"> b</w:t>
            </w:r>
            <w:r w:rsidRPr="00866579">
              <w:rPr>
                <w:b/>
                <w:sz w:val="20"/>
                <w:szCs w:val="20"/>
              </w:rPr>
              <w:t xml:space="preserve">yte </w:t>
            </w:r>
          </w:p>
          <w:p w:rsidR="004B387C" w:rsidRDefault="004B387C" w:rsidP="00232FBB">
            <w:pPr>
              <w:pStyle w:val="Default"/>
              <w:rPr>
                <w:sz w:val="20"/>
                <w:szCs w:val="20"/>
              </w:rPr>
            </w:pPr>
            <w:r>
              <w:rPr>
                <w:sz w:val="20"/>
                <w:szCs w:val="20"/>
              </w:rPr>
              <w:lastRenderedPageBreak/>
              <w:t xml:space="preserve">   Lower </w:t>
            </w:r>
            <w:proofErr w:type="spellStart"/>
            <w:r>
              <w:rPr>
                <w:sz w:val="20"/>
                <w:szCs w:val="20"/>
              </w:rPr>
              <w:t>Nybble</w:t>
            </w:r>
            <w:proofErr w:type="spellEnd"/>
            <w:r>
              <w:rPr>
                <w:sz w:val="20"/>
                <w:szCs w:val="20"/>
              </w:rPr>
              <w:t xml:space="preserve"> – Modulation Type</w:t>
            </w:r>
          </w:p>
          <w:p w:rsidR="004B387C" w:rsidRDefault="004B387C" w:rsidP="00232FBB">
            <w:pPr>
              <w:pStyle w:val="Default"/>
              <w:ind w:left="720"/>
              <w:rPr>
                <w:sz w:val="20"/>
                <w:szCs w:val="20"/>
              </w:rPr>
            </w:pPr>
            <w:r>
              <w:rPr>
                <w:sz w:val="20"/>
                <w:szCs w:val="20"/>
              </w:rPr>
              <w:t>0 – Auto</w:t>
            </w:r>
          </w:p>
          <w:p w:rsidR="004B387C" w:rsidRDefault="004B387C" w:rsidP="00232FBB">
            <w:pPr>
              <w:pStyle w:val="Default"/>
              <w:ind w:left="720"/>
              <w:rPr>
                <w:sz w:val="20"/>
                <w:szCs w:val="20"/>
              </w:rPr>
            </w:pPr>
            <w:r>
              <w:rPr>
                <w:sz w:val="20"/>
                <w:szCs w:val="20"/>
              </w:rPr>
              <w:t>1 – QPSK</w:t>
            </w:r>
          </w:p>
          <w:p w:rsidR="004B387C" w:rsidRDefault="004B387C" w:rsidP="00232FBB">
            <w:pPr>
              <w:pStyle w:val="Default"/>
              <w:ind w:left="720"/>
              <w:rPr>
                <w:sz w:val="20"/>
                <w:szCs w:val="20"/>
              </w:rPr>
            </w:pPr>
            <w:r>
              <w:rPr>
                <w:sz w:val="20"/>
                <w:szCs w:val="20"/>
              </w:rPr>
              <w:t>2 – QAM16</w:t>
            </w:r>
          </w:p>
          <w:p w:rsidR="004B387C" w:rsidRDefault="004B387C" w:rsidP="00232FBB">
            <w:pPr>
              <w:pStyle w:val="Default"/>
              <w:ind w:left="720"/>
              <w:rPr>
                <w:sz w:val="20"/>
                <w:szCs w:val="20"/>
              </w:rPr>
            </w:pPr>
            <w:r>
              <w:rPr>
                <w:sz w:val="20"/>
                <w:szCs w:val="20"/>
              </w:rPr>
              <w:t>3 – QAM32</w:t>
            </w:r>
          </w:p>
          <w:p w:rsidR="004B387C" w:rsidRDefault="004B387C" w:rsidP="00232FBB">
            <w:pPr>
              <w:pStyle w:val="Default"/>
              <w:ind w:left="720"/>
              <w:rPr>
                <w:sz w:val="20"/>
                <w:szCs w:val="20"/>
              </w:rPr>
            </w:pPr>
            <w:r>
              <w:rPr>
                <w:sz w:val="20"/>
                <w:szCs w:val="20"/>
              </w:rPr>
              <w:t>4 – QAM64</w:t>
            </w:r>
          </w:p>
          <w:p w:rsidR="004B387C" w:rsidRDefault="004B387C" w:rsidP="00232FBB">
            <w:pPr>
              <w:pStyle w:val="Default"/>
              <w:ind w:left="720"/>
              <w:rPr>
                <w:sz w:val="20"/>
                <w:szCs w:val="20"/>
              </w:rPr>
            </w:pPr>
            <w:r>
              <w:rPr>
                <w:sz w:val="20"/>
                <w:szCs w:val="20"/>
              </w:rPr>
              <w:t>5 – QAM128</w:t>
            </w:r>
          </w:p>
          <w:p w:rsidR="004B387C" w:rsidRDefault="004B387C" w:rsidP="00232FBB">
            <w:pPr>
              <w:pStyle w:val="Default"/>
              <w:ind w:left="720"/>
              <w:rPr>
                <w:sz w:val="20"/>
                <w:szCs w:val="20"/>
              </w:rPr>
            </w:pPr>
            <w:r>
              <w:rPr>
                <w:sz w:val="20"/>
                <w:szCs w:val="20"/>
              </w:rPr>
              <w:t>6 – QAM256</w:t>
            </w:r>
          </w:p>
          <w:p w:rsidR="004B387C" w:rsidRDefault="004B387C" w:rsidP="00232FBB">
            <w:pPr>
              <w:pStyle w:val="Default"/>
              <w:ind w:left="720"/>
              <w:rPr>
                <w:sz w:val="20"/>
                <w:szCs w:val="20"/>
              </w:rPr>
            </w:pPr>
            <w:r>
              <w:rPr>
                <w:sz w:val="20"/>
                <w:szCs w:val="20"/>
              </w:rPr>
              <w:t xml:space="preserve">7 – DQPSK </w:t>
            </w:r>
          </w:p>
          <w:p w:rsidR="004B387C" w:rsidRDefault="004B387C" w:rsidP="00232FBB">
            <w:pPr>
              <w:pStyle w:val="Default"/>
              <w:ind w:left="720"/>
              <w:rPr>
                <w:sz w:val="20"/>
                <w:szCs w:val="20"/>
              </w:rPr>
            </w:pPr>
            <w:r>
              <w:rPr>
                <w:sz w:val="20"/>
                <w:szCs w:val="20"/>
              </w:rPr>
              <w:t xml:space="preserve">8 – F Reserved </w:t>
            </w:r>
          </w:p>
          <w:p w:rsidR="004B387C" w:rsidRDefault="004B387C" w:rsidP="00232FBB">
            <w:pPr>
              <w:pStyle w:val="Default"/>
              <w:ind w:left="720"/>
              <w:rPr>
                <w:sz w:val="20"/>
                <w:szCs w:val="20"/>
              </w:rPr>
            </w:pPr>
          </w:p>
          <w:p w:rsidR="004B387C" w:rsidRDefault="004B387C" w:rsidP="00232FBB">
            <w:pPr>
              <w:pStyle w:val="Default"/>
              <w:rPr>
                <w:sz w:val="20"/>
                <w:szCs w:val="20"/>
              </w:rPr>
            </w:pPr>
            <w:r>
              <w:rPr>
                <w:sz w:val="20"/>
                <w:szCs w:val="20"/>
              </w:rPr>
              <w:t xml:space="preserve">   Upper </w:t>
            </w:r>
            <w:proofErr w:type="spellStart"/>
            <w:r>
              <w:rPr>
                <w:sz w:val="20"/>
                <w:szCs w:val="20"/>
              </w:rPr>
              <w:t>Nybble</w:t>
            </w:r>
            <w:proofErr w:type="spellEnd"/>
            <w:r>
              <w:rPr>
                <w:sz w:val="20"/>
                <w:szCs w:val="20"/>
              </w:rPr>
              <w:t xml:space="preserve"> – Other optional parameters</w:t>
            </w:r>
          </w:p>
          <w:p w:rsidR="004B387C" w:rsidRDefault="004B387C" w:rsidP="00232FBB">
            <w:pPr>
              <w:pStyle w:val="Default"/>
              <w:rPr>
                <w:sz w:val="20"/>
                <w:szCs w:val="20"/>
              </w:rPr>
            </w:pPr>
            <w:r>
              <w:rPr>
                <w:sz w:val="20"/>
                <w:szCs w:val="20"/>
              </w:rPr>
              <w:t xml:space="preserve">   Bit 0 </w:t>
            </w:r>
          </w:p>
          <w:p w:rsidR="004B387C" w:rsidRDefault="004B387C" w:rsidP="00232FBB">
            <w:pPr>
              <w:pStyle w:val="Default"/>
              <w:rPr>
                <w:sz w:val="20"/>
                <w:szCs w:val="20"/>
              </w:rPr>
            </w:pPr>
            <w:r>
              <w:rPr>
                <w:sz w:val="20"/>
                <w:szCs w:val="20"/>
              </w:rPr>
              <w:t xml:space="preserve">     0 = ONID is set to AUTO, ignore Parameter 5</w:t>
            </w:r>
          </w:p>
          <w:p w:rsidR="004B387C" w:rsidRDefault="004B387C" w:rsidP="00232FBB">
            <w:pPr>
              <w:pStyle w:val="Default"/>
              <w:rPr>
                <w:sz w:val="20"/>
                <w:szCs w:val="20"/>
              </w:rPr>
            </w:pPr>
            <w:r>
              <w:rPr>
                <w:sz w:val="20"/>
                <w:szCs w:val="20"/>
              </w:rPr>
              <w:t xml:space="preserve">     1 = ONID follows Parameter 5</w:t>
            </w:r>
          </w:p>
          <w:p w:rsidR="004B387C" w:rsidRDefault="004B387C" w:rsidP="00232FBB">
            <w:pPr>
              <w:pStyle w:val="Default"/>
              <w:rPr>
                <w:sz w:val="20"/>
                <w:szCs w:val="20"/>
              </w:rPr>
            </w:pPr>
            <w:r>
              <w:rPr>
                <w:sz w:val="20"/>
                <w:szCs w:val="20"/>
              </w:rPr>
              <w:t xml:space="preserve">   Bit 1 </w:t>
            </w:r>
          </w:p>
          <w:p w:rsidR="004B387C" w:rsidRDefault="004B387C" w:rsidP="00232FBB">
            <w:pPr>
              <w:pStyle w:val="Default"/>
              <w:rPr>
                <w:sz w:val="20"/>
                <w:szCs w:val="20"/>
              </w:rPr>
            </w:pPr>
            <w:r>
              <w:rPr>
                <w:sz w:val="20"/>
                <w:szCs w:val="20"/>
              </w:rPr>
              <w:t xml:space="preserve">     0 = NID is set to AUTO, ignore Parameter 6</w:t>
            </w:r>
          </w:p>
          <w:p w:rsidR="004B387C" w:rsidRDefault="004B387C" w:rsidP="00232FBB">
            <w:pPr>
              <w:pStyle w:val="Default"/>
              <w:rPr>
                <w:sz w:val="20"/>
                <w:szCs w:val="20"/>
              </w:rPr>
            </w:pPr>
            <w:r>
              <w:rPr>
                <w:sz w:val="20"/>
                <w:szCs w:val="20"/>
              </w:rPr>
              <w:t xml:space="preserve">     1 = NID follows Parameter 6</w:t>
            </w:r>
          </w:p>
          <w:p w:rsidR="004B387C" w:rsidRPr="00815975" w:rsidRDefault="004B387C" w:rsidP="00232FBB">
            <w:pPr>
              <w:pStyle w:val="Default"/>
              <w:rPr>
                <w:sz w:val="8"/>
                <w:szCs w:val="8"/>
              </w:rPr>
            </w:pPr>
            <w:r w:rsidRPr="00815975">
              <w:rPr>
                <w:sz w:val="8"/>
                <w:szCs w:val="8"/>
              </w:rPr>
              <w:t xml:space="preserve"> </w:t>
            </w:r>
          </w:p>
          <w:p w:rsidR="004B387C" w:rsidRDefault="004B387C" w:rsidP="00232FBB">
            <w:pPr>
              <w:pStyle w:val="Default"/>
              <w:rPr>
                <w:sz w:val="20"/>
                <w:szCs w:val="20"/>
              </w:rPr>
            </w:pPr>
            <w:r>
              <w:rPr>
                <w:sz w:val="20"/>
                <w:szCs w:val="20"/>
              </w:rPr>
              <w:t xml:space="preserve">   Bit 2 </w:t>
            </w:r>
          </w:p>
          <w:p w:rsidR="004B387C" w:rsidRDefault="004B387C" w:rsidP="00232FBB">
            <w:pPr>
              <w:pStyle w:val="Default"/>
              <w:rPr>
                <w:sz w:val="20"/>
                <w:szCs w:val="20"/>
              </w:rPr>
            </w:pPr>
            <w:r>
              <w:rPr>
                <w:sz w:val="20"/>
                <w:szCs w:val="20"/>
              </w:rPr>
              <w:t xml:space="preserve">     0 = TSID/PLP is set to AUTO, ignore Parameter 7</w:t>
            </w:r>
          </w:p>
          <w:p w:rsidR="004B387C" w:rsidRDefault="004B387C" w:rsidP="00232FBB">
            <w:pPr>
              <w:pStyle w:val="Default"/>
              <w:rPr>
                <w:sz w:val="20"/>
                <w:szCs w:val="20"/>
              </w:rPr>
            </w:pPr>
            <w:r>
              <w:rPr>
                <w:sz w:val="20"/>
                <w:szCs w:val="20"/>
              </w:rPr>
              <w:t xml:space="preserve">     1 = TSID/PLP follows Parameter 7</w:t>
            </w:r>
          </w:p>
          <w:p w:rsidR="004B387C" w:rsidRDefault="004B387C" w:rsidP="00232FBB">
            <w:pPr>
              <w:pStyle w:val="Default"/>
              <w:rPr>
                <w:sz w:val="20"/>
                <w:szCs w:val="20"/>
              </w:rPr>
            </w:pPr>
            <w:r>
              <w:rPr>
                <w:sz w:val="20"/>
                <w:szCs w:val="20"/>
              </w:rPr>
              <w:t xml:space="preserve">   Bit 3 </w:t>
            </w:r>
          </w:p>
          <w:p w:rsidR="004B387C" w:rsidRDefault="004B387C" w:rsidP="00232FBB">
            <w:pPr>
              <w:pStyle w:val="Default"/>
              <w:rPr>
                <w:sz w:val="20"/>
                <w:szCs w:val="20"/>
              </w:rPr>
            </w:pPr>
            <w:r>
              <w:rPr>
                <w:sz w:val="20"/>
                <w:szCs w:val="20"/>
              </w:rPr>
              <w:t xml:space="preserve">     0 = Symbol rate is set to AUTO, ignore Parameter 8</w:t>
            </w:r>
          </w:p>
          <w:p w:rsidR="004B387C" w:rsidRDefault="004B387C" w:rsidP="00232FBB">
            <w:pPr>
              <w:pStyle w:val="Default"/>
              <w:rPr>
                <w:sz w:val="20"/>
                <w:szCs w:val="20"/>
              </w:rPr>
            </w:pPr>
            <w:r>
              <w:rPr>
                <w:sz w:val="20"/>
                <w:szCs w:val="20"/>
              </w:rPr>
              <w:t xml:space="preserve">     1 = Symbol rate follows Parameter 8  </w:t>
            </w:r>
          </w:p>
          <w:p w:rsidR="004B387C" w:rsidRDefault="004B387C" w:rsidP="00232FBB">
            <w:pPr>
              <w:pStyle w:val="Default"/>
              <w:rPr>
                <w:sz w:val="20"/>
                <w:szCs w:val="20"/>
              </w:rPr>
            </w:pPr>
            <w:r>
              <w:rPr>
                <w:sz w:val="20"/>
                <w:szCs w:val="20"/>
              </w:rPr>
              <w:t xml:space="preserve">   Bits 4 – 7 Reserved </w:t>
            </w:r>
          </w:p>
          <w:p w:rsidR="004B387C" w:rsidRDefault="004B387C" w:rsidP="00232FBB">
            <w:pPr>
              <w:pStyle w:val="Default"/>
              <w:rPr>
                <w:b/>
                <w:sz w:val="20"/>
                <w:szCs w:val="20"/>
              </w:rPr>
            </w:pPr>
          </w:p>
          <w:p w:rsidR="004B387C" w:rsidRDefault="004B387C" w:rsidP="00232FBB">
            <w:pPr>
              <w:pStyle w:val="Default"/>
              <w:rPr>
                <w:b/>
                <w:sz w:val="20"/>
                <w:szCs w:val="20"/>
              </w:rPr>
            </w:pPr>
          </w:p>
          <w:p w:rsidR="004B387C" w:rsidRDefault="004B387C" w:rsidP="00232FBB">
            <w:pPr>
              <w:pStyle w:val="Default"/>
              <w:rPr>
                <w:b/>
                <w:sz w:val="20"/>
                <w:szCs w:val="20"/>
              </w:rPr>
            </w:pPr>
          </w:p>
          <w:p w:rsidR="004B387C" w:rsidRDefault="004B387C" w:rsidP="00232FBB">
            <w:pPr>
              <w:pStyle w:val="Default"/>
              <w:rPr>
                <w:sz w:val="20"/>
                <w:szCs w:val="20"/>
              </w:rPr>
            </w:pPr>
            <w:r>
              <w:rPr>
                <w:b/>
                <w:sz w:val="20"/>
                <w:szCs w:val="20"/>
              </w:rPr>
              <w:t>7</w:t>
            </w:r>
            <w:r w:rsidRPr="00866579">
              <w:rPr>
                <w:b/>
                <w:sz w:val="20"/>
                <w:szCs w:val="20"/>
                <w:vertAlign w:val="superscript"/>
              </w:rPr>
              <w:t>th</w:t>
            </w:r>
            <w:r>
              <w:rPr>
                <w:b/>
                <w:sz w:val="20"/>
                <w:szCs w:val="20"/>
              </w:rPr>
              <w:t xml:space="preserve"> </w:t>
            </w:r>
            <w:r w:rsidRPr="00866579">
              <w:rPr>
                <w:b/>
                <w:sz w:val="20"/>
                <w:szCs w:val="20"/>
              </w:rPr>
              <w:t>byte</w:t>
            </w:r>
            <w:r>
              <w:rPr>
                <w:sz w:val="20"/>
                <w:szCs w:val="20"/>
              </w:rPr>
              <w:t xml:space="preserve"> – High byte of ONID</w:t>
            </w:r>
          </w:p>
          <w:p w:rsidR="004B387C" w:rsidRDefault="004B387C" w:rsidP="00232FBB">
            <w:pPr>
              <w:pStyle w:val="Default"/>
              <w:rPr>
                <w:sz w:val="20"/>
                <w:szCs w:val="20"/>
              </w:rPr>
            </w:pPr>
            <w:r>
              <w:rPr>
                <w:b/>
                <w:sz w:val="20"/>
                <w:szCs w:val="20"/>
              </w:rPr>
              <w:t>8</w:t>
            </w:r>
            <w:r w:rsidRPr="00866579">
              <w:rPr>
                <w:b/>
                <w:sz w:val="20"/>
                <w:szCs w:val="20"/>
                <w:vertAlign w:val="superscript"/>
              </w:rPr>
              <w:t>th</w:t>
            </w:r>
            <w:r>
              <w:rPr>
                <w:b/>
                <w:sz w:val="20"/>
                <w:szCs w:val="20"/>
              </w:rPr>
              <w:t xml:space="preserve"> </w:t>
            </w:r>
            <w:r w:rsidRPr="00866579">
              <w:rPr>
                <w:b/>
                <w:sz w:val="20"/>
                <w:szCs w:val="20"/>
              </w:rPr>
              <w:t>byte</w:t>
            </w:r>
            <w:r>
              <w:rPr>
                <w:sz w:val="20"/>
                <w:szCs w:val="20"/>
              </w:rPr>
              <w:t xml:space="preserve"> – Low byte of ONID</w:t>
            </w:r>
          </w:p>
          <w:p w:rsidR="004B387C" w:rsidRDefault="004B387C" w:rsidP="00232FBB">
            <w:pPr>
              <w:pStyle w:val="Default"/>
              <w:ind w:left="720"/>
              <w:rPr>
                <w:sz w:val="20"/>
                <w:szCs w:val="20"/>
              </w:rPr>
            </w:pPr>
          </w:p>
          <w:p w:rsidR="004B387C" w:rsidRDefault="004B387C" w:rsidP="00232FBB">
            <w:pPr>
              <w:pStyle w:val="Default"/>
              <w:ind w:left="720"/>
              <w:rPr>
                <w:sz w:val="20"/>
                <w:szCs w:val="20"/>
              </w:rPr>
            </w:pPr>
          </w:p>
          <w:p w:rsidR="004B387C" w:rsidRDefault="004B387C" w:rsidP="00232FBB">
            <w:pPr>
              <w:pStyle w:val="Default"/>
              <w:rPr>
                <w:sz w:val="20"/>
                <w:szCs w:val="20"/>
              </w:rPr>
            </w:pPr>
            <w:r>
              <w:rPr>
                <w:b/>
                <w:sz w:val="20"/>
                <w:szCs w:val="20"/>
              </w:rPr>
              <w:t>9</w:t>
            </w:r>
            <w:r w:rsidRPr="00866579">
              <w:rPr>
                <w:b/>
                <w:sz w:val="20"/>
                <w:szCs w:val="20"/>
                <w:vertAlign w:val="superscript"/>
              </w:rPr>
              <w:t>th</w:t>
            </w:r>
            <w:r>
              <w:rPr>
                <w:b/>
                <w:sz w:val="20"/>
                <w:szCs w:val="20"/>
              </w:rPr>
              <w:t xml:space="preserve"> </w:t>
            </w:r>
            <w:r w:rsidRPr="00866579">
              <w:rPr>
                <w:b/>
                <w:sz w:val="20"/>
                <w:szCs w:val="20"/>
              </w:rPr>
              <w:t>byte</w:t>
            </w:r>
            <w:r>
              <w:rPr>
                <w:sz w:val="20"/>
                <w:szCs w:val="20"/>
              </w:rPr>
              <w:t xml:space="preserve"> – High byte of NID</w:t>
            </w:r>
          </w:p>
          <w:p w:rsidR="004B387C" w:rsidRDefault="004B387C" w:rsidP="00232FBB">
            <w:pPr>
              <w:pStyle w:val="Default"/>
              <w:rPr>
                <w:sz w:val="20"/>
                <w:szCs w:val="20"/>
              </w:rPr>
            </w:pPr>
            <w:r>
              <w:rPr>
                <w:b/>
                <w:sz w:val="20"/>
                <w:szCs w:val="20"/>
              </w:rPr>
              <w:t>8</w:t>
            </w:r>
            <w:r w:rsidRPr="00866579">
              <w:rPr>
                <w:b/>
                <w:sz w:val="20"/>
                <w:szCs w:val="20"/>
                <w:vertAlign w:val="superscript"/>
              </w:rPr>
              <w:t>th</w:t>
            </w:r>
            <w:r>
              <w:rPr>
                <w:b/>
                <w:sz w:val="20"/>
                <w:szCs w:val="20"/>
              </w:rPr>
              <w:t xml:space="preserve"> </w:t>
            </w:r>
            <w:r w:rsidRPr="00866579">
              <w:rPr>
                <w:b/>
                <w:sz w:val="20"/>
                <w:szCs w:val="20"/>
              </w:rPr>
              <w:t>byte</w:t>
            </w:r>
            <w:r>
              <w:rPr>
                <w:sz w:val="20"/>
                <w:szCs w:val="20"/>
              </w:rPr>
              <w:t xml:space="preserve"> – Low byte of NID</w:t>
            </w:r>
          </w:p>
          <w:p w:rsidR="004B387C" w:rsidRDefault="004B387C" w:rsidP="00232FBB">
            <w:pPr>
              <w:pStyle w:val="Default"/>
              <w:ind w:left="720"/>
              <w:rPr>
                <w:sz w:val="20"/>
                <w:szCs w:val="20"/>
              </w:rPr>
            </w:pPr>
          </w:p>
          <w:p w:rsidR="004B387C" w:rsidRDefault="004B387C" w:rsidP="00232FBB">
            <w:pPr>
              <w:pStyle w:val="Default"/>
              <w:ind w:left="720"/>
              <w:rPr>
                <w:sz w:val="20"/>
                <w:szCs w:val="20"/>
              </w:rPr>
            </w:pPr>
          </w:p>
          <w:p w:rsidR="004B387C" w:rsidRDefault="004B387C" w:rsidP="00232FBB">
            <w:pPr>
              <w:pStyle w:val="Default"/>
              <w:rPr>
                <w:b/>
                <w:sz w:val="20"/>
                <w:szCs w:val="20"/>
              </w:rPr>
            </w:pPr>
          </w:p>
          <w:p w:rsidR="004B387C" w:rsidRDefault="004B387C" w:rsidP="00232FBB">
            <w:pPr>
              <w:pStyle w:val="Default"/>
              <w:rPr>
                <w:sz w:val="20"/>
                <w:szCs w:val="20"/>
              </w:rPr>
            </w:pPr>
            <w:r>
              <w:rPr>
                <w:b/>
                <w:sz w:val="20"/>
                <w:szCs w:val="20"/>
              </w:rPr>
              <w:t>10</w:t>
            </w:r>
            <w:r w:rsidRPr="00866579">
              <w:rPr>
                <w:b/>
                <w:sz w:val="20"/>
                <w:szCs w:val="20"/>
                <w:vertAlign w:val="superscript"/>
              </w:rPr>
              <w:t>th</w:t>
            </w:r>
            <w:r>
              <w:rPr>
                <w:b/>
                <w:sz w:val="20"/>
                <w:szCs w:val="20"/>
              </w:rPr>
              <w:t xml:space="preserve"> </w:t>
            </w:r>
            <w:r w:rsidRPr="00866579">
              <w:rPr>
                <w:b/>
                <w:sz w:val="20"/>
                <w:szCs w:val="20"/>
              </w:rPr>
              <w:t>byte</w:t>
            </w:r>
            <w:r>
              <w:rPr>
                <w:sz w:val="20"/>
                <w:szCs w:val="20"/>
              </w:rPr>
              <w:t xml:space="preserve"> – High byte of TSID/PLP</w:t>
            </w:r>
          </w:p>
          <w:p w:rsidR="004B387C" w:rsidRDefault="004B387C" w:rsidP="00232FBB">
            <w:pPr>
              <w:pStyle w:val="Default"/>
              <w:rPr>
                <w:sz w:val="20"/>
                <w:szCs w:val="20"/>
              </w:rPr>
            </w:pPr>
            <w:r>
              <w:rPr>
                <w:b/>
                <w:sz w:val="20"/>
                <w:szCs w:val="20"/>
              </w:rPr>
              <w:t>11</w:t>
            </w:r>
            <w:r w:rsidRPr="00866579">
              <w:rPr>
                <w:b/>
                <w:sz w:val="20"/>
                <w:szCs w:val="20"/>
                <w:vertAlign w:val="superscript"/>
              </w:rPr>
              <w:t>th</w:t>
            </w:r>
            <w:r>
              <w:rPr>
                <w:b/>
                <w:sz w:val="20"/>
                <w:szCs w:val="20"/>
              </w:rPr>
              <w:t xml:space="preserve"> </w:t>
            </w:r>
            <w:r w:rsidRPr="00866579">
              <w:rPr>
                <w:b/>
                <w:sz w:val="20"/>
                <w:szCs w:val="20"/>
              </w:rPr>
              <w:t>byte</w:t>
            </w:r>
            <w:r>
              <w:rPr>
                <w:sz w:val="20"/>
                <w:szCs w:val="20"/>
              </w:rPr>
              <w:t xml:space="preserve"> – Low byte of TSID/PLP</w:t>
            </w:r>
          </w:p>
          <w:p w:rsidR="004B387C" w:rsidRDefault="004B387C" w:rsidP="00232FBB">
            <w:pPr>
              <w:pStyle w:val="Default"/>
              <w:ind w:left="720"/>
              <w:rPr>
                <w:sz w:val="20"/>
                <w:szCs w:val="20"/>
              </w:rPr>
            </w:pPr>
          </w:p>
          <w:p w:rsidR="004B387C" w:rsidRDefault="004B387C" w:rsidP="00232FBB">
            <w:pPr>
              <w:pStyle w:val="Default"/>
              <w:rPr>
                <w:b/>
                <w:sz w:val="20"/>
                <w:szCs w:val="20"/>
              </w:rPr>
            </w:pPr>
          </w:p>
          <w:p w:rsidR="004B387C" w:rsidRDefault="004B387C" w:rsidP="00232FBB">
            <w:pPr>
              <w:pStyle w:val="Default"/>
              <w:rPr>
                <w:sz w:val="20"/>
                <w:szCs w:val="20"/>
              </w:rPr>
            </w:pPr>
            <w:r>
              <w:rPr>
                <w:b/>
                <w:sz w:val="20"/>
                <w:szCs w:val="20"/>
              </w:rPr>
              <w:t>12</w:t>
            </w:r>
            <w:r w:rsidRPr="00866579">
              <w:rPr>
                <w:b/>
                <w:sz w:val="20"/>
                <w:szCs w:val="20"/>
                <w:vertAlign w:val="superscript"/>
              </w:rPr>
              <w:t>th</w:t>
            </w:r>
            <w:r>
              <w:rPr>
                <w:b/>
                <w:sz w:val="20"/>
                <w:szCs w:val="20"/>
              </w:rPr>
              <w:t xml:space="preserve"> </w:t>
            </w:r>
            <w:r w:rsidRPr="00866579">
              <w:rPr>
                <w:b/>
                <w:sz w:val="20"/>
                <w:szCs w:val="20"/>
              </w:rPr>
              <w:t>byte</w:t>
            </w:r>
            <w:r>
              <w:rPr>
                <w:sz w:val="20"/>
                <w:szCs w:val="20"/>
              </w:rPr>
              <w:t xml:space="preserve"> – High byte of Symbol Rate</w:t>
            </w:r>
          </w:p>
          <w:p w:rsidR="004B387C" w:rsidRDefault="004B387C" w:rsidP="00232FBB">
            <w:pPr>
              <w:pStyle w:val="Default"/>
              <w:rPr>
                <w:sz w:val="20"/>
                <w:szCs w:val="20"/>
              </w:rPr>
            </w:pPr>
            <w:r>
              <w:rPr>
                <w:b/>
                <w:sz w:val="20"/>
                <w:szCs w:val="20"/>
              </w:rPr>
              <w:t>13</w:t>
            </w:r>
            <w:r w:rsidRPr="00866579">
              <w:rPr>
                <w:b/>
                <w:sz w:val="20"/>
                <w:szCs w:val="20"/>
                <w:vertAlign w:val="superscript"/>
              </w:rPr>
              <w:t>th</w:t>
            </w:r>
            <w:r>
              <w:rPr>
                <w:b/>
                <w:sz w:val="20"/>
                <w:szCs w:val="20"/>
              </w:rPr>
              <w:t xml:space="preserve"> </w:t>
            </w:r>
            <w:r w:rsidRPr="00866579">
              <w:rPr>
                <w:b/>
                <w:sz w:val="20"/>
                <w:szCs w:val="20"/>
              </w:rPr>
              <w:t>byte</w:t>
            </w:r>
            <w:r>
              <w:rPr>
                <w:sz w:val="20"/>
                <w:szCs w:val="20"/>
              </w:rPr>
              <w:t xml:space="preserve"> – Low byte of Symbol Rate</w:t>
            </w:r>
          </w:p>
          <w:p w:rsidR="004B387C" w:rsidRDefault="004B387C" w:rsidP="00232FBB">
            <w:pPr>
              <w:pStyle w:val="Default"/>
              <w:rPr>
                <w:sz w:val="20"/>
                <w:szCs w:val="20"/>
              </w:rPr>
            </w:pPr>
            <w:r>
              <w:rPr>
                <w:sz w:val="20"/>
                <w:szCs w:val="20"/>
              </w:rPr>
              <w:t xml:space="preserve">     (example: 100 represents 2.0100)</w:t>
            </w:r>
          </w:p>
        </w:tc>
      </w:tr>
      <w:tr w:rsidR="004B387C" w:rsidTr="00232FBB">
        <w:trPr>
          <w:trHeight w:val="94"/>
        </w:trPr>
        <w:tc>
          <w:tcPr>
            <w:tcW w:w="4068" w:type="dxa"/>
          </w:tcPr>
          <w:p w:rsidR="004B387C" w:rsidRDefault="004B387C" w:rsidP="00232FBB">
            <w:pPr>
              <w:pStyle w:val="Default"/>
              <w:rPr>
                <w:sz w:val="20"/>
                <w:szCs w:val="20"/>
              </w:rPr>
            </w:pPr>
            <w:r>
              <w:rPr>
                <w:b/>
                <w:bCs/>
                <w:sz w:val="20"/>
                <w:szCs w:val="20"/>
              </w:rPr>
              <w:lastRenderedPageBreak/>
              <w:t xml:space="preserve">Action on Receipt </w:t>
            </w:r>
          </w:p>
        </w:tc>
        <w:tc>
          <w:tcPr>
            <w:tcW w:w="5697" w:type="dxa"/>
          </w:tcPr>
          <w:p w:rsidR="004B387C" w:rsidRDefault="004B387C" w:rsidP="00232FBB">
            <w:pPr>
              <w:pStyle w:val="Default"/>
              <w:rPr>
                <w:sz w:val="20"/>
                <w:szCs w:val="20"/>
              </w:rPr>
            </w:pPr>
            <w:r>
              <w:rPr>
                <w:sz w:val="20"/>
                <w:szCs w:val="20"/>
              </w:rPr>
              <w:t xml:space="preserve">Select the defined channel on TV or STB </w:t>
            </w:r>
          </w:p>
        </w:tc>
      </w:tr>
      <w:tr w:rsidR="004B387C" w:rsidTr="00232FBB">
        <w:trPr>
          <w:trHeight w:val="208"/>
        </w:trPr>
        <w:tc>
          <w:tcPr>
            <w:tcW w:w="4068" w:type="dxa"/>
          </w:tcPr>
          <w:p w:rsidR="004B387C" w:rsidRDefault="004B387C" w:rsidP="00232FBB">
            <w:pPr>
              <w:pStyle w:val="Default"/>
              <w:rPr>
                <w:sz w:val="20"/>
                <w:szCs w:val="20"/>
              </w:rPr>
            </w:pPr>
            <w:r>
              <w:rPr>
                <w:b/>
                <w:bCs/>
                <w:sz w:val="20"/>
                <w:szCs w:val="20"/>
              </w:rPr>
              <w:t xml:space="preserve">Directly Addressed or Broadcast </w:t>
            </w:r>
          </w:p>
        </w:tc>
        <w:tc>
          <w:tcPr>
            <w:tcW w:w="5697" w:type="dxa"/>
          </w:tcPr>
          <w:p w:rsidR="004B387C" w:rsidRDefault="004B387C" w:rsidP="00232FBB">
            <w:pPr>
              <w:pStyle w:val="Default"/>
              <w:rPr>
                <w:sz w:val="20"/>
                <w:szCs w:val="20"/>
              </w:rPr>
            </w:pPr>
            <w:r>
              <w:rPr>
                <w:sz w:val="20"/>
                <w:szCs w:val="20"/>
              </w:rPr>
              <w:t xml:space="preserve">Directly Addressed </w:t>
            </w:r>
          </w:p>
        </w:tc>
      </w:tr>
      <w:tr w:rsidR="004B387C" w:rsidTr="00232FBB">
        <w:trPr>
          <w:trHeight w:val="94"/>
        </w:trPr>
        <w:tc>
          <w:tcPr>
            <w:tcW w:w="4068" w:type="dxa"/>
          </w:tcPr>
          <w:p w:rsidR="004B387C" w:rsidRDefault="004B387C" w:rsidP="00232FBB">
            <w:pPr>
              <w:pStyle w:val="Default"/>
              <w:rPr>
                <w:sz w:val="20"/>
                <w:szCs w:val="20"/>
              </w:rPr>
            </w:pPr>
            <w:r>
              <w:rPr>
                <w:b/>
                <w:bCs/>
                <w:sz w:val="20"/>
                <w:szCs w:val="20"/>
              </w:rPr>
              <w:t xml:space="preserve">Notes </w:t>
            </w:r>
          </w:p>
        </w:tc>
        <w:tc>
          <w:tcPr>
            <w:tcW w:w="5697" w:type="dxa"/>
          </w:tcPr>
          <w:p w:rsidR="004B387C" w:rsidRPr="00180B69" w:rsidRDefault="004B387C" w:rsidP="00232FBB">
            <w:pPr>
              <w:autoSpaceDE w:val="0"/>
              <w:autoSpaceDN w:val="0"/>
              <w:adjustRightInd w:val="0"/>
              <w:spacing w:after="0" w:line="240" w:lineRule="auto"/>
              <w:rPr>
                <w:rFonts w:ascii="Arial" w:hAnsi="Arial" w:cs="Arial"/>
                <w:color w:val="000000"/>
                <w:sz w:val="20"/>
                <w:szCs w:val="20"/>
              </w:rPr>
            </w:pPr>
            <w:r w:rsidRPr="00180B69">
              <w:rPr>
                <w:rFonts w:ascii="Arial" w:hAnsi="Arial" w:cs="Arial"/>
                <w:color w:val="000000"/>
                <w:sz w:val="20"/>
                <w:szCs w:val="20"/>
              </w:rPr>
              <w:t xml:space="preserve">TV shall use the parameters as configured in the set command. No </w:t>
            </w:r>
            <w:proofErr w:type="spellStart"/>
            <w:r w:rsidRPr="00180B69">
              <w:rPr>
                <w:rFonts w:ascii="Arial" w:hAnsi="Arial" w:cs="Arial"/>
                <w:color w:val="000000"/>
                <w:sz w:val="20"/>
                <w:szCs w:val="20"/>
              </w:rPr>
              <w:t>fall-back</w:t>
            </w:r>
            <w:proofErr w:type="spellEnd"/>
            <w:r w:rsidRPr="00180B69">
              <w:rPr>
                <w:rFonts w:ascii="Arial" w:hAnsi="Arial" w:cs="Arial"/>
                <w:color w:val="000000"/>
                <w:sz w:val="20"/>
                <w:szCs w:val="20"/>
              </w:rPr>
              <w:t xml:space="preserve"> mechanism shall be used even though the parameters are not correct. For example, if the channel is broadcasted using 64-QAM and the set command direct tunes a channel using 32-QAM, no channel shall be tuned and a blank screen is expected in this scenario. </w:t>
            </w:r>
          </w:p>
          <w:p w:rsidR="004B387C" w:rsidRPr="00D4619C" w:rsidRDefault="004B387C" w:rsidP="00232FBB">
            <w:pPr>
              <w:pStyle w:val="Default"/>
              <w:rPr>
                <w:sz w:val="20"/>
                <w:szCs w:val="20"/>
              </w:rPr>
            </w:pPr>
            <w:r w:rsidRPr="00D4619C">
              <w:rPr>
                <w:sz w:val="20"/>
                <w:szCs w:val="20"/>
              </w:rPr>
              <w:lastRenderedPageBreak/>
              <w:t>TV shall honor this command even if the currently tuned extension is non-tuner. TV shall then switch to tuner and perform the direct tuning as per descripted.</w:t>
            </w:r>
          </w:p>
        </w:tc>
      </w:tr>
    </w:tbl>
    <w:p w:rsidR="004B387C" w:rsidRDefault="004B387C" w:rsidP="00694C3F">
      <w:pPr>
        <w:pStyle w:val="BodyText"/>
      </w:pPr>
    </w:p>
    <w:p w:rsidR="004B387C" w:rsidRDefault="004B387C" w:rsidP="00694C3F">
      <w:pPr>
        <w:pStyle w:val="BodyText"/>
      </w:pPr>
    </w:p>
    <w:p w:rsidR="00694C3F" w:rsidRDefault="00694C3F" w:rsidP="00694C3F">
      <w:pPr>
        <w:pStyle w:val="Heading2"/>
      </w:pPr>
      <w:bookmarkStart w:id="136" w:name="_Toc317836394"/>
      <w:r>
        <w:t>HTNG Vendor Specific Messages – Mandatory and Optional Functions</w:t>
      </w:r>
      <w:bookmarkEnd w:id="136"/>
    </w:p>
    <w:p w:rsidR="00694C3F" w:rsidRPr="00324F75" w:rsidRDefault="00694C3F" w:rsidP="00694C3F">
      <w:pPr>
        <w:rPr>
          <w:rFonts w:ascii="Arial" w:hAnsi="Arial" w:cs="Arial"/>
          <w:sz w:val="20"/>
          <w:szCs w:val="20"/>
        </w:rPr>
      </w:pPr>
      <w:r w:rsidRPr="00324F75">
        <w:rPr>
          <w:rFonts w:ascii="Arial" w:hAnsi="Arial" w:cs="Arial"/>
          <w:sz w:val="20"/>
          <w:szCs w:val="20"/>
        </w:rPr>
        <w:t>In order to ensure the necessary guest functionalities are both available and interoperable, the HTNG has designated certain of the HTNG Vendor Specific messages as mandatory.  Within these mandatory messages, there are two subcategories:</w:t>
      </w:r>
    </w:p>
    <w:p w:rsidR="00694C3F" w:rsidRPr="00324F75" w:rsidRDefault="00694C3F" w:rsidP="00694C3F">
      <w:pPr>
        <w:ind w:left="1080" w:hanging="360"/>
        <w:rPr>
          <w:rFonts w:ascii="Arial" w:hAnsi="Arial" w:cs="Arial"/>
          <w:sz w:val="20"/>
          <w:szCs w:val="20"/>
        </w:rPr>
      </w:pPr>
      <w:r w:rsidRPr="00324F75">
        <w:rPr>
          <w:rFonts w:ascii="Arial" w:hAnsi="Arial" w:cs="Arial"/>
          <w:b/>
          <w:sz w:val="20"/>
          <w:szCs w:val="20"/>
        </w:rPr>
        <w:t>X</w:t>
      </w:r>
      <w:r w:rsidRPr="00324F75">
        <w:rPr>
          <w:rFonts w:ascii="Arial" w:hAnsi="Arial" w:cs="Arial"/>
          <w:sz w:val="20"/>
          <w:szCs w:val="20"/>
        </w:rPr>
        <w:t xml:space="preserve">    denotes those HTNG Vendor Specific CEC messages that </w:t>
      </w:r>
      <w:r w:rsidRPr="00324F75">
        <w:rPr>
          <w:rFonts w:ascii="Arial" w:hAnsi="Arial" w:cs="Arial"/>
          <w:i/>
          <w:sz w:val="20"/>
          <w:szCs w:val="20"/>
        </w:rPr>
        <w:t>must be supported in any condition</w:t>
      </w:r>
      <w:r w:rsidRPr="00324F75">
        <w:rPr>
          <w:rFonts w:ascii="Arial" w:hAnsi="Arial" w:cs="Arial"/>
          <w:sz w:val="20"/>
          <w:szCs w:val="20"/>
        </w:rPr>
        <w:t xml:space="preserve">.  The designated device </w:t>
      </w:r>
      <w:r w:rsidRPr="00324F75">
        <w:rPr>
          <w:rFonts w:ascii="Arial" w:hAnsi="Arial" w:cs="Arial"/>
          <w:i/>
          <w:sz w:val="20"/>
          <w:szCs w:val="20"/>
        </w:rPr>
        <w:t>must always</w:t>
      </w:r>
      <w:r w:rsidRPr="00324F75">
        <w:rPr>
          <w:rFonts w:ascii="Arial" w:hAnsi="Arial" w:cs="Arial"/>
          <w:sz w:val="20"/>
          <w:szCs w:val="20"/>
        </w:rPr>
        <w:t xml:space="preserve"> support this function and must always also support the HTNG Vendor Specific messages associated with this function.  For example, a TV </w:t>
      </w:r>
      <w:r w:rsidRPr="00324F75">
        <w:rPr>
          <w:rFonts w:ascii="Arial" w:hAnsi="Arial" w:cs="Arial"/>
          <w:i/>
          <w:sz w:val="20"/>
          <w:szCs w:val="20"/>
        </w:rPr>
        <w:t>must</w:t>
      </w:r>
      <w:r w:rsidRPr="00324F75">
        <w:rPr>
          <w:rFonts w:ascii="Arial" w:hAnsi="Arial" w:cs="Arial"/>
          <w:sz w:val="20"/>
          <w:szCs w:val="20"/>
        </w:rPr>
        <w:t xml:space="preserve"> </w:t>
      </w:r>
      <w:r w:rsidRPr="00324F75">
        <w:rPr>
          <w:rFonts w:ascii="Arial" w:hAnsi="Arial" w:cs="Arial"/>
          <w:i/>
          <w:sz w:val="20"/>
          <w:szCs w:val="20"/>
        </w:rPr>
        <w:t>always</w:t>
      </w:r>
      <w:r w:rsidRPr="00324F75">
        <w:rPr>
          <w:rFonts w:ascii="Arial" w:hAnsi="Arial" w:cs="Arial"/>
          <w:sz w:val="20"/>
          <w:szCs w:val="20"/>
        </w:rPr>
        <w:t xml:space="preserve"> support channel tuning and must always also support the HTNG vendor specific message to tune a channel.</w:t>
      </w:r>
    </w:p>
    <w:p w:rsidR="00694C3F" w:rsidRPr="00324F75" w:rsidRDefault="00694C3F" w:rsidP="00694C3F">
      <w:pPr>
        <w:ind w:left="1080" w:hanging="360"/>
        <w:rPr>
          <w:rFonts w:ascii="Arial" w:hAnsi="Arial" w:cs="Arial"/>
          <w:sz w:val="20"/>
          <w:szCs w:val="20"/>
        </w:rPr>
      </w:pPr>
      <w:proofErr w:type="gramStart"/>
      <w:r w:rsidRPr="00324F75">
        <w:rPr>
          <w:rFonts w:ascii="Arial" w:hAnsi="Arial" w:cs="Arial"/>
          <w:b/>
          <w:sz w:val="20"/>
          <w:szCs w:val="20"/>
        </w:rPr>
        <w:t>X(</w:t>
      </w:r>
      <w:proofErr w:type="gramEnd"/>
      <w:r w:rsidRPr="00324F75">
        <w:rPr>
          <w:rFonts w:ascii="Arial" w:hAnsi="Arial" w:cs="Arial"/>
          <w:b/>
          <w:sz w:val="20"/>
          <w:szCs w:val="20"/>
        </w:rPr>
        <w:t>1)</w:t>
      </w:r>
      <w:r w:rsidRPr="00324F75">
        <w:rPr>
          <w:rFonts w:ascii="Arial" w:hAnsi="Arial" w:cs="Arial"/>
          <w:sz w:val="20"/>
          <w:szCs w:val="20"/>
        </w:rPr>
        <w:t xml:space="preserve"> denotes those HTNG Vendor Specific CEC messages that must be supported </w:t>
      </w:r>
      <w:r w:rsidRPr="00324F75">
        <w:rPr>
          <w:rFonts w:ascii="Arial" w:hAnsi="Arial" w:cs="Arial"/>
          <w:i/>
          <w:sz w:val="20"/>
          <w:szCs w:val="20"/>
        </w:rPr>
        <w:t>only if</w:t>
      </w:r>
      <w:r w:rsidRPr="00324F75">
        <w:rPr>
          <w:rFonts w:ascii="Arial" w:hAnsi="Arial" w:cs="Arial"/>
          <w:sz w:val="20"/>
          <w:szCs w:val="20"/>
        </w:rPr>
        <w:t xml:space="preserve"> the device supports that function.  The designated device is not required to support the particular function, but if it does support the function then it </w:t>
      </w:r>
      <w:r w:rsidRPr="00324F75">
        <w:rPr>
          <w:rFonts w:ascii="Arial" w:hAnsi="Arial" w:cs="Arial"/>
          <w:i/>
          <w:sz w:val="20"/>
          <w:szCs w:val="20"/>
        </w:rPr>
        <w:t>must</w:t>
      </w:r>
      <w:r w:rsidRPr="00324F75">
        <w:rPr>
          <w:rFonts w:ascii="Arial" w:hAnsi="Arial" w:cs="Arial"/>
          <w:sz w:val="20"/>
          <w:szCs w:val="20"/>
        </w:rPr>
        <w:t xml:space="preserve"> also support the HTNG Vendor Specific message associated with the function. For example, a TV is </w:t>
      </w:r>
      <w:r w:rsidRPr="00324F75">
        <w:rPr>
          <w:rFonts w:ascii="Arial" w:hAnsi="Arial" w:cs="Arial"/>
          <w:i/>
          <w:sz w:val="20"/>
          <w:szCs w:val="20"/>
        </w:rPr>
        <w:t>not</w:t>
      </w:r>
      <w:r w:rsidRPr="00324F75">
        <w:rPr>
          <w:rFonts w:ascii="Arial" w:hAnsi="Arial" w:cs="Arial"/>
          <w:sz w:val="20"/>
          <w:szCs w:val="20"/>
        </w:rPr>
        <w:t xml:space="preserve"> required to have a PC input, but if it does have a PC input then it </w:t>
      </w:r>
      <w:r w:rsidRPr="00324F75">
        <w:rPr>
          <w:rFonts w:ascii="Arial" w:hAnsi="Arial" w:cs="Arial"/>
          <w:i/>
          <w:sz w:val="20"/>
          <w:szCs w:val="20"/>
        </w:rPr>
        <w:t>must</w:t>
      </w:r>
      <w:r w:rsidRPr="00324F75">
        <w:rPr>
          <w:rFonts w:ascii="Arial" w:hAnsi="Arial" w:cs="Arial"/>
          <w:sz w:val="20"/>
          <w:szCs w:val="20"/>
        </w:rPr>
        <w:t xml:space="preserve"> support the HTNG Vendor Specific message to select the PC input.</w:t>
      </w:r>
    </w:p>
    <w:p w:rsidR="00694C3F" w:rsidRPr="00324F75" w:rsidRDefault="00694C3F" w:rsidP="00694C3F">
      <w:pPr>
        <w:rPr>
          <w:rFonts w:ascii="Arial" w:hAnsi="Arial" w:cs="Arial"/>
          <w:sz w:val="20"/>
          <w:szCs w:val="20"/>
        </w:rPr>
      </w:pPr>
      <w:r w:rsidRPr="00324F75">
        <w:rPr>
          <w:rFonts w:ascii="Arial" w:hAnsi="Arial" w:cs="Arial"/>
          <w:sz w:val="20"/>
          <w:szCs w:val="20"/>
        </w:rPr>
        <w:t>Any device receiving an HTNG vendor Specific message that it does not support should behave the same as prescribed for any unsupported HDMI CEC message:  that is return a Feature Abort message containing the relevant reason.</w:t>
      </w:r>
    </w:p>
    <w:p w:rsidR="00694C3F" w:rsidRDefault="00694C3F" w:rsidP="00694C3F">
      <w:pPr>
        <w:pStyle w:val="BodyText"/>
      </w:pPr>
    </w:p>
    <w:tbl>
      <w:tblPr>
        <w:tblStyle w:val="TableGrid"/>
        <w:tblW w:w="0" w:type="auto"/>
        <w:tblLook w:val="04A0" w:firstRow="1" w:lastRow="0" w:firstColumn="1" w:lastColumn="0" w:noHBand="0" w:noVBand="1"/>
      </w:tblPr>
      <w:tblGrid>
        <w:gridCol w:w="1188"/>
        <w:gridCol w:w="8388"/>
      </w:tblGrid>
      <w:tr w:rsidR="00FD78AA" w:rsidTr="00FD78AA">
        <w:tc>
          <w:tcPr>
            <w:tcW w:w="9576" w:type="dxa"/>
            <w:gridSpan w:val="2"/>
          </w:tcPr>
          <w:p w:rsidR="00FD78AA" w:rsidRPr="00FD78AA" w:rsidRDefault="00FD78AA" w:rsidP="00694C3F">
            <w:pPr>
              <w:pStyle w:val="BodyText"/>
              <w:rPr>
                <w:rFonts w:ascii="Arial" w:hAnsi="Arial" w:cs="Arial"/>
                <w:b/>
                <w:i/>
                <w:u w:val="single"/>
              </w:rPr>
            </w:pPr>
            <w:r w:rsidRPr="00FD78AA">
              <w:rPr>
                <w:rFonts w:ascii="Arial" w:hAnsi="Arial" w:cs="Arial"/>
                <w:b/>
                <w:i/>
                <w:u w:val="single"/>
              </w:rPr>
              <w:t>Legend</w:t>
            </w:r>
          </w:p>
        </w:tc>
      </w:tr>
      <w:tr w:rsidR="00FD78AA" w:rsidTr="00FD78AA">
        <w:tc>
          <w:tcPr>
            <w:tcW w:w="1188" w:type="dxa"/>
          </w:tcPr>
          <w:p w:rsidR="00FD78AA" w:rsidRPr="00FD78AA" w:rsidRDefault="00FD78AA" w:rsidP="00694C3F">
            <w:pPr>
              <w:pStyle w:val="BodyText"/>
              <w:rPr>
                <w:rFonts w:ascii="Arial" w:hAnsi="Arial" w:cs="Arial"/>
              </w:rPr>
            </w:pPr>
            <w:r w:rsidRPr="00FD78AA">
              <w:rPr>
                <w:rFonts w:ascii="Arial" w:hAnsi="Arial" w:cs="Arial"/>
              </w:rPr>
              <w:t>X</w:t>
            </w:r>
          </w:p>
        </w:tc>
        <w:tc>
          <w:tcPr>
            <w:tcW w:w="8388" w:type="dxa"/>
          </w:tcPr>
          <w:p w:rsidR="00FD78AA" w:rsidRPr="00FD78AA" w:rsidRDefault="00FD78AA" w:rsidP="00694C3F">
            <w:pPr>
              <w:pStyle w:val="BodyText"/>
              <w:rPr>
                <w:rFonts w:ascii="Arial" w:hAnsi="Arial" w:cs="Arial"/>
              </w:rPr>
            </w:pPr>
            <w:r w:rsidRPr="00FD78AA">
              <w:rPr>
                <w:rFonts w:ascii="Arial" w:hAnsi="Arial" w:cs="Arial"/>
              </w:rPr>
              <w:t>Mandatory support of both Function and its associated CEC Messaging</w:t>
            </w:r>
          </w:p>
        </w:tc>
      </w:tr>
      <w:tr w:rsidR="00FD78AA" w:rsidTr="00FD78AA">
        <w:tc>
          <w:tcPr>
            <w:tcW w:w="1188" w:type="dxa"/>
          </w:tcPr>
          <w:p w:rsidR="00FD78AA" w:rsidRPr="00FD78AA" w:rsidRDefault="00FD78AA" w:rsidP="00694C3F">
            <w:pPr>
              <w:pStyle w:val="BodyText"/>
              <w:rPr>
                <w:rFonts w:ascii="Arial" w:hAnsi="Arial" w:cs="Arial"/>
              </w:rPr>
            </w:pPr>
            <w:r w:rsidRPr="00FD78AA">
              <w:rPr>
                <w:rFonts w:ascii="Arial" w:hAnsi="Arial" w:cs="Arial"/>
              </w:rPr>
              <w:t>X(1)</w:t>
            </w:r>
          </w:p>
        </w:tc>
        <w:tc>
          <w:tcPr>
            <w:tcW w:w="8388" w:type="dxa"/>
          </w:tcPr>
          <w:p w:rsidR="00FD78AA" w:rsidRPr="00FD78AA" w:rsidRDefault="00FD78AA" w:rsidP="00694C3F">
            <w:pPr>
              <w:pStyle w:val="BodyText"/>
              <w:rPr>
                <w:rFonts w:ascii="Arial" w:hAnsi="Arial" w:cs="Arial"/>
              </w:rPr>
            </w:pPr>
            <w:r w:rsidRPr="00FD78AA">
              <w:rPr>
                <w:rFonts w:ascii="Arial" w:hAnsi="Arial" w:cs="Arial"/>
              </w:rPr>
              <w:t>Support of the Function is Optional; however IF the Function is supported, then support for its associated CEC Messaging is Mandatory.</w:t>
            </w:r>
          </w:p>
        </w:tc>
      </w:tr>
      <w:tr w:rsidR="00FD78AA" w:rsidTr="00FD78AA">
        <w:tc>
          <w:tcPr>
            <w:tcW w:w="1188" w:type="dxa"/>
          </w:tcPr>
          <w:p w:rsidR="00FD78AA" w:rsidRPr="00FD78AA" w:rsidRDefault="00FD78AA" w:rsidP="00694C3F">
            <w:pPr>
              <w:pStyle w:val="BodyText"/>
              <w:rPr>
                <w:rFonts w:ascii="Arial" w:hAnsi="Arial" w:cs="Arial"/>
              </w:rPr>
            </w:pPr>
            <w:r w:rsidRPr="00FD78AA">
              <w:rPr>
                <w:rFonts w:ascii="Arial" w:hAnsi="Arial" w:cs="Arial"/>
              </w:rPr>
              <w:t>O</w:t>
            </w:r>
          </w:p>
        </w:tc>
        <w:tc>
          <w:tcPr>
            <w:tcW w:w="8388" w:type="dxa"/>
          </w:tcPr>
          <w:p w:rsidR="00FD78AA" w:rsidRPr="00FD78AA" w:rsidRDefault="00FD78AA" w:rsidP="00694C3F">
            <w:pPr>
              <w:pStyle w:val="BodyText"/>
              <w:rPr>
                <w:rFonts w:ascii="Arial" w:hAnsi="Arial" w:cs="Arial"/>
              </w:rPr>
            </w:pPr>
            <w:r w:rsidRPr="00FD78AA">
              <w:rPr>
                <w:rFonts w:ascii="Arial" w:hAnsi="Arial" w:cs="Arial"/>
              </w:rPr>
              <w:t>Optional</w:t>
            </w:r>
          </w:p>
        </w:tc>
      </w:tr>
      <w:tr w:rsidR="00FD78AA" w:rsidTr="00FD78AA">
        <w:tc>
          <w:tcPr>
            <w:tcW w:w="1188" w:type="dxa"/>
          </w:tcPr>
          <w:p w:rsidR="00FD78AA" w:rsidRPr="00FD78AA" w:rsidRDefault="00FD78AA" w:rsidP="00694C3F">
            <w:pPr>
              <w:pStyle w:val="BodyText"/>
              <w:rPr>
                <w:rFonts w:ascii="Arial" w:hAnsi="Arial" w:cs="Arial"/>
              </w:rPr>
            </w:pPr>
            <w:r w:rsidRPr="00FD78AA">
              <w:rPr>
                <w:rFonts w:ascii="Arial" w:hAnsi="Arial" w:cs="Arial"/>
              </w:rPr>
              <w:t>P</w:t>
            </w:r>
          </w:p>
        </w:tc>
        <w:tc>
          <w:tcPr>
            <w:tcW w:w="8388" w:type="dxa"/>
          </w:tcPr>
          <w:p w:rsidR="00FD78AA" w:rsidRPr="00FD78AA" w:rsidRDefault="00FD78AA" w:rsidP="00694C3F">
            <w:pPr>
              <w:pStyle w:val="BodyText"/>
              <w:rPr>
                <w:rFonts w:ascii="Arial" w:hAnsi="Arial" w:cs="Arial"/>
              </w:rPr>
            </w:pPr>
            <w:r w:rsidRPr="00FD78AA">
              <w:rPr>
                <w:rFonts w:ascii="Arial" w:hAnsi="Arial" w:cs="Arial"/>
              </w:rPr>
              <w:t>Prohibited Functions</w:t>
            </w:r>
          </w:p>
        </w:tc>
      </w:tr>
      <w:tr w:rsidR="00FD78AA" w:rsidTr="00BD352A">
        <w:tc>
          <w:tcPr>
            <w:tcW w:w="1188" w:type="dxa"/>
            <w:shd w:val="clear" w:color="auto" w:fill="auto"/>
          </w:tcPr>
          <w:p w:rsidR="00FD78AA" w:rsidRPr="00FD78AA" w:rsidRDefault="00FD78AA" w:rsidP="00694C3F">
            <w:pPr>
              <w:pStyle w:val="BodyText"/>
              <w:rPr>
                <w:rFonts w:ascii="Arial" w:hAnsi="Arial" w:cs="Arial"/>
              </w:rPr>
            </w:pPr>
            <w:r>
              <w:rPr>
                <w:rFonts w:ascii="Arial" w:hAnsi="Arial" w:cs="Arial"/>
              </w:rPr>
              <w:t>-</w:t>
            </w:r>
          </w:p>
        </w:tc>
        <w:tc>
          <w:tcPr>
            <w:tcW w:w="8388" w:type="dxa"/>
            <w:shd w:val="clear" w:color="auto" w:fill="auto"/>
          </w:tcPr>
          <w:p w:rsidR="00FD78AA" w:rsidRPr="00FD78AA" w:rsidRDefault="009110A4" w:rsidP="009110A4">
            <w:pPr>
              <w:pStyle w:val="BodyText"/>
              <w:rPr>
                <w:rFonts w:ascii="Arial" w:hAnsi="Arial" w:cs="Arial"/>
              </w:rPr>
            </w:pPr>
            <w:r>
              <w:rPr>
                <w:rFonts w:ascii="Arial" w:hAnsi="Arial" w:cs="Arial"/>
              </w:rPr>
              <w:t>Not Applicable</w:t>
            </w:r>
          </w:p>
        </w:tc>
      </w:tr>
    </w:tbl>
    <w:p w:rsidR="00FD78AA" w:rsidRDefault="00FD78AA" w:rsidP="00694C3F">
      <w:pPr>
        <w:pStyle w:val="BodyText"/>
      </w:pPr>
    </w:p>
    <w:p w:rsidR="00694C3F" w:rsidRDefault="00694C3F" w:rsidP="00694C3F">
      <w:pPr>
        <w:pStyle w:val="BodyText"/>
        <w:sectPr w:rsidR="00694C3F">
          <w:pgSz w:w="12240" w:h="15840"/>
          <w:pgMar w:top="1440" w:right="1440" w:bottom="1440" w:left="1440" w:header="720" w:footer="720" w:gutter="0"/>
          <w:cols w:space="720"/>
          <w:docGrid w:linePitch="360"/>
        </w:sectPr>
      </w:pPr>
    </w:p>
    <w:tbl>
      <w:tblPr>
        <w:tblW w:w="12141" w:type="dxa"/>
        <w:tblInd w:w="93" w:type="dxa"/>
        <w:tblLook w:val="04A0" w:firstRow="1" w:lastRow="0" w:firstColumn="1" w:lastColumn="0" w:noHBand="0" w:noVBand="1"/>
      </w:tblPr>
      <w:tblGrid>
        <w:gridCol w:w="1020"/>
        <w:gridCol w:w="3260"/>
        <w:gridCol w:w="428"/>
        <w:gridCol w:w="772"/>
        <w:gridCol w:w="427"/>
        <w:gridCol w:w="545"/>
        <w:gridCol w:w="771"/>
        <w:gridCol w:w="771"/>
        <w:gridCol w:w="771"/>
        <w:gridCol w:w="771"/>
        <w:gridCol w:w="427"/>
        <w:gridCol w:w="545"/>
        <w:gridCol w:w="427"/>
        <w:gridCol w:w="545"/>
        <w:gridCol w:w="661"/>
      </w:tblGrid>
      <w:tr w:rsidR="006075CA" w:rsidRPr="00FD78AA" w:rsidTr="009110A4">
        <w:trPr>
          <w:trHeight w:val="300"/>
          <w:tblHeader/>
        </w:trPr>
        <w:tc>
          <w:tcPr>
            <w:tcW w:w="1020" w:type="dxa"/>
            <w:vMerge w:val="restart"/>
            <w:tcBorders>
              <w:top w:val="single" w:sz="8" w:space="0" w:color="auto"/>
              <w:left w:val="single" w:sz="8" w:space="0" w:color="auto"/>
              <w:bottom w:val="single" w:sz="4" w:space="0" w:color="000000"/>
              <w:right w:val="nil"/>
            </w:tcBorders>
            <w:shd w:val="clear" w:color="auto" w:fill="auto"/>
            <w:noWrap/>
            <w:vAlign w:val="center"/>
            <w:hideMark/>
          </w:tcPr>
          <w:p w:rsidR="006075CA" w:rsidRPr="00FD78AA" w:rsidRDefault="006075CA" w:rsidP="006075CA">
            <w:pPr>
              <w:spacing w:after="0" w:line="240" w:lineRule="auto"/>
              <w:jc w:val="center"/>
              <w:rPr>
                <w:rFonts w:ascii="Arial" w:eastAsia="Times New Roman" w:hAnsi="Arial" w:cs="Arial"/>
                <w:b/>
                <w:bCs/>
                <w:color w:val="000000"/>
                <w:sz w:val="16"/>
                <w:szCs w:val="16"/>
              </w:rPr>
            </w:pPr>
            <w:r w:rsidRPr="00FD78AA">
              <w:rPr>
                <w:rFonts w:ascii="Arial" w:eastAsia="Times New Roman" w:hAnsi="Arial" w:cs="Arial"/>
                <w:b/>
                <w:bCs/>
                <w:color w:val="000000"/>
                <w:sz w:val="16"/>
                <w:szCs w:val="16"/>
              </w:rPr>
              <w:lastRenderedPageBreak/>
              <w:t>Code</w:t>
            </w:r>
          </w:p>
        </w:tc>
        <w:tc>
          <w:tcPr>
            <w:tcW w:w="3260" w:type="dxa"/>
            <w:vMerge w:val="restart"/>
            <w:tcBorders>
              <w:top w:val="single" w:sz="8" w:space="0" w:color="auto"/>
              <w:left w:val="nil"/>
              <w:bottom w:val="single" w:sz="4" w:space="0" w:color="000000"/>
              <w:right w:val="single" w:sz="8" w:space="0" w:color="auto"/>
            </w:tcBorders>
            <w:shd w:val="clear" w:color="auto" w:fill="auto"/>
            <w:noWrap/>
            <w:vAlign w:val="center"/>
            <w:hideMark/>
          </w:tcPr>
          <w:p w:rsidR="006075CA" w:rsidRPr="00FD78AA" w:rsidRDefault="006075CA" w:rsidP="006075CA">
            <w:pPr>
              <w:spacing w:after="0" w:line="240" w:lineRule="auto"/>
              <w:jc w:val="center"/>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Feature / Message Description</w:t>
            </w:r>
          </w:p>
        </w:tc>
        <w:tc>
          <w:tcPr>
            <w:tcW w:w="7200" w:type="dxa"/>
            <w:gridSpan w:val="12"/>
            <w:tcBorders>
              <w:top w:val="single" w:sz="8" w:space="0" w:color="auto"/>
              <w:left w:val="nil"/>
              <w:bottom w:val="single" w:sz="4" w:space="0" w:color="auto"/>
              <w:right w:val="single" w:sz="8" w:space="0" w:color="000000"/>
            </w:tcBorders>
            <w:shd w:val="clear" w:color="auto" w:fill="auto"/>
            <w:noWrap/>
            <w:vAlign w:val="center"/>
            <w:hideMark/>
          </w:tcPr>
          <w:p w:rsidR="006075CA" w:rsidRPr="00FD78AA" w:rsidRDefault="006075CA" w:rsidP="006075CA">
            <w:pPr>
              <w:spacing w:after="0" w:line="240" w:lineRule="auto"/>
              <w:jc w:val="center"/>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Devices</w:t>
            </w:r>
          </w:p>
        </w:tc>
        <w:tc>
          <w:tcPr>
            <w:tcW w:w="661"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6075CA" w:rsidRPr="00FD78AA" w:rsidRDefault="006075CA" w:rsidP="006075CA">
            <w:pPr>
              <w:spacing w:after="0" w:line="240" w:lineRule="auto"/>
              <w:jc w:val="center"/>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Notes</w:t>
            </w:r>
          </w:p>
        </w:tc>
      </w:tr>
      <w:tr w:rsidR="006075CA" w:rsidRPr="00FD78AA" w:rsidTr="009110A4">
        <w:trPr>
          <w:trHeight w:val="555"/>
          <w:tblHeader/>
        </w:trPr>
        <w:tc>
          <w:tcPr>
            <w:tcW w:w="1020" w:type="dxa"/>
            <w:vMerge/>
            <w:tcBorders>
              <w:top w:val="single" w:sz="8" w:space="0" w:color="auto"/>
              <w:left w:val="single" w:sz="8" w:space="0" w:color="auto"/>
              <w:bottom w:val="single" w:sz="4" w:space="0" w:color="000000"/>
              <w:right w:val="nil"/>
            </w:tcBorders>
            <w:vAlign w:val="center"/>
            <w:hideMark/>
          </w:tcPr>
          <w:p w:rsidR="006075CA" w:rsidRPr="00FD78AA" w:rsidRDefault="006075CA" w:rsidP="006075CA">
            <w:pPr>
              <w:spacing w:after="0" w:line="240" w:lineRule="auto"/>
              <w:rPr>
                <w:rFonts w:ascii="Arial" w:eastAsia="Times New Roman" w:hAnsi="Arial" w:cs="Arial"/>
                <w:b/>
                <w:bCs/>
                <w:color w:val="000000"/>
                <w:sz w:val="16"/>
                <w:szCs w:val="16"/>
              </w:rPr>
            </w:pPr>
          </w:p>
        </w:tc>
        <w:tc>
          <w:tcPr>
            <w:tcW w:w="3260" w:type="dxa"/>
            <w:vMerge/>
            <w:tcBorders>
              <w:top w:val="single" w:sz="8" w:space="0" w:color="auto"/>
              <w:left w:val="nil"/>
              <w:bottom w:val="single" w:sz="4" w:space="0" w:color="000000"/>
              <w:right w:val="single" w:sz="8" w:space="0" w:color="auto"/>
            </w:tcBorders>
            <w:vAlign w:val="center"/>
            <w:hideMark/>
          </w:tcPr>
          <w:p w:rsidR="006075CA" w:rsidRPr="00FD78AA" w:rsidRDefault="006075CA" w:rsidP="006075CA">
            <w:pPr>
              <w:spacing w:after="0" w:line="240" w:lineRule="auto"/>
              <w:rPr>
                <w:rFonts w:ascii="Arial" w:eastAsia="Times New Roman" w:hAnsi="Arial" w:cs="Arial"/>
                <w:b/>
                <w:bCs/>
                <w:color w:val="000000"/>
                <w:sz w:val="16"/>
                <w:szCs w:val="16"/>
              </w:rPr>
            </w:pPr>
          </w:p>
        </w:tc>
        <w:tc>
          <w:tcPr>
            <w:tcW w:w="1200" w:type="dxa"/>
            <w:gridSpan w:val="2"/>
            <w:tcBorders>
              <w:top w:val="single" w:sz="4" w:space="0" w:color="auto"/>
              <w:left w:val="nil"/>
              <w:bottom w:val="single" w:sz="4" w:space="0" w:color="auto"/>
              <w:right w:val="single" w:sz="8" w:space="0" w:color="000000"/>
            </w:tcBorders>
            <w:shd w:val="clear" w:color="auto" w:fill="auto"/>
            <w:vAlign w:val="center"/>
            <w:hideMark/>
          </w:tcPr>
          <w:p w:rsidR="006075CA" w:rsidRPr="00FD78AA" w:rsidRDefault="006075CA" w:rsidP="006075CA">
            <w:pPr>
              <w:spacing w:after="0" w:line="240" w:lineRule="auto"/>
              <w:jc w:val="center"/>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TV</w:t>
            </w:r>
          </w:p>
        </w:tc>
        <w:tc>
          <w:tcPr>
            <w:tcW w:w="972" w:type="dxa"/>
            <w:gridSpan w:val="2"/>
            <w:tcBorders>
              <w:top w:val="single" w:sz="4" w:space="0" w:color="auto"/>
              <w:left w:val="nil"/>
              <w:bottom w:val="single" w:sz="4" w:space="0" w:color="auto"/>
              <w:right w:val="single" w:sz="8" w:space="0" w:color="000000"/>
            </w:tcBorders>
            <w:shd w:val="clear" w:color="auto" w:fill="auto"/>
            <w:vAlign w:val="center"/>
            <w:hideMark/>
          </w:tcPr>
          <w:p w:rsidR="006075CA" w:rsidRPr="00FD78AA" w:rsidRDefault="006075CA" w:rsidP="006075CA">
            <w:pPr>
              <w:spacing w:after="0" w:line="240" w:lineRule="auto"/>
              <w:jc w:val="center"/>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IAP (Aux Panel)</w:t>
            </w:r>
          </w:p>
        </w:tc>
        <w:tc>
          <w:tcPr>
            <w:tcW w:w="1542" w:type="dxa"/>
            <w:gridSpan w:val="2"/>
            <w:tcBorders>
              <w:top w:val="single" w:sz="4" w:space="0" w:color="auto"/>
              <w:left w:val="nil"/>
              <w:bottom w:val="single" w:sz="4" w:space="0" w:color="auto"/>
              <w:right w:val="single" w:sz="8" w:space="0" w:color="000000"/>
            </w:tcBorders>
            <w:shd w:val="clear" w:color="auto" w:fill="auto"/>
            <w:vAlign w:val="center"/>
            <w:hideMark/>
          </w:tcPr>
          <w:p w:rsidR="006075CA" w:rsidRPr="00FD78AA" w:rsidRDefault="006075CA" w:rsidP="006075CA">
            <w:pPr>
              <w:spacing w:after="0" w:line="240" w:lineRule="auto"/>
              <w:jc w:val="center"/>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STB Master</w:t>
            </w:r>
          </w:p>
        </w:tc>
        <w:tc>
          <w:tcPr>
            <w:tcW w:w="1542" w:type="dxa"/>
            <w:gridSpan w:val="2"/>
            <w:tcBorders>
              <w:top w:val="single" w:sz="4" w:space="0" w:color="auto"/>
              <w:left w:val="nil"/>
              <w:bottom w:val="single" w:sz="4" w:space="0" w:color="auto"/>
              <w:right w:val="single" w:sz="8" w:space="0" w:color="000000"/>
            </w:tcBorders>
            <w:shd w:val="clear" w:color="auto" w:fill="auto"/>
            <w:vAlign w:val="center"/>
            <w:hideMark/>
          </w:tcPr>
          <w:p w:rsidR="006075CA" w:rsidRPr="00FD78AA" w:rsidRDefault="006075CA" w:rsidP="006075CA">
            <w:pPr>
              <w:spacing w:after="0" w:line="240" w:lineRule="auto"/>
              <w:jc w:val="center"/>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STB Slave</w:t>
            </w:r>
          </w:p>
        </w:tc>
        <w:tc>
          <w:tcPr>
            <w:tcW w:w="972" w:type="dxa"/>
            <w:gridSpan w:val="2"/>
            <w:tcBorders>
              <w:top w:val="single" w:sz="4" w:space="0" w:color="auto"/>
              <w:left w:val="nil"/>
              <w:bottom w:val="single" w:sz="4" w:space="0" w:color="auto"/>
              <w:right w:val="single" w:sz="8" w:space="0" w:color="000000"/>
            </w:tcBorders>
            <w:shd w:val="clear" w:color="auto" w:fill="auto"/>
            <w:vAlign w:val="center"/>
            <w:hideMark/>
          </w:tcPr>
          <w:p w:rsidR="006075CA" w:rsidRPr="00FD78AA" w:rsidRDefault="006075CA" w:rsidP="006075CA">
            <w:pPr>
              <w:spacing w:after="0" w:line="240" w:lineRule="auto"/>
              <w:jc w:val="center"/>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Playback Device</w:t>
            </w:r>
          </w:p>
        </w:tc>
        <w:tc>
          <w:tcPr>
            <w:tcW w:w="972" w:type="dxa"/>
            <w:gridSpan w:val="2"/>
            <w:tcBorders>
              <w:top w:val="single" w:sz="4" w:space="0" w:color="auto"/>
              <w:left w:val="nil"/>
              <w:bottom w:val="single" w:sz="4" w:space="0" w:color="auto"/>
              <w:right w:val="single" w:sz="8" w:space="0" w:color="000000"/>
            </w:tcBorders>
            <w:shd w:val="clear" w:color="auto" w:fill="auto"/>
            <w:vAlign w:val="center"/>
            <w:hideMark/>
          </w:tcPr>
          <w:p w:rsidR="006075CA" w:rsidRPr="00FD78AA" w:rsidRDefault="006075CA" w:rsidP="006075CA">
            <w:pPr>
              <w:spacing w:after="0" w:line="240" w:lineRule="auto"/>
              <w:jc w:val="center"/>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Audio (Digital Amp)</w:t>
            </w:r>
          </w:p>
        </w:tc>
        <w:tc>
          <w:tcPr>
            <w:tcW w:w="661" w:type="dxa"/>
            <w:vMerge/>
            <w:tcBorders>
              <w:top w:val="single" w:sz="8" w:space="0" w:color="auto"/>
              <w:left w:val="single" w:sz="8" w:space="0" w:color="auto"/>
              <w:bottom w:val="single" w:sz="4" w:space="0" w:color="000000"/>
              <w:right w:val="single" w:sz="8" w:space="0" w:color="auto"/>
            </w:tcBorders>
            <w:vAlign w:val="center"/>
            <w:hideMark/>
          </w:tcPr>
          <w:p w:rsidR="006075CA" w:rsidRPr="00FD78AA" w:rsidRDefault="006075CA" w:rsidP="006075CA">
            <w:pPr>
              <w:spacing w:after="0" w:line="240" w:lineRule="auto"/>
              <w:rPr>
                <w:rFonts w:ascii="Arial" w:eastAsia="Times New Roman" w:hAnsi="Arial" w:cs="Arial"/>
                <w:b/>
                <w:bCs/>
                <w:color w:val="000000"/>
                <w:sz w:val="16"/>
                <w:szCs w:val="16"/>
              </w:rPr>
            </w:pPr>
          </w:p>
        </w:tc>
      </w:tr>
      <w:tr w:rsidR="006075CA" w:rsidRPr="00FD78AA" w:rsidTr="009110A4">
        <w:trPr>
          <w:trHeight w:val="300"/>
          <w:tblHeader/>
        </w:trPr>
        <w:tc>
          <w:tcPr>
            <w:tcW w:w="1020" w:type="dxa"/>
            <w:vMerge/>
            <w:tcBorders>
              <w:top w:val="single" w:sz="8" w:space="0" w:color="auto"/>
              <w:left w:val="single" w:sz="8" w:space="0" w:color="auto"/>
              <w:bottom w:val="single" w:sz="4" w:space="0" w:color="000000"/>
              <w:right w:val="nil"/>
            </w:tcBorders>
            <w:vAlign w:val="center"/>
            <w:hideMark/>
          </w:tcPr>
          <w:p w:rsidR="006075CA" w:rsidRPr="00FD78AA" w:rsidRDefault="006075CA" w:rsidP="006075CA">
            <w:pPr>
              <w:spacing w:after="0" w:line="240" w:lineRule="auto"/>
              <w:rPr>
                <w:rFonts w:ascii="Arial" w:eastAsia="Times New Roman" w:hAnsi="Arial" w:cs="Arial"/>
                <w:b/>
                <w:bCs/>
                <w:color w:val="000000"/>
                <w:sz w:val="16"/>
                <w:szCs w:val="16"/>
              </w:rPr>
            </w:pPr>
          </w:p>
        </w:tc>
        <w:tc>
          <w:tcPr>
            <w:tcW w:w="3260" w:type="dxa"/>
            <w:vMerge/>
            <w:tcBorders>
              <w:top w:val="single" w:sz="8" w:space="0" w:color="auto"/>
              <w:left w:val="nil"/>
              <w:bottom w:val="single" w:sz="4" w:space="0" w:color="000000"/>
              <w:right w:val="single" w:sz="8" w:space="0" w:color="auto"/>
            </w:tcBorders>
            <w:vAlign w:val="center"/>
            <w:hideMark/>
          </w:tcPr>
          <w:p w:rsidR="006075CA" w:rsidRPr="00FD78AA" w:rsidRDefault="006075CA" w:rsidP="006075CA">
            <w:pPr>
              <w:spacing w:after="0" w:line="240" w:lineRule="auto"/>
              <w:rPr>
                <w:rFonts w:ascii="Arial" w:eastAsia="Times New Roman" w:hAnsi="Arial" w:cs="Arial"/>
                <w:b/>
                <w:bCs/>
                <w:color w:val="000000"/>
                <w:sz w:val="16"/>
                <w:szCs w:val="16"/>
              </w:rPr>
            </w:pPr>
          </w:p>
        </w:tc>
        <w:tc>
          <w:tcPr>
            <w:tcW w:w="428" w:type="dxa"/>
            <w:tcBorders>
              <w:top w:val="nil"/>
              <w:left w:val="nil"/>
              <w:bottom w:val="single" w:sz="4" w:space="0" w:color="auto"/>
              <w:right w:val="nil"/>
            </w:tcBorders>
            <w:shd w:val="clear" w:color="auto" w:fill="auto"/>
            <w:noWrap/>
            <w:vAlign w:val="center"/>
            <w:hideMark/>
          </w:tcPr>
          <w:p w:rsidR="006075CA" w:rsidRPr="00FD78AA" w:rsidRDefault="006075CA" w:rsidP="006075CA">
            <w:pPr>
              <w:spacing w:after="0" w:line="240" w:lineRule="auto"/>
              <w:jc w:val="center"/>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S/I</w:t>
            </w:r>
          </w:p>
        </w:tc>
        <w:tc>
          <w:tcPr>
            <w:tcW w:w="772" w:type="dxa"/>
            <w:tcBorders>
              <w:top w:val="nil"/>
              <w:left w:val="nil"/>
              <w:bottom w:val="single" w:sz="4" w:space="0" w:color="auto"/>
              <w:right w:val="single" w:sz="8" w:space="0" w:color="auto"/>
            </w:tcBorders>
            <w:shd w:val="clear" w:color="auto" w:fill="auto"/>
            <w:noWrap/>
            <w:vAlign w:val="center"/>
            <w:hideMark/>
          </w:tcPr>
          <w:p w:rsidR="006075CA" w:rsidRPr="00FD78AA" w:rsidRDefault="006075CA" w:rsidP="006075CA">
            <w:pPr>
              <w:spacing w:after="0" w:line="240" w:lineRule="auto"/>
              <w:jc w:val="center"/>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R/F</w:t>
            </w:r>
          </w:p>
        </w:tc>
        <w:tc>
          <w:tcPr>
            <w:tcW w:w="427" w:type="dxa"/>
            <w:tcBorders>
              <w:top w:val="nil"/>
              <w:left w:val="nil"/>
              <w:bottom w:val="single" w:sz="4" w:space="0" w:color="auto"/>
              <w:right w:val="nil"/>
            </w:tcBorders>
            <w:shd w:val="clear" w:color="auto" w:fill="auto"/>
            <w:noWrap/>
            <w:vAlign w:val="center"/>
            <w:hideMark/>
          </w:tcPr>
          <w:p w:rsidR="006075CA" w:rsidRPr="00FD78AA" w:rsidRDefault="006075CA" w:rsidP="006075CA">
            <w:pPr>
              <w:spacing w:after="0" w:line="240" w:lineRule="auto"/>
              <w:jc w:val="center"/>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S/I</w:t>
            </w:r>
          </w:p>
        </w:tc>
        <w:tc>
          <w:tcPr>
            <w:tcW w:w="545" w:type="dxa"/>
            <w:tcBorders>
              <w:top w:val="nil"/>
              <w:left w:val="nil"/>
              <w:bottom w:val="single" w:sz="4" w:space="0" w:color="auto"/>
              <w:right w:val="single" w:sz="8" w:space="0" w:color="auto"/>
            </w:tcBorders>
            <w:shd w:val="clear" w:color="auto" w:fill="auto"/>
            <w:noWrap/>
            <w:vAlign w:val="center"/>
            <w:hideMark/>
          </w:tcPr>
          <w:p w:rsidR="006075CA" w:rsidRPr="00FD78AA" w:rsidRDefault="006075CA" w:rsidP="006075CA">
            <w:pPr>
              <w:spacing w:after="0" w:line="240" w:lineRule="auto"/>
              <w:jc w:val="center"/>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R/F</w:t>
            </w:r>
          </w:p>
        </w:tc>
        <w:tc>
          <w:tcPr>
            <w:tcW w:w="771" w:type="dxa"/>
            <w:tcBorders>
              <w:top w:val="nil"/>
              <w:left w:val="nil"/>
              <w:bottom w:val="single" w:sz="4" w:space="0" w:color="auto"/>
              <w:right w:val="nil"/>
            </w:tcBorders>
            <w:shd w:val="clear" w:color="auto" w:fill="auto"/>
            <w:noWrap/>
            <w:vAlign w:val="center"/>
            <w:hideMark/>
          </w:tcPr>
          <w:p w:rsidR="006075CA" w:rsidRPr="00FD78AA" w:rsidRDefault="006075CA" w:rsidP="006075CA">
            <w:pPr>
              <w:spacing w:after="0" w:line="240" w:lineRule="auto"/>
              <w:jc w:val="center"/>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S/I</w:t>
            </w:r>
          </w:p>
        </w:tc>
        <w:tc>
          <w:tcPr>
            <w:tcW w:w="771" w:type="dxa"/>
            <w:tcBorders>
              <w:top w:val="nil"/>
              <w:left w:val="nil"/>
              <w:bottom w:val="single" w:sz="4" w:space="0" w:color="auto"/>
              <w:right w:val="single" w:sz="8" w:space="0" w:color="auto"/>
            </w:tcBorders>
            <w:shd w:val="clear" w:color="auto" w:fill="auto"/>
            <w:noWrap/>
            <w:vAlign w:val="center"/>
            <w:hideMark/>
          </w:tcPr>
          <w:p w:rsidR="006075CA" w:rsidRPr="00FD78AA" w:rsidRDefault="006075CA" w:rsidP="006075CA">
            <w:pPr>
              <w:spacing w:after="0" w:line="240" w:lineRule="auto"/>
              <w:jc w:val="center"/>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R/F</w:t>
            </w:r>
          </w:p>
        </w:tc>
        <w:tc>
          <w:tcPr>
            <w:tcW w:w="771" w:type="dxa"/>
            <w:tcBorders>
              <w:top w:val="nil"/>
              <w:left w:val="nil"/>
              <w:bottom w:val="single" w:sz="4" w:space="0" w:color="auto"/>
              <w:right w:val="nil"/>
            </w:tcBorders>
            <w:shd w:val="clear" w:color="auto" w:fill="auto"/>
            <w:noWrap/>
            <w:vAlign w:val="center"/>
            <w:hideMark/>
          </w:tcPr>
          <w:p w:rsidR="006075CA" w:rsidRPr="00FD78AA" w:rsidRDefault="006075CA" w:rsidP="006075CA">
            <w:pPr>
              <w:spacing w:after="0" w:line="240" w:lineRule="auto"/>
              <w:jc w:val="center"/>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S/I</w:t>
            </w:r>
          </w:p>
        </w:tc>
        <w:tc>
          <w:tcPr>
            <w:tcW w:w="771" w:type="dxa"/>
            <w:tcBorders>
              <w:top w:val="nil"/>
              <w:left w:val="nil"/>
              <w:bottom w:val="single" w:sz="4" w:space="0" w:color="auto"/>
              <w:right w:val="single" w:sz="8" w:space="0" w:color="auto"/>
            </w:tcBorders>
            <w:shd w:val="clear" w:color="auto" w:fill="auto"/>
            <w:noWrap/>
            <w:vAlign w:val="center"/>
            <w:hideMark/>
          </w:tcPr>
          <w:p w:rsidR="006075CA" w:rsidRPr="00FD78AA" w:rsidRDefault="006075CA" w:rsidP="006075CA">
            <w:pPr>
              <w:spacing w:after="0" w:line="240" w:lineRule="auto"/>
              <w:jc w:val="center"/>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R/F</w:t>
            </w:r>
          </w:p>
        </w:tc>
        <w:tc>
          <w:tcPr>
            <w:tcW w:w="427" w:type="dxa"/>
            <w:tcBorders>
              <w:top w:val="nil"/>
              <w:left w:val="nil"/>
              <w:bottom w:val="single" w:sz="4" w:space="0" w:color="auto"/>
              <w:right w:val="nil"/>
            </w:tcBorders>
            <w:shd w:val="clear" w:color="auto" w:fill="auto"/>
            <w:noWrap/>
            <w:vAlign w:val="center"/>
            <w:hideMark/>
          </w:tcPr>
          <w:p w:rsidR="006075CA" w:rsidRPr="00FD78AA" w:rsidRDefault="006075CA" w:rsidP="006075CA">
            <w:pPr>
              <w:spacing w:after="0" w:line="240" w:lineRule="auto"/>
              <w:jc w:val="center"/>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S/I</w:t>
            </w:r>
          </w:p>
        </w:tc>
        <w:tc>
          <w:tcPr>
            <w:tcW w:w="545" w:type="dxa"/>
            <w:tcBorders>
              <w:top w:val="nil"/>
              <w:left w:val="nil"/>
              <w:bottom w:val="single" w:sz="4" w:space="0" w:color="auto"/>
              <w:right w:val="single" w:sz="8" w:space="0" w:color="auto"/>
            </w:tcBorders>
            <w:shd w:val="clear" w:color="auto" w:fill="auto"/>
            <w:noWrap/>
            <w:vAlign w:val="center"/>
            <w:hideMark/>
          </w:tcPr>
          <w:p w:rsidR="006075CA" w:rsidRPr="00FD78AA" w:rsidRDefault="006075CA" w:rsidP="006075CA">
            <w:pPr>
              <w:spacing w:after="0" w:line="240" w:lineRule="auto"/>
              <w:jc w:val="center"/>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R/F</w:t>
            </w:r>
          </w:p>
        </w:tc>
        <w:tc>
          <w:tcPr>
            <w:tcW w:w="427" w:type="dxa"/>
            <w:tcBorders>
              <w:top w:val="nil"/>
              <w:left w:val="nil"/>
              <w:bottom w:val="single" w:sz="4" w:space="0" w:color="auto"/>
              <w:right w:val="nil"/>
            </w:tcBorders>
            <w:shd w:val="clear" w:color="auto" w:fill="auto"/>
            <w:noWrap/>
            <w:vAlign w:val="center"/>
            <w:hideMark/>
          </w:tcPr>
          <w:p w:rsidR="006075CA" w:rsidRPr="00FD78AA" w:rsidRDefault="006075CA" w:rsidP="006075CA">
            <w:pPr>
              <w:spacing w:after="0" w:line="240" w:lineRule="auto"/>
              <w:jc w:val="center"/>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S/I</w:t>
            </w:r>
          </w:p>
        </w:tc>
        <w:tc>
          <w:tcPr>
            <w:tcW w:w="545" w:type="dxa"/>
            <w:tcBorders>
              <w:top w:val="nil"/>
              <w:left w:val="nil"/>
              <w:bottom w:val="single" w:sz="4" w:space="0" w:color="auto"/>
              <w:right w:val="single" w:sz="8" w:space="0" w:color="auto"/>
            </w:tcBorders>
            <w:shd w:val="clear" w:color="auto" w:fill="auto"/>
            <w:noWrap/>
            <w:vAlign w:val="center"/>
            <w:hideMark/>
          </w:tcPr>
          <w:p w:rsidR="006075CA" w:rsidRPr="00FD78AA" w:rsidRDefault="006075CA" w:rsidP="006075CA">
            <w:pPr>
              <w:spacing w:after="0" w:line="240" w:lineRule="auto"/>
              <w:jc w:val="center"/>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R/F</w:t>
            </w:r>
          </w:p>
        </w:tc>
        <w:tc>
          <w:tcPr>
            <w:tcW w:w="661" w:type="dxa"/>
            <w:vMerge/>
            <w:tcBorders>
              <w:top w:val="single" w:sz="8" w:space="0" w:color="auto"/>
              <w:left w:val="single" w:sz="8" w:space="0" w:color="auto"/>
              <w:bottom w:val="single" w:sz="4" w:space="0" w:color="000000"/>
              <w:right w:val="single" w:sz="8" w:space="0" w:color="auto"/>
            </w:tcBorders>
            <w:vAlign w:val="center"/>
            <w:hideMark/>
          </w:tcPr>
          <w:p w:rsidR="006075CA" w:rsidRPr="00FD78AA" w:rsidRDefault="006075CA" w:rsidP="006075CA">
            <w:pPr>
              <w:spacing w:after="0" w:line="240" w:lineRule="auto"/>
              <w:rPr>
                <w:rFonts w:ascii="Arial" w:eastAsia="Times New Roman" w:hAnsi="Arial" w:cs="Arial"/>
                <w:b/>
                <w:bCs/>
                <w:color w:val="000000"/>
                <w:sz w:val="16"/>
                <w:szCs w:val="16"/>
              </w:rPr>
            </w:pPr>
          </w:p>
        </w:tc>
      </w:tr>
      <w:tr w:rsidR="006075CA" w:rsidRPr="00FD78AA" w:rsidTr="009110A4">
        <w:trPr>
          <w:trHeight w:val="300"/>
        </w:trPr>
        <w:tc>
          <w:tcPr>
            <w:tcW w:w="1020" w:type="dxa"/>
            <w:tcBorders>
              <w:top w:val="nil"/>
              <w:left w:val="single" w:sz="8" w:space="0" w:color="auto"/>
              <w:bottom w:val="single" w:sz="4" w:space="0" w:color="auto"/>
              <w:right w:val="nil"/>
            </w:tcBorders>
            <w:shd w:val="clear" w:color="000000" w:fill="8DB4E2"/>
            <w:noWrap/>
            <w:vAlign w:val="center"/>
            <w:hideMark/>
          </w:tcPr>
          <w:p w:rsidR="006075CA" w:rsidRPr="00FD78AA" w:rsidRDefault="006075CA" w:rsidP="006075CA">
            <w:pPr>
              <w:spacing w:after="0" w:line="240" w:lineRule="auto"/>
              <w:jc w:val="center"/>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 </w:t>
            </w:r>
          </w:p>
        </w:tc>
        <w:tc>
          <w:tcPr>
            <w:tcW w:w="3260" w:type="dxa"/>
            <w:tcBorders>
              <w:top w:val="nil"/>
              <w:left w:val="nil"/>
              <w:bottom w:val="single" w:sz="4" w:space="0" w:color="auto"/>
              <w:right w:val="nil"/>
            </w:tcBorders>
            <w:shd w:val="clear" w:color="000000" w:fill="8DB4E2"/>
            <w:noWrap/>
            <w:vAlign w:val="center"/>
            <w:hideMark/>
          </w:tcPr>
          <w:p w:rsidR="006075CA" w:rsidRPr="00FD78AA" w:rsidRDefault="006075CA" w:rsidP="006075CA">
            <w:pPr>
              <w:spacing w:after="0" w:line="240" w:lineRule="auto"/>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 xml:space="preserve">Channel Tuning </w:t>
            </w:r>
          </w:p>
        </w:tc>
        <w:tc>
          <w:tcPr>
            <w:tcW w:w="428" w:type="dxa"/>
            <w:tcBorders>
              <w:top w:val="nil"/>
              <w:left w:val="single" w:sz="8" w:space="0" w:color="auto"/>
              <w:bottom w:val="single" w:sz="4" w:space="0" w:color="auto"/>
              <w:right w:val="nil"/>
            </w:tcBorders>
            <w:shd w:val="thinDiagStripe" w:color="000000" w:fill="8DB4E2"/>
            <w:noWrap/>
            <w:vAlign w:val="center"/>
            <w:hideMark/>
          </w:tcPr>
          <w:p w:rsidR="006075CA" w:rsidRPr="00FD78AA" w:rsidRDefault="006075C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2" w:type="dxa"/>
            <w:tcBorders>
              <w:top w:val="nil"/>
              <w:left w:val="nil"/>
              <w:bottom w:val="single" w:sz="4" w:space="0" w:color="auto"/>
              <w:right w:val="single" w:sz="8" w:space="0" w:color="auto"/>
            </w:tcBorders>
            <w:shd w:val="thinDiagStripe" w:color="000000" w:fill="8DB4E2"/>
            <w:noWrap/>
            <w:vAlign w:val="center"/>
            <w:hideMark/>
          </w:tcPr>
          <w:p w:rsidR="006075CA" w:rsidRPr="00FD78AA" w:rsidRDefault="006075C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427" w:type="dxa"/>
            <w:tcBorders>
              <w:top w:val="nil"/>
              <w:left w:val="nil"/>
              <w:bottom w:val="single" w:sz="4" w:space="0" w:color="auto"/>
              <w:right w:val="nil"/>
            </w:tcBorders>
            <w:shd w:val="thinDiagStripe" w:color="000000" w:fill="8DB4E2"/>
            <w:noWrap/>
            <w:vAlign w:val="center"/>
            <w:hideMark/>
          </w:tcPr>
          <w:p w:rsidR="006075CA" w:rsidRPr="00FD78AA" w:rsidRDefault="006075C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545" w:type="dxa"/>
            <w:tcBorders>
              <w:top w:val="nil"/>
              <w:left w:val="nil"/>
              <w:bottom w:val="single" w:sz="4" w:space="0" w:color="auto"/>
              <w:right w:val="single" w:sz="8" w:space="0" w:color="auto"/>
            </w:tcBorders>
            <w:shd w:val="thinDiagStripe" w:color="000000" w:fill="8DB4E2"/>
            <w:noWrap/>
            <w:vAlign w:val="center"/>
            <w:hideMark/>
          </w:tcPr>
          <w:p w:rsidR="006075CA" w:rsidRPr="00FD78AA" w:rsidRDefault="006075C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1" w:type="dxa"/>
            <w:tcBorders>
              <w:top w:val="nil"/>
              <w:left w:val="nil"/>
              <w:bottom w:val="single" w:sz="4" w:space="0" w:color="auto"/>
              <w:right w:val="nil"/>
            </w:tcBorders>
            <w:shd w:val="thinDiagStripe" w:color="000000" w:fill="8DB4E2"/>
            <w:noWrap/>
            <w:vAlign w:val="center"/>
            <w:hideMark/>
          </w:tcPr>
          <w:p w:rsidR="006075CA" w:rsidRPr="00FD78AA" w:rsidRDefault="006075C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1" w:type="dxa"/>
            <w:tcBorders>
              <w:top w:val="nil"/>
              <w:left w:val="nil"/>
              <w:bottom w:val="single" w:sz="4" w:space="0" w:color="auto"/>
              <w:right w:val="single" w:sz="8" w:space="0" w:color="auto"/>
            </w:tcBorders>
            <w:shd w:val="thinDiagStripe" w:color="000000" w:fill="8DB4E2"/>
            <w:noWrap/>
            <w:vAlign w:val="center"/>
            <w:hideMark/>
          </w:tcPr>
          <w:p w:rsidR="006075CA" w:rsidRPr="00FD78AA" w:rsidRDefault="006075C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1" w:type="dxa"/>
            <w:tcBorders>
              <w:top w:val="nil"/>
              <w:left w:val="nil"/>
              <w:bottom w:val="single" w:sz="4" w:space="0" w:color="auto"/>
              <w:right w:val="nil"/>
            </w:tcBorders>
            <w:shd w:val="thinDiagStripe" w:color="000000" w:fill="8DB4E2"/>
            <w:noWrap/>
            <w:vAlign w:val="center"/>
            <w:hideMark/>
          </w:tcPr>
          <w:p w:rsidR="006075CA" w:rsidRPr="00FD78AA" w:rsidRDefault="006075C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1" w:type="dxa"/>
            <w:tcBorders>
              <w:top w:val="nil"/>
              <w:left w:val="nil"/>
              <w:bottom w:val="single" w:sz="4" w:space="0" w:color="auto"/>
              <w:right w:val="single" w:sz="8" w:space="0" w:color="auto"/>
            </w:tcBorders>
            <w:shd w:val="thinDiagStripe" w:color="000000" w:fill="8DB4E2"/>
            <w:noWrap/>
            <w:vAlign w:val="center"/>
            <w:hideMark/>
          </w:tcPr>
          <w:p w:rsidR="006075CA" w:rsidRPr="00FD78AA" w:rsidRDefault="006075C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427" w:type="dxa"/>
            <w:tcBorders>
              <w:top w:val="nil"/>
              <w:left w:val="nil"/>
              <w:bottom w:val="single" w:sz="4" w:space="0" w:color="auto"/>
              <w:right w:val="nil"/>
            </w:tcBorders>
            <w:shd w:val="thinDiagStripe" w:color="000000" w:fill="8DB4E2"/>
            <w:noWrap/>
            <w:vAlign w:val="center"/>
            <w:hideMark/>
          </w:tcPr>
          <w:p w:rsidR="006075CA" w:rsidRPr="00FD78AA" w:rsidRDefault="006075C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545" w:type="dxa"/>
            <w:tcBorders>
              <w:top w:val="nil"/>
              <w:left w:val="nil"/>
              <w:bottom w:val="single" w:sz="4" w:space="0" w:color="auto"/>
              <w:right w:val="single" w:sz="8" w:space="0" w:color="auto"/>
            </w:tcBorders>
            <w:shd w:val="thinDiagStripe" w:color="000000" w:fill="8DB4E2"/>
            <w:noWrap/>
            <w:vAlign w:val="center"/>
            <w:hideMark/>
          </w:tcPr>
          <w:p w:rsidR="006075CA" w:rsidRPr="00FD78AA" w:rsidRDefault="006075C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427" w:type="dxa"/>
            <w:tcBorders>
              <w:top w:val="nil"/>
              <w:left w:val="nil"/>
              <w:bottom w:val="single" w:sz="4" w:space="0" w:color="auto"/>
              <w:right w:val="nil"/>
            </w:tcBorders>
            <w:shd w:val="thinDiagStripe" w:color="000000" w:fill="8DB4E2"/>
            <w:noWrap/>
            <w:vAlign w:val="center"/>
            <w:hideMark/>
          </w:tcPr>
          <w:p w:rsidR="006075CA" w:rsidRPr="00FD78AA" w:rsidRDefault="006075C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545" w:type="dxa"/>
            <w:tcBorders>
              <w:top w:val="nil"/>
              <w:left w:val="nil"/>
              <w:bottom w:val="single" w:sz="4" w:space="0" w:color="auto"/>
              <w:right w:val="single" w:sz="8" w:space="0" w:color="auto"/>
            </w:tcBorders>
            <w:shd w:val="thinDiagStripe" w:color="000000" w:fill="8DB4E2"/>
            <w:noWrap/>
            <w:vAlign w:val="center"/>
            <w:hideMark/>
          </w:tcPr>
          <w:p w:rsidR="006075CA" w:rsidRPr="00FD78AA" w:rsidRDefault="006075C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661" w:type="dxa"/>
            <w:tcBorders>
              <w:top w:val="nil"/>
              <w:left w:val="nil"/>
              <w:bottom w:val="single" w:sz="4" w:space="0" w:color="auto"/>
              <w:right w:val="single" w:sz="8" w:space="0" w:color="auto"/>
            </w:tcBorders>
            <w:shd w:val="thinDiagStripe" w:color="000000" w:fill="8DB4E2"/>
            <w:noWrap/>
            <w:vAlign w:val="center"/>
            <w:hideMark/>
          </w:tcPr>
          <w:p w:rsidR="006075CA" w:rsidRPr="00FD78AA" w:rsidRDefault="006075C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9110A4" w:rsidRPr="00FD78AA" w:rsidTr="009110A4">
        <w:trPr>
          <w:trHeight w:val="300"/>
        </w:trPr>
        <w:tc>
          <w:tcPr>
            <w:tcW w:w="1020" w:type="dxa"/>
            <w:tcBorders>
              <w:top w:val="nil"/>
              <w:left w:val="single" w:sz="8" w:space="0" w:color="auto"/>
              <w:bottom w:val="single" w:sz="4" w:space="0" w:color="auto"/>
              <w:right w:val="nil"/>
            </w:tcBorders>
            <w:shd w:val="clear" w:color="auto" w:fill="auto"/>
            <w:noWrap/>
            <w:vAlign w:val="center"/>
            <w:hideMark/>
          </w:tcPr>
          <w:p w:rsidR="009110A4" w:rsidRPr="00FD78AA" w:rsidRDefault="009110A4"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0x00</w:t>
            </w:r>
          </w:p>
        </w:tc>
        <w:tc>
          <w:tcPr>
            <w:tcW w:w="3260" w:type="dxa"/>
            <w:tcBorders>
              <w:top w:val="nil"/>
              <w:left w:val="nil"/>
              <w:bottom w:val="single" w:sz="4" w:space="0" w:color="auto"/>
              <w:right w:val="nil"/>
            </w:tcBorders>
            <w:shd w:val="clear" w:color="auto" w:fill="auto"/>
            <w:noWrap/>
            <w:vAlign w:val="center"/>
            <w:hideMark/>
          </w:tcPr>
          <w:p w:rsidR="009110A4" w:rsidRPr="00FD78AA" w:rsidRDefault="009110A4" w:rsidP="00FD78A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Tune 1-Part Channel number</w:t>
            </w:r>
          </w:p>
        </w:tc>
        <w:tc>
          <w:tcPr>
            <w:tcW w:w="428" w:type="dxa"/>
            <w:tcBorders>
              <w:top w:val="nil"/>
              <w:left w:val="single" w:sz="8" w:space="0" w:color="auto"/>
              <w:bottom w:val="single" w:sz="4" w:space="0" w:color="auto"/>
              <w:right w:val="nil"/>
            </w:tcBorders>
            <w:shd w:val="clear" w:color="auto" w:fill="auto"/>
            <w:noWrap/>
            <w:vAlign w:val="center"/>
            <w:hideMark/>
          </w:tcPr>
          <w:p w:rsidR="009110A4" w:rsidRPr="00FD78AA" w:rsidRDefault="009110A4"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auto" w:fill="auto"/>
            <w:noWrap/>
            <w:vAlign w:val="center"/>
            <w:hideMark/>
          </w:tcPr>
          <w:p w:rsidR="009110A4" w:rsidRPr="00FD78AA" w:rsidRDefault="009110A4"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X</w:t>
            </w:r>
          </w:p>
        </w:tc>
        <w:tc>
          <w:tcPr>
            <w:tcW w:w="427" w:type="dxa"/>
            <w:tcBorders>
              <w:top w:val="nil"/>
              <w:left w:val="nil"/>
              <w:bottom w:val="single" w:sz="4" w:space="0" w:color="auto"/>
              <w:right w:val="nil"/>
            </w:tcBorders>
            <w:shd w:val="clear" w:color="auto" w:fill="auto"/>
            <w:noWrap/>
            <w:vAlign w:val="center"/>
            <w:hideMark/>
          </w:tcPr>
          <w:p w:rsidR="009110A4" w:rsidRPr="00FD78AA" w:rsidRDefault="009110A4"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9110A4" w:rsidRPr="00FD78AA" w:rsidRDefault="009110A4"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9110A4" w:rsidRPr="00FD78AA" w:rsidRDefault="009110A4"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X(1)</w:t>
            </w:r>
          </w:p>
        </w:tc>
        <w:tc>
          <w:tcPr>
            <w:tcW w:w="771" w:type="dxa"/>
            <w:tcBorders>
              <w:top w:val="nil"/>
              <w:left w:val="nil"/>
              <w:bottom w:val="single" w:sz="4" w:space="0" w:color="auto"/>
              <w:right w:val="single" w:sz="8" w:space="0" w:color="auto"/>
            </w:tcBorders>
            <w:shd w:val="clear" w:color="auto" w:fill="auto"/>
            <w:noWrap/>
            <w:vAlign w:val="center"/>
            <w:hideMark/>
          </w:tcPr>
          <w:p w:rsidR="009110A4" w:rsidRPr="00FD78AA" w:rsidRDefault="009110A4"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9110A4" w:rsidRPr="00FD78AA" w:rsidRDefault="009110A4"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X(1)</w:t>
            </w:r>
          </w:p>
        </w:tc>
        <w:tc>
          <w:tcPr>
            <w:tcW w:w="771" w:type="dxa"/>
            <w:tcBorders>
              <w:top w:val="nil"/>
              <w:left w:val="nil"/>
              <w:bottom w:val="single" w:sz="4" w:space="0" w:color="auto"/>
              <w:right w:val="single" w:sz="8" w:space="0" w:color="auto"/>
            </w:tcBorders>
            <w:shd w:val="clear" w:color="auto" w:fill="auto"/>
            <w:noWrap/>
            <w:vAlign w:val="center"/>
            <w:hideMark/>
          </w:tcPr>
          <w:p w:rsidR="009110A4" w:rsidRPr="00FD78AA" w:rsidRDefault="009110A4"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9110A4" w:rsidRPr="00FD78AA" w:rsidRDefault="009110A4"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9110A4" w:rsidRPr="00FD78AA" w:rsidRDefault="009110A4"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9110A4" w:rsidRPr="00FD78AA" w:rsidRDefault="009110A4"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9110A4" w:rsidRPr="00FD78AA" w:rsidRDefault="009110A4"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auto" w:fill="auto"/>
            <w:noWrap/>
            <w:vAlign w:val="center"/>
            <w:hideMark/>
          </w:tcPr>
          <w:p w:rsidR="009110A4" w:rsidRPr="00FD78AA" w:rsidRDefault="009110A4"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(1)</w:t>
            </w:r>
          </w:p>
        </w:tc>
      </w:tr>
      <w:tr w:rsidR="009110A4" w:rsidRPr="00FD78AA" w:rsidTr="009110A4">
        <w:trPr>
          <w:trHeight w:val="300"/>
        </w:trPr>
        <w:tc>
          <w:tcPr>
            <w:tcW w:w="1020" w:type="dxa"/>
            <w:tcBorders>
              <w:top w:val="nil"/>
              <w:left w:val="single" w:sz="8" w:space="0" w:color="auto"/>
              <w:bottom w:val="single" w:sz="4" w:space="0" w:color="auto"/>
              <w:right w:val="nil"/>
            </w:tcBorders>
            <w:shd w:val="clear" w:color="000000" w:fill="D9D9D9"/>
            <w:noWrap/>
            <w:vAlign w:val="center"/>
            <w:hideMark/>
          </w:tcPr>
          <w:p w:rsidR="009110A4" w:rsidRPr="00FD78AA" w:rsidRDefault="009110A4"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0x01</w:t>
            </w:r>
          </w:p>
        </w:tc>
        <w:tc>
          <w:tcPr>
            <w:tcW w:w="3260" w:type="dxa"/>
            <w:tcBorders>
              <w:top w:val="nil"/>
              <w:left w:val="nil"/>
              <w:bottom w:val="single" w:sz="4" w:space="0" w:color="auto"/>
              <w:right w:val="nil"/>
            </w:tcBorders>
            <w:shd w:val="clear" w:color="000000" w:fill="D9D9D9"/>
            <w:noWrap/>
            <w:vAlign w:val="center"/>
            <w:hideMark/>
          </w:tcPr>
          <w:p w:rsidR="009110A4" w:rsidRPr="00FD78AA" w:rsidRDefault="009110A4"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Tune 2-Part Channel number</w:t>
            </w:r>
          </w:p>
        </w:tc>
        <w:tc>
          <w:tcPr>
            <w:tcW w:w="428" w:type="dxa"/>
            <w:tcBorders>
              <w:top w:val="nil"/>
              <w:left w:val="single" w:sz="8" w:space="0" w:color="auto"/>
              <w:bottom w:val="single" w:sz="4" w:space="0" w:color="auto"/>
              <w:right w:val="nil"/>
            </w:tcBorders>
            <w:shd w:val="clear" w:color="000000" w:fill="D9D9D9"/>
            <w:noWrap/>
            <w:vAlign w:val="center"/>
            <w:hideMark/>
          </w:tcPr>
          <w:p w:rsidR="009110A4" w:rsidRPr="00FD78AA" w:rsidRDefault="009110A4"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000000" w:fill="D9D9D9"/>
            <w:noWrap/>
            <w:vAlign w:val="center"/>
            <w:hideMark/>
          </w:tcPr>
          <w:p w:rsidR="009110A4" w:rsidRPr="00FD78AA" w:rsidRDefault="009110A4"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X</w:t>
            </w:r>
          </w:p>
        </w:tc>
        <w:tc>
          <w:tcPr>
            <w:tcW w:w="427" w:type="dxa"/>
            <w:tcBorders>
              <w:top w:val="nil"/>
              <w:left w:val="nil"/>
              <w:bottom w:val="single" w:sz="4" w:space="0" w:color="auto"/>
              <w:right w:val="nil"/>
            </w:tcBorders>
            <w:shd w:val="clear" w:color="000000" w:fill="D9D9D9"/>
            <w:noWrap/>
            <w:vAlign w:val="center"/>
            <w:hideMark/>
          </w:tcPr>
          <w:p w:rsidR="009110A4" w:rsidRPr="00FD78AA" w:rsidRDefault="009110A4"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9110A4" w:rsidRPr="00FD78AA" w:rsidRDefault="009110A4"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9110A4" w:rsidRPr="00FD78AA" w:rsidRDefault="009110A4"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X(1)</w:t>
            </w:r>
          </w:p>
        </w:tc>
        <w:tc>
          <w:tcPr>
            <w:tcW w:w="771" w:type="dxa"/>
            <w:tcBorders>
              <w:top w:val="nil"/>
              <w:left w:val="nil"/>
              <w:bottom w:val="single" w:sz="4" w:space="0" w:color="auto"/>
              <w:right w:val="single" w:sz="8" w:space="0" w:color="auto"/>
            </w:tcBorders>
            <w:shd w:val="clear" w:color="000000" w:fill="D9D9D9"/>
            <w:noWrap/>
            <w:vAlign w:val="center"/>
            <w:hideMark/>
          </w:tcPr>
          <w:p w:rsidR="009110A4" w:rsidRPr="00FD78AA" w:rsidRDefault="009110A4"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9110A4" w:rsidRPr="00FD78AA" w:rsidRDefault="009110A4"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X(1)</w:t>
            </w:r>
          </w:p>
        </w:tc>
        <w:tc>
          <w:tcPr>
            <w:tcW w:w="771" w:type="dxa"/>
            <w:tcBorders>
              <w:top w:val="nil"/>
              <w:left w:val="nil"/>
              <w:bottom w:val="single" w:sz="4" w:space="0" w:color="auto"/>
              <w:right w:val="single" w:sz="8" w:space="0" w:color="auto"/>
            </w:tcBorders>
            <w:shd w:val="clear" w:color="000000" w:fill="D9D9D9"/>
            <w:noWrap/>
            <w:vAlign w:val="center"/>
            <w:hideMark/>
          </w:tcPr>
          <w:p w:rsidR="009110A4" w:rsidRPr="00FD78AA" w:rsidRDefault="009110A4"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9110A4" w:rsidRPr="00FD78AA" w:rsidRDefault="009110A4"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9110A4" w:rsidRPr="00FD78AA" w:rsidRDefault="009110A4"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9110A4" w:rsidRPr="00FD78AA" w:rsidRDefault="009110A4"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9110A4" w:rsidRPr="00FD78AA" w:rsidRDefault="009110A4"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000000" w:fill="D9D9D9"/>
            <w:noWrap/>
            <w:vAlign w:val="center"/>
            <w:hideMark/>
          </w:tcPr>
          <w:p w:rsidR="009110A4" w:rsidRPr="00FD78AA" w:rsidRDefault="009110A4"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(1)</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000000" w:fill="D9D9D9"/>
            <w:noWrap/>
            <w:vAlign w:val="center"/>
          </w:tcPr>
          <w:p w:rsidR="00CD0A4A" w:rsidRPr="00FD78AA" w:rsidRDefault="00CD0A4A"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0x88</w:t>
            </w:r>
          </w:p>
        </w:tc>
        <w:tc>
          <w:tcPr>
            <w:tcW w:w="3260" w:type="dxa"/>
            <w:tcBorders>
              <w:top w:val="nil"/>
              <w:left w:val="nil"/>
              <w:bottom w:val="single" w:sz="4" w:space="0" w:color="auto"/>
              <w:right w:val="nil"/>
            </w:tcBorders>
            <w:shd w:val="clear" w:color="000000" w:fill="D9D9D9"/>
            <w:noWrap/>
            <w:vAlign w:val="center"/>
          </w:tcPr>
          <w:p w:rsidR="00CD0A4A" w:rsidRPr="00FD78AA" w:rsidRDefault="00CD0A4A" w:rsidP="006075CA">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Global Direct  (Frequency)  Tune</w:t>
            </w:r>
          </w:p>
        </w:tc>
        <w:tc>
          <w:tcPr>
            <w:tcW w:w="428" w:type="dxa"/>
            <w:tcBorders>
              <w:top w:val="nil"/>
              <w:left w:val="single" w:sz="8" w:space="0" w:color="auto"/>
              <w:bottom w:val="single" w:sz="4" w:space="0" w:color="auto"/>
              <w:right w:val="nil"/>
            </w:tcBorders>
            <w:shd w:val="clear" w:color="000000" w:fill="D9D9D9"/>
            <w:noWrap/>
            <w:vAlign w:val="center"/>
          </w:tcPr>
          <w:p w:rsidR="00CD0A4A" w:rsidRDefault="00CD0A4A"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000000" w:fill="D9D9D9"/>
            <w:noWrap/>
            <w:vAlign w:val="center"/>
          </w:tcPr>
          <w:p w:rsidR="00CD0A4A" w:rsidRPr="00FD78AA" w:rsidRDefault="00CD0A4A"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X(1)</w:t>
            </w:r>
          </w:p>
        </w:tc>
        <w:tc>
          <w:tcPr>
            <w:tcW w:w="427" w:type="dxa"/>
            <w:tcBorders>
              <w:top w:val="nil"/>
              <w:left w:val="nil"/>
              <w:bottom w:val="single" w:sz="4" w:space="0" w:color="auto"/>
              <w:right w:val="nil"/>
            </w:tcBorders>
            <w:shd w:val="clear" w:color="000000" w:fill="D9D9D9"/>
            <w:noWrap/>
            <w:vAlign w:val="center"/>
          </w:tcPr>
          <w:p w:rsidR="00CD0A4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tcPr>
          <w:p w:rsidR="00CD0A4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tcPr>
          <w:p w:rsidR="00CD0A4A" w:rsidRPr="00FD78AA" w:rsidRDefault="00CD0A4A"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X(1)</w:t>
            </w:r>
          </w:p>
        </w:tc>
        <w:tc>
          <w:tcPr>
            <w:tcW w:w="771" w:type="dxa"/>
            <w:tcBorders>
              <w:top w:val="nil"/>
              <w:left w:val="nil"/>
              <w:bottom w:val="single" w:sz="4" w:space="0" w:color="auto"/>
              <w:right w:val="single" w:sz="8" w:space="0" w:color="auto"/>
            </w:tcBorders>
            <w:shd w:val="clear" w:color="000000" w:fill="D9D9D9"/>
            <w:noWrap/>
            <w:vAlign w:val="center"/>
          </w:tcPr>
          <w:p w:rsidR="00CD0A4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tcPr>
          <w:p w:rsidR="00CD0A4A" w:rsidRPr="00FD78AA" w:rsidRDefault="00CD0A4A"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X(1)</w:t>
            </w:r>
          </w:p>
        </w:tc>
        <w:tc>
          <w:tcPr>
            <w:tcW w:w="771" w:type="dxa"/>
            <w:tcBorders>
              <w:top w:val="nil"/>
              <w:left w:val="nil"/>
              <w:bottom w:val="single" w:sz="4" w:space="0" w:color="auto"/>
              <w:right w:val="single" w:sz="8" w:space="0" w:color="auto"/>
            </w:tcBorders>
            <w:shd w:val="clear" w:color="000000" w:fill="D9D9D9"/>
            <w:noWrap/>
            <w:vAlign w:val="center"/>
          </w:tcPr>
          <w:p w:rsidR="00CD0A4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tcPr>
          <w:p w:rsidR="00CD0A4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tcPr>
          <w:p w:rsidR="00CD0A4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tcPr>
          <w:p w:rsidR="00CD0A4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tcPr>
          <w:p w:rsidR="00CD0A4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000000" w:fill="D9D9D9"/>
            <w:noWrap/>
            <w:vAlign w:val="center"/>
          </w:tcPr>
          <w:p w:rsidR="00CD0A4A" w:rsidRPr="00FD78AA" w:rsidRDefault="00CD0A4A"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(3)</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000000" w:fill="D9D9D9"/>
            <w:noWrap/>
            <w:vAlign w:val="center"/>
          </w:tcPr>
          <w:p w:rsidR="00CD0A4A" w:rsidRPr="00FD78AA" w:rsidRDefault="00CD0A4A" w:rsidP="00CD0A4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0x89</w:t>
            </w:r>
          </w:p>
        </w:tc>
        <w:tc>
          <w:tcPr>
            <w:tcW w:w="3260" w:type="dxa"/>
            <w:tcBorders>
              <w:top w:val="nil"/>
              <w:left w:val="nil"/>
              <w:bottom w:val="single" w:sz="4" w:space="0" w:color="auto"/>
              <w:right w:val="nil"/>
            </w:tcBorders>
            <w:shd w:val="clear" w:color="000000" w:fill="D9D9D9"/>
            <w:noWrap/>
            <w:vAlign w:val="center"/>
          </w:tcPr>
          <w:p w:rsidR="00CD0A4A" w:rsidRPr="00FD78AA" w:rsidRDefault="00CD0A4A" w:rsidP="00CD0A4A">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Global Direct  (Tuner Channel)  Tune</w:t>
            </w:r>
          </w:p>
        </w:tc>
        <w:tc>
          <w:tcPr>
            <w:tcW w:w="428" w:type="dxa"/>
            <w:tcBorders>
              <w:top w:val="nil"/>
              <w:left w:val="single" w:sz="8" w:space="0" w:color="auto"/>
              <w:bottom w:val="single" w:sz="4" w:space="0" w:color="auto"/>
              <w:right w:val="nil"/>
            </w:tcBorders>
            <w:shd w:val="clear" w:color="000000" w:fill="D9D9D9"/>
            <w:noWrap/>
            <w:vAlign w:val="center"/>
          </w:tcPr>
          <w:p w:rsidR="00CD0A4A" w:rsidRDefault="00CD0A4A" w:rsidP="00CD0A4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000000" w:fill="D9D9D9"/>
            <w:noWrap/>
            <w:vAlign w:val="center"/>
          </w:tcPr>
          <w:p w:rsidR="00CD0A4A" w:rsidRPr="00FD78AA" w:rsidRDefault="00CD0A4A" w:rsidP="00CD0A4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X(1)</w:t>
            </w:r>
          </w:p>
        </w:tc>
        <w:tc>
          <w:tcPr>
            <w:tcW w:w="427" w:type="dxa"/>
            <w:tcBorders>
              <w:top w:val="nil"/>
              <w:left w:val="nil"/>
              <w:bottom w:val="single" w:sz="4" w:space="0" w:color="auto"/>
              <w:right w:val="nil"/>
            </w:tcBorders>
            <w:shd w:val="clear" w:color="000000" w:fill="D9D9D9"/>
            <w:noWrap/>
            <w:vAlign w:val="center"/>
          </w:tcPr>
          <w:p w:rsidR="00CD0A4A" w:rsidRDefault="00CD0A4A" w:rsidP="00CD0A4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tcPr>
          <w:p w:rsidR="00CD0A4A" w:rsidRDefault="00CD0A4A" w:rsidP="00CD0A4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tcPr>
          <w:p w:rsidR="00CD0A4A" w:rsidRPr="00FD78AA" w:rsidRDefault="00CD0A4A" w:rsidP="00CD0A4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X(1)</w:t>
            </w:r>
          </w:p>
        </w:tc>
        <w:tc>
          <w:tcPr>
            <w:tcW w:w="771" w:type="dxa"/>
            <w:tcBorders>
              <w:top w:val="nil"/>
              <w:left w:val="nil"/>
              <w:bottom w:val="single" w:sz="4" w:space="0" w:color="auto"/>
              <w:right w:val="single" w:sz="8" w:space="0" w:color="auto"/>
            </w:tcBorders>
            <w:shd w:val="clear" w:color="000000" w:fill="D9D9D9"/>
            <w:noWrap/>
            <w:vAlign w:val="center"/>
          </w:tcPr>
          <w:p w:rsidR="00CD0A4A" w:rsidRDefault="00CD0A4A" w:rsidP="00CD0A4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tcPr>
          <w:p w:rsidR="00CD0A4A" w:rsidRPr="00FD78AA" w:rsidRDefault="00CD0A4A" w:rsidP="00CD0A4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X(1)</w:t>
            </w:r>
          </w:p>
        </w:tc>
        <w:tc>
          <w:tcPr>
            <w:tcW w:w="771" w:type="dxa"/>
            <w:tcBorders>
              <w:top w:val="nil"/>
              <w:left w:val="nil"/>
              <w:bottom w:val="single" w:sz="4" w:space="0" w:color="auto"/>
              <w:right w:val="single" w:sz="8" w:space="0" w:color="auto"/>
            </w:tcBorders>
            <w:shd w:val="clear" w:color="000000" w:fill="D9D9D9"/>
            <w:noWrap/>
            <w:vAlign w:val="center"/>
          </w:tcPr>
          <w:p w:rsidR="00CD0A4A" w:rsidRDefault="00CD0A4A" w:rsidP="00CD0A4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tcPr>
          <w:p w:rsidR="00CD0A4A" w:rsidRDefault="00CD0A4A" w:rsidP="00CD0A4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tcPr>
          <w:p w:rsidR="00CD0A4A" w:rsidRDefault="00CD0A4A" w:rsidP="00CD0A4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tcPr>
          <w:p w:rsidR="00CD0A4A" w:rsidRDefault="00CD0A4A" w:rsidP="00CD0A4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tcPr>
          <w:p w:rsidR="00CD0A4A" w:rsidRDefault="00CD0A4A" w:rsidP="00CD0A4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000000" w:fill="D9D9D9"/>
            <w:noWrap/>
            <w:vAlign w:val="center"/>
          </w:tcPr>
          <w:p w:rsidR="00CD0A4A" w:rsidRPr="00FD78AA" w:rsidRDefault="00CD0A4A" w:rsidP="00CD0A4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(3)</w:t>
            </w:r>
          </w:p>
        </w:tc>
      </w:tr>
      <w:tr w:rsidR="00CD0A4A" w:rsidRPr="00FD78AA" w:rsidTr="00CD0A4A">
        <w:trPr>
          <w:trHeight w:val="440"/>
        </w:trPr>
        <w:tc>
          <w:tcPr>
            <w:tcW w:w="1020" w:type="dxa"/>
            <w:tcBorders>
              <w:top w:val="nil"/>
              <w:left w:val="single" w:sz="8" w:space="0" w:color="auto"/>
              <w:bottom w:val="single" w:sz="4" w:space="0" w:color="auto"/>
              <w:right w:val="nil"/>
            </w:tcBorders>
            <w:shd w:val="clear" w:color="000000" w:fill="D9D9D9"/>
            <w:noWrap/>
            <w:vAlign w:val="center"/>
          </w:tcPr>
          <w:p w:rsidR="00CD0A4A" w:rsidRPr="00FD78AA" w:rsidRDefault="00CD0A4A" w:rsidP="00CD0A4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0x8A</w:t>
            </w:r>
          </w:p>
        </w:tc>
        <w:tc>
          <w:tcPr>
            <w:tcW w:w="3260" w:type="dxa"/>
            <w:tcBorders>
              <w:top w:val="nil"/>
              <w:left w:val="nil"/>
              <w:bottom w:val="single" w:sz="4" w:space="0" w:color="auto"/>
              <w:right w:val="nil"/>
            </w:tcBorders>
            <w:shd w:val="clear" w:color="000000" w:fill="D9D9D9"/>
            <w:noWrap/>
            <w:vAlign w:val="center"/>
          </w:tcPr>
          <w:p w:rsidR="00CD0A4A" w:rsidRPr="00FD78AA" w:rsidRDefault="00CD0A4A" w:rsidP="00CD0A4A">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Extended Global Direct  (Frequency)  Tune</w:t>
            </w:r>
          </w:p>
        </w:tc>
        <w:tc>
          <w:tcPr>
            <w:tcW w:w="428" w:type="dxa"/>
            <w:tcBorders>
              <w:top w:val="nil"/>
              <w:left w:val="single" w:sz="8" w:space="0" w:color="auto"/>
              <w:bottom w:val="single" w:sz="4" w:space="0" w:color="auto"/>
              <w:right w:val="nil"/>
            </w:tcBorders>
            <w:shd w:val="clear" w:color="000000" w:fill="D9D9D9"/>
            <w:noWrap/>
            <w:vAlign w:val="center"/>
          </w:tcPr>
          <w:p w:rsidR="00CD0A4A" w:rsidRDefault="00CD0A4A" w:rsidP="00CD0A4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000000" w:fill="D9D9D9"/>
            <w:noWrap/>
            <w:vAlign w:val="center"/>
          </w:tcPr>
          <w:p w:rsidR="00CD0A4A" w:rsidRPr="00FD78AA" w:rsidRDefault="00CD0A4A" w:rsidP="00CD0A4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X(1)</w:t>
            </w:r>
          </w:p>
        </w:tc>
        <w:tc>
          <w:tcPr>
            <w:tcW w:w="427" w:type="dxa"/>
            <w:tcBorders>
              <w:top w:val="nil"/>
              <w:left w:val="nil"/>
              <w:bottom w:val="single" w:sz="4" w:space="0" w:color="auto"/>
              <w:right w:val="nil"/>
            </w:tcBorders>
            <w:shd w:val="clear" w:color="000000" w:fill="D9D9D9"/>
            <w:noWrap/>
            <w:vAlign w:val="center"/>
          </w:tcPr>
          <w:p w:rsidR="00CD0A4A" w:rsidRDefault="00CD0A4A" w:rsidP="00CD0A4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tcPr>
          <w:p w:rsidR="00CD0A4A" w:rsidRDefault="00CD0A4A" w:rsidP="00CD0A4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tcPr>
          <w:p w:rsidR="00CD0A4A" w:rsidRPr="00FD78AA" w:rsidRDefault="00CD0A4A" w:rsidP="00CD0A4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X(1)</w:t>
            </w:r>
          </w:p>
        </w:tc>
        <w:tc>
          <w:tcPr>
            <w:tcW w:w="771" w:type="dxa"/>
            <w:tcBorders>
              <w:top w:val="nil"/>
              <w:left w:val="nil"/>
              <w:bottom w:val="single" w:sz="4" w:space="0" w:color="auto"/>
              <w:right w:val="single" w:sz="8" w:space="0" w:color="auto"/>
            </w:tcBorders>
            <w:shd w:val="clear" w:color="000000" w:fill="D9D9D9"/>
            <w:noWrap/>
            <w:vAlign w:val="center"/>
          </w:tcPr>
          <w:p w:rsidR="00CD0A4A" w:rsidRDefault="00CD0A4A" w:rsidP="00CD0A4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tcPr>
          <w:p w:rsidR="00CD0A4A" w:rsidRPr="00FD78AA" w:rsidRDefault="00CD0A4A" w:rsidP="00CD0A4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X(1)</w:t>
            </w:r>
          </w:p>
        </w:tc>
        <w:tc>
          <w:tcPr>
            <w:tcW w:w="771" w:type="dxa"/>
            <w:tcBorders>
              <w:top w:val="nil"/>
              <w:left w:val="nil"/>
              <w:bottom w:val="single" w:sz="4" w:space="0" w:color="auto"/>
              <w:right w:val="single" w:sz="8" w:space="0" w:color="auto"/>
            </w:tcBorders>
            <w:shd w:val="clear" w:color="000000" w:fill="D9D9D9"/>
            <w:noWrap/>
            <w:vAlign w:val="center"/>
          </w:tcPr>
          <w:p w:rsidR="00CD0A4A" w:rsidRDefault="00CD0A4A" w:rsidP="00CD0A4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tcPr>
          <w:p w:rsidR="00CD0A4A" w:rsidRDefault="00CD0A4A" w:rsidP="00CD0A4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tcPr>
          <w:p w:rsidR="00CD0A4A" w:rsidRDefault="00CD0A4A" w:rsidP="00CD0A4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tcPr>
          <w:p w:rsidR="00CD0A4A" w:rsidRDefault="00CD0A4A" w:rsidP="00CD0A4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tcPr>
          <w:p w:rsidR="00CD0A4A" w:rsidRDefault="00CD0A4A" w:rsidP="00CD0A4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000000" w:fill="D9D9D9"/>
            <w:noWrap/>
            <w:vAlign w:val="center"/>
          </w:tcPr>
          <w:p w:rsidR="00CD0A4A" w:rsidRPr="00FD78AA" w:rsidRDefault="00CD0A4A" w:rsidP="00CD0A4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(3)</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3260" w:type="dxa"/>
            <w:tcBorders>
              <w:top w:val="nil"/>
              <w:left w:val="nil"/>
              <w:bottom w:val="single" w:sz="4" w:space="0" w:color="auto"/>
              <w:right w:val="nil"/>
            </w:tcBorders>
            <w:shd w:val="clear" w:color="000000" w:fill="8DB4E2"/>
            <w:noWrap/>
            <w:vAlign w:val="center"/>
            <w:hideMark/>
          </w:tcPr>
          <w:p w:rsidR="00CD0A4A" w:rsidRPr="00FD78AA" w:rsidRDefault="00CD0A4A" w:rsidP="006075CA">
            <w:pPr>
              <w:spacing w:after="0" w:line="240" w:lineRule="auto"/>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Input Select</w:t>
            </w:r>
          </w:p>
        </w:tc>
        <w:tc>
          <w:tcPr>
            <w:tcW w:w="428" w:type="dxa"/>
            <w:tcBorders>
              <w:top w:val="nil"/>
              <w:left w:val="single" w:sz="8" w:space="0" w:color="auto"/>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2"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427" w:type="dxa"/>
            <w:tcBorders>
              <w:top w:val="nil"/>
              <w:left w:val="nil"/>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545"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1" w:type="dxa"/>
            <w:tcBorders>
              <w:top w:val="nil"/>
              <w:left w:val="nil"/>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1"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1" w:type="dxa"/>
            <w:tcBorders>
              <w:top w:val="nil"/>
              <w:left w:val="nil"/>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1"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427" w:type="dxa"/>
            <w:tcBorders>
              <w:top w:val="nil"/>
              <w:left w:val="nil"/>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545"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427" w:type="dxa"/>
            <w:tcBorders>
              <w:top w:val="nil"/>
              <w:left w:val="nil"/>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545"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661"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0x02</w:t>
            </w:r>
          </w:p>
        </w:tc>
        <w:tc>
          <w:tcPr>
            <w:tcW w:w="3260"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Select Composite A/V in</w:t>
            </w:r>
          </w:p>
        </w:tc>
        <w:tc>
          <w:tcPr>
            <w:tcW w:w="428"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X(1)</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X(1)</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(1)</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0x03</w:t>
            </w:r>
          </w:p>
        </w:tc>
        <w:tc>
          <w:tcPr>
            <w:tcW w:w="3260"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Select PC in</w:t>
            </w:r>
          </w:p>
        </w:tc>
        <w:tc>
          <w:tcPr>
            <w:tcW w:w="428"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X(1)</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X(1)</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(1)</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0x04</w:t>
            </w:r>
          </w:p>
        </w:tc>
        <w:tc>
          <w:tcPr>
            <w:tcW w:w="3260"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Select HDMI in</w:t>
            </w:r>
          </w:p>
        </w:tc>
        <w:tc>
          <w:tcPr>
            <w:tcW w:w="428"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X(1)</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X(1)</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(1)</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0x05</w:t>
            </w:r>
          </w:p>
        </w:tc>
        <w:tc>
          <w:tcPr>
            <w:tcW w:w="3260"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Select Component in</w:t>
            </w:r>
          </w:p>
        </w:tc>
        <w:tc>
          <w:tcPr>
            <w:tcW w:w="428"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X(1)</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X(1)</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(1)</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0x06</w:t>
            </w:r>
          </w:p>
        </w:tc>
        <w:tc>
          <w:tcPr>
            <w:tcW w:w="3260"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Select DVI in</w:t>
            </w:r>
          </w:p>
        </w:tc>
        <w:tc>
          <w:tcPr>
            <w:tcW w:w="428"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X(1)</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X(1)</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(1)</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0x07</w:t>
            </w:r>
          </w:p>
        </w:tc>
        <w:tc>
          <w:tcPr>
            <w:tcW w:w="3260"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 xml:space="preserve">Select </w:t>
            </w:r>
            <w:proofErr w:type="spellStart"/>
            <w:r w:rsidRPr="00FD78AA">
              <w:rPr>
                <w:rFonts w:ascii="Arial" w:eastAsia="Times New Roman" w:hAnsi="Arial" w:cs="Arial"/>
                <w:color w:val="000000"/>
                <w:sz w:val="16"/>
                <w:szCs w:val="16"/>
              </w:rPr>
              <w:t>DisplayPort</w:t>
            </w:r>
            <w:proofErr w:type="spellEnd"/>
            <w:r w:rsidRPr="00FD78AA">
              <w:rPr>
                <w:rFonts w:ascii="Arial" w:eastAsia="Times New Roman" w:hAnsi="Arial" w:cs="Arial"/>
                <w:color w:val="000000"/>
                <w:sz w:val="16"/>
                <w:szCs w:val="16"/>
              </w:rPr>
              <w:t xml:space="preserve"> in</w:t>
            </w:r>
          </w:p>
        </w:tc>
        <w:tc>
          <w:tcPr>
            <w:tcW w:w="428"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X(1)</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X(1)</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(1)</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0x08</w:t>
            </w:r>
          </w:p>
        </w:tc>
        <w:tc>
          <w:tcPr>
            <w:tcW w:w="3260"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Select USB in</w:t>
            </w:r>
          </w:p>
        </w:tc>
        <w:tc>
          <w:tcPr>
            <w:tcW w:w="428"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xml:space="preserve">O </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xml:space="preserve">O </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xml:space="preserve">O </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single" w:sz="4" w:space="0" w:color="auto"/>
              <w:left w:val="single" w:sz="8" w:space="0" w:color="auto"/>
              <w:bottom w:val="single" w:sz="4" w:space="0" w:color="auto"/>
              <w:right w:val="nil"/>
            </w:tcBorders>
            <w:shd w:val="clear" w:color="000000" w:fill="BFBFBF" w:themeFill="background1" w:themeFillShade="BF"/>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0x09</w:t>
            </w:r>
          </w:p>
        </w:tc>
        <w:tc>
          <w:tcPr>
            <w:tcW w:w="3260" w:type="dxa"/>
            <w:tcBorders>
              <w:top w:val="single" w:sz="4" w:space="0" w:color="auto"/>
              <w:left w:val="nil"/>
              <w:bottom w:val="single" w:sz="4" w:space="0" w:color="auto"/>
              <w:right w:val="nil"/>
            </w:tcBorders>
            <w:shd w:val="clear" w:color="000000" w:fill="BFBFBF" w:themeFill="background1" w:themeFillShade="BF"/>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Input Select (Generic) (2)</w:t>
            </w:r>
          </w:p>
        </w:tc>
        <w:tc>
          <w:tcPr>
            <w:tcW w:w="428" w:type="dxa"/>
            <w:tcBorders>
              <w:top w:val="single" w:sz="4" w:space="0" w:color="auto"/>
              <w:left w:val="single" w:sz="8" w:space="0" w:color="auto"/>
              <w:bottom w:val="single" w:sz="4" w:space="0" w:color="auto"/>
              <w:right w:val="nil"/>
            </w:tcBorders>
            <w:shd w:val="clear" w:color="000000" w:fill="BFBFBF" w:themeFill="background1" w:themeFillShade="BF"/>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X</w:t>
            </w:r>
          </w:p>
        </w:tc>
        <w:tc>
          <w:tcPr>
            <w:tcW w:w="772" w:type="dxa"/>
            <w:tcBorders>
              <w:top w:val="single" w:sz="4" w:space="0" w:color="auto"/>
              <w:left w:val="nil"/>
              <w:bottom w:val="single" w:sz="4" w:space="0" w:color="auto"/>
              <w:right w:val="single" w:sz="8" w:space="0" w:color="auto"/>
            </w:tcBorders>
            <w:shd w:val="clear" w:color="000000" w:fill="BFBFBF" w:themeFill="background1" w:themeFillShade="BF"/>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X(1)</w:t>
            </w:r>
          </w:p>
        </w:tc>
        <w:tc>
          <w:tcPr>
            <w:tcW w:w="427" w:type="dxa"/>
            <w:tcBorders>
              <w:top w:val="single" w:sz="4" w:space="0" w:color="auto"/>
              <w:left w:val="nil"/>
              <w:bottom w:val="single" w:sz="4" w:space="0" w:color="auto"/>
              <w:right w:val="nil"/>
            </w:tcBorders>
            <w:shd w:val="clear" w:color="000000" w:fill="BFBFBF" w:themeFill="background1" w:themeFillShade="BF"/>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single" w:sz="4" w:space="0" w:color="auto"/>
              <w:left w:val="nil"/>
              <w:bottom w:val="single" w:sz="4" w:space="0" w:color="auto"/>
              <w:right w:val="single" w:sz="8" w:space="0" w:color="auto"/>
            </w:tcBorders>
            <w:shd w:val="clear" w:color="000000" w:fill="BFBFBF" w:themeFill="background1" w:themeFillShade="BF"/>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single" w:sz="4" w:space="0" w:color="auto"/>
              <w:left w:val="nil"/>
              <w:bottom w:val="single" w:sz="4" w:space="0" w:color="auto"/>
              <w:right w:val="nil"/>
            </w:tcBorders>
            <w:shd w:val="clear" w:color="000000" w:fill="BFBFBF" w:themeFill="background1" w:themeFillShade="BF"/>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X</w:t>
            </w:r>
          </w:p>
        </w:tc>
        <w:tc>
          <w:tcPr>
            <w:tcW w:w="771" w:type="dxa"/>
            <w:tcBorders>
              <w:top w:val="single" w:sz="4" w:space="0" w:color="auto"/>
              <w:left w:val="nil"/>
              <w:bottom w:val="single" w:sz="4" w:space="0" w:color="auto"/>
              <w:right w:val="single" w:sz="8" w:space="0" w:color="auto"/>
            </w:tcBorders>
            <w:shd w:val="clear" w:color="000000" w:fill="BFBFBF" w:themeFill="background1" w:themeFillShade="BF"/>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X(1)</w:t>
            </w:r>
          </w:p>
        </w:tc>
        <w:tc>
          <w:tcPr>
            <w:tcW w:w="771" w:type="dxa"/>
            <w:tcBorders>
              <w:top w:val="single" w:sz="4" w:space="0" w:color="auto"/>
              <w:left w:val="nil"/>
              <w:bottom w:val="single" w:sz="4" w:space="0" w:color="auto"/>
              <w:right w:val="nil"/>
            </w:tcBorders>
            <w:shd w:val="clear" w:color="000000" w:fill="BFBFBF" w:themeFill="background1" w:themeFillShade="BF"/>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single" w:sz="4" w:space="0" w:color="auto"/>
              <w:left w:val="nil"/>
              <w:bottom w:val="single" w:sz="4" w:space="0" w:color="auto"/>
              <w:right w:val="single" w:sz="8" w:space="0" w:color="auto"/>
            </w:tcBorders>
            <w:shd w:val="clear" w:color="000000" w:fill="BFBFBF" w:themeFill="background1" w:themeFillShade="BF"/>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X(1)</w:t>
            </w:r>
          </w:p>
        </w:tc>
        <w:tc>
          <w:tcPr>
            <w:tcW w:w="427" w:type="dxa"/>
            <w:tcBorders>
              <w:top w:val="single" w:sz="4" w:space="0" w:color="auto"/>
              <w:left w:val="nil"/>
              <w:bottom w:val="single" w:sz="4" w:space="0" w:color="auto"/>
              <w:right w:val="nil"/>
            </w:tcBorders>
            <w:shd w:val="clear" w:color="000000" w:fill="BFBFBF" w:themeFill="background1" w:themeFillShade="BF"/>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single" w:sz="4" w:space="0" w:color="auto"/>
              <w:left w:val="nil"/>
              <w:bottom w:val="single" w:sz="4" w:space="0" w:color="auto"/>
              <w:right w:val="single" w:sz="8" w:space="0" w:color="auto"/>
            </w:tcBorders>
            <w:shd w:val="clear" w:color="000000" w:fill="BFBFBF" w:themeFill="background1" w:themeFillShade="BF"/>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single" w:sz="4" w:space="0" w:color="auto"/>
              <w:left w:val="nil"/>
              <w:bottom w:val="single" w:sz="4" w:space="0" w:color="auto"/>
              <w:right w:val="nil"/>
            </w:tcBorders>
            <w:shd w:val="clear" w:color="000000" w:fill="BFBFBF" w:themeFill="background1" w:themeFillShade="BF"/>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single" w:sz="4" w:space="0" w:color="auto"/>
              <w:left w:val="nil"/>
              <w:bottom w:val="single" w:sz="4" w:space="0" w:color="auto"/>
              <w:right w:val="single" w:sz="8" w:space="0" w:color="auto"/>
            </w:tcBorders>
            <w:shd w:val="clear" w:color="000000" w:fill="BFBFBF" w:themeFill="background1" w:themeFillShade="BF"/>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single" w:sz="4" w:space="0" w:color="auto"/>
              <w:left w:val="nil"/>
              <w:bottom w:val="single" w:sz="4" w:space="0" w:color="auto"/>
              <w:right w:val="single" w:sz="8" w:space="0" w:color="auto"/>
            </w:tcBorders>
            <w:shd w:val="clear" w:color="000000" w:fill="BFBFBF" w:themeFill="background1" w:themeFillShade="BF"/>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(1)(2)</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0x0A-0x0F</w:t>
            </w:r>
          </w:p>
        </w:tc>
        <w:tc>
          <w:tcPr>
            <w:tcW w:w="3260"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Reserved Input</w:t>
            </w:r>
          </w:p>
        </w:tc>
        <w:tc>
          <w:tcPr>
            <w:tcW w:w="428"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772"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66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000000" w:fill="8DB4E2"/>
            <w:noWrap/>
            <w:vAlign w:val="center"/>
            <w:hideMark/>
          </w:tcPr>
          <w:p w:rsidR="00CD0A4A" w:rsidRPr="00FD78AA" w:rsidRDefault="00CD0A4A" w:rsidP="006075CA">
            <w:pPr>
              <w:spacing w:after="0" w:line="240" w:lineRule="auto"/>
              <w:jc w:val="center"/>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 </w:t>
            </w:r>
          </w:p>
        </w:tc>
        <w:tc>
          <w:tcPr>
            <w:tcW w:w="3260" w:type="dxa"/>
            <w:tcBorders>
              <w:top w:val="nil"/>
              <w:left w:val="nil"/>
              <w:bottom w:val="single" w:sz="4" w:space="0" w:color="auto"/>
              <w:right w:val="nil"/>
            </w:tcBorders>
            <w:shd w:val="clear" w:color="000000" w:fill="8DB4E2"/>
            <w:noWrap/>
            <w:vAlign w:val="center"/>
            <w:hideMark/>
          </w:tcPr>
          <w:p w:rsidR="00CD0A4A" w:rsidRPr="00FD78AA" w:rsidRDefault="00CD0A4A" w:rsidP="006075CA">
            <w:pPr>
              <w:spacing w:after="0" w:line="240" w:lineRule="auto"/>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 xml:space="preserve">TV Setup </w:t>
            </w:r>
          </w:p>
        </w:tc>
        <w:tc>
          <w:tcPr>
            <w:tcW w:w="428" w:type="dxa"/>
            <w:tcBorders>
              <w:top w:val="nil"/>
              <w:left w:val="single" w:sz="8" w:space="0" w:color="auto"/>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2"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427" w:type="dxa"/>
            <w:tcBorders>
              <w:top w:val="nil"/>
              <w:left w:val="nil"/>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545"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1" w:type="dxa"/>
            <w:tcBorders>
              <w:top w:val="nil"/>
              <w:left w:val="nil"/>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1"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1" w:type="dxa"/>
            <w:tcBorders>
              <w:top w:val="nil"/>
              <w:left w:val="nil"/>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1"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427" w:type="dxa"/>
            <w:tcBorders>
              <w:top w:val="nil"/>
              <w:left w:val="nil"/>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545"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427" w:type="dxa"/>
            <w:tcBorders>
              <w:top w:val="nil"/>
              <w:left w:val="nil"/>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545"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661"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0x10</w:t>
            </w:r>
          </w:p>
        </w:tc>
        <w:tc>
          <w:tcPr>
            <w:tcW w:w="3260"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Set Default Power On Source</w:t>
            </w:r>
          </w:p>
        </w:tc>
        <w:tc>
          <w:tcPr>
            <w:tcW w:w="428"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X</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66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0x11-0x1F</w:t>
            </w:r>
          </w:p>
        </w:tc>
        <w:tc>
          <w:tcPr>
            <w:tcW w:w="3260"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Reserved Setup</w:t>
            </w:r>
          </w:p>
        </w:tc>
        <w:tc>
          <w:tcPr>
            <w:tcW w:w="428"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772"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66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000000" w:fill="8DB4E2"/>
            <w:noWrap/>
            <w:vAlign w:val="center"/>
            <w:hideMark/>
          </w:tcPr>
          <w:p w:rsidR="00CD0A4A" w:rsidRPr="00FD78AA" w:rsidRDefault="00CD0A4A" w:rsidP="006075CA">
            <w:pPr>
              <w:spacing w:after="0" w:line="240" w:lineRule="auto"/>
              <w:jc w:val="center"/>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 </w:t>
            </w:r>
          </w:p>
        </w:tc>
        <w:tc>
          <w:tcPr>
            <w:tcW w:w="3260" w:type="dxa"/>
            <w:tcBorders>
              <w:top w:val="nil"/>
              <w:left w:val="nil"/>
              <w:bottom w:val="single" w:sz="4" w:space="0" w:color="auto"/>
              <w:right w:val="nil"/>
            </w:tcBorders>
            <w:shd w:val="clear" w:color="000000" w:fill="8DB4E2"/>
            <w:noWrap/>
            <w:vAlign w:val="center"/>
            <w:hideMark/>
          </w:tcPr>
          <w:p w:rsidR="00CD0A4A" w:rsidRPr="00FD78AA" w:rsidRDefault="00CD0A4A" w:rsidP="006075CA">
            <w:pPr>
              <w:spacing w:after="0" w:line="240" w:lineRule="auto"/>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Audio</w:t>
            </w:r>
          </w:p>
        </w:tc>
        <w:tc>
          <w:tcPr>
            <w:tcW w:w="428" w:type="dxa"/>
            <w:tcBorders>
              <w:top w:val="nil"/>
              <w:left w:val="single" w:sz="8" w:space="0" w:color="auto"/>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2"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427" w:type="dxa"/>
            <w:tcBorders>
              <w:top w:val="nil"/>
              <w:left w:val="nil"/>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545"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1" w:type="dxa"/>
            <w:tcBorders>
              <w:top w:val="nil"/>
              <w:left w:val="nil"/>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1"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1" w:type="dxa"/>
            <w:tcBorders>
              <w:top w:val="nil"/>
              <w:left w:val="nil"/>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1"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427" w:type="dxa"/>
            <w:tcBorders>
              <w:top w:val="nil"/>
              <w:left w:val="nil"/>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545"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427" w:type="dxa"/>
            <w:tcBorders>
              <w:top w:val="nil"/>
              <w:left w:val="nil"/>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545"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661"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0x20</w:t>
            </w:r>
          </w:p>
        </w:tc>
        <w:tc>
          <w:tcPr>
            <w:tcW w:w="3260"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Set TV Speakers</w:t>
            </w:r>
          </w:p>
        </w:tc>
        <w:tc>
          <w:tcPr>
            <w:tcW w:w="428"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0x21</w:t>
            </w:r>
          </w:p>
        </w:tc>
        <w:tc>
          <w:tcPr>
            <w:tcW w:w="3260"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Set Digital Audio</w:t>
            </w:r>
          </w:p>
        </w:tc>
        <w:tc>
          <w:tcPr>
            <w:tcW w:w="428"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66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0x22</w:t>
            </w:r>
          </w:p>
        </w:tc>
        <w:tc>
          <w:tcPr>
            <w:tcW w:w="3260"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Set Analog Audio</w:t>
            </w:r>
          </w:p>
        </w:tc>
        <w:tc>
          <w:tcPr>
            <w:tcW w:w="428"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66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0x23</w:t>
            </w:r>
          </w:p>
        </w:tc>
        <w:tc>
          <w:tcPr>
            <w:tcW w:w="3260"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Set Default Power On Volume</w:t>
            </w:r>
          </w:p>
        </w:tc>
        <w:tc>
          <w:tcPr>
            <w:tcW w:w="428"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X</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66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0x24</w:t>
            </w:r>
          </w:p>
        </w:tc>
        <w:tc>
          <w:tcPr>
            <w:tcW w:w="3260"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Set Maximum Volume</w:t>
            </w:r>
          </w:p>
        </w:tc>
        <w:tc>
          <w:tcPr>
            <w:tcW w:w="428"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X</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66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lastRenderedPageBreak/>
              <w:t>0x25</w:t>
            </w:r>
          </w:p>
        </w:tc>
        <w:tc>
          <w:tcPr>
            <w:tcW w:w="3260"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Set Minimum Volume</w:t>
            </w:r>
          </w:p>
        </w:tc>
        <w:tc>
          <w:tcPr>
            <w:tcW w:w="428"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66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0x26-0x3F</w:t>
            </w:r>
          </w:p>
        </w:tc>
        <w:tc>
          <w:tcPr>
            <w:tcW w:w="3260"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Reserved Audio</w:t>
            </w:r>
          </w:p>
        </w:tc>
        <w:tc>
          <w:tcPr>
            <w:tcW w:w="428"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772"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66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000000" w:fill="8DB4E2"/>
            <w:noWrap/>
            <w:vAlign w:val="center"/>
            <w:hideMark/>
          </w:tcPr>
          <w:p w:rsidR="00CD0A4A" w:rsidRPr="00FD78AA" w:rsidRDefault="00CD0A4A" w:rsidP="006075CA">
            <w:pPr>
              <w:spacing w:after="0" w:line="240" w:lineRule="auto"/>
              <w:jc w:val="center"/>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 </w:t>
            </w:r>
          </w:p>
        </w:tc>
        <w:tc>
          <w:tcPr>
            <w:tcW w:w="3260" w:type="dxa"/>
            <w:tcBorders>
              <w:top w:val="nil"/>
              <w:left w:val="nil"/>
              <w:bottom w:val="single" w:sz="4" w:space="0" w:color="auto"/>
              <w:right w:val="nil"/>
            </w:tcBorders>
            <w:shd w:val="clear" w:color="000000" w:fill="8DB4E2"/>
            <w:noWrap/>
            <w:vAlign w:val="center"/>
            <w:hideMark/>
          </w:tcPr>
          <w:p w:rsidR="00CD0A4A" w:rsidRPr="00FD78AA" w:rsidRDefault="00CD0A4A" w:rsidP="006075CA">
            <w:pPr>
              <w:spacing w:after="0" w:line="240" w:lineRule="auto"/>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Display</w:t>
            </w:r>
          </w:p>
        </w:tc>
        <w:tc>
          <w:tcPr>
            <w:tcW w:w="428" w:type="dxa"/>
            <w:tcBorders>
              <w:top w:val="nil"/>
              <w:left w:val="single" w:sz="8" w:space="0" w:color="auto"/>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2"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427" w:type="dxa"/>
            <w:tcBorders>
              <w:top w:val="nil"/>
              <w:left w:val="nil"/>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545"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1" w:type="dxa"/>
            <w:tcBorders>
              <w:top w:val="nil"/>
              <w:left w:val="nil"/>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1"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1" w:type="dxa"/>
            <w:tcBorders>
              <w:top w:val="nil"/>
              <w:left w:val="nil"/>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1"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427" w:type="dxa"/>
            <w:tcBorders>
              <w:top w:val="nil"/>
              <w:left w:val="nil"/>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545"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427" w:type="dxa"/>
            <w:tcBorders>
              <w:top w:val="nil"/>
              <w:left w:val="nil"/>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545"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661"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0x40</w:t>
            </w:r>
          </w:p>
        </w:tc>
        <w:tc>
          <w:tcPr>
            <w:tcW w:w="3260"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Set Blue Screen</w:t>
            </w:r>
          </w:p>
        </w:tc>
        <w:tc>
          <w:tcPr>
            <w:tcW w:w="428"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0x41</w:t>
            </w:r>
          </w:p>
        </w:tc>
        <w:tc>
          <w:tcPr>
            <w:tcW w:w="3260"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Set Brightness</w:t>
            </w:r>
          </w:p>
        </w:tc>
        <w:tc>
          <w:tcPr>
            <w:tcW w:w="428"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0x42</w:t>
            </w:r>
          </w:p>
        </w:tc>
        <w:tc>
          <w:tcPr>
            <w:tcW w:w="3260"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Set Color</w:t>
            </w:r>
          </w:p>
        </w:tc>
        <w:tc>
          <w:tcPr>
            <w:tcW w:w="428"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0x43</w:t>
            </w:r>
          </w:p>
        </w:tc>
        <w:tc>
          <w:tcPr>
            <w:tcW w:w="3260"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Set Contrast</w:t>
            </w:r>
          </w:p>
        </w:tc>
        <w:tc>
          <w:tcPr>
            <w:tcW w:w="428"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0x44</w:t>
            </w:r>
          </w:p>
        </w:tc>
        <w:tc>
          <w:tcPr>
            <w:tcW w:w="3260"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Set Sharpness</w:t>
            </w:r>
          </w:p>
        </w:tc>
        <w:tc>
          <w:tcPr>
            <w:tcW w:w="428"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0x45</w:t>
            </w:r>
          </w:p>
        </w:tc>
        <w:tc>
          <w:tcPr>
            <w:tcW w:w="3260"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Set Hue</w:t>
            </w:r>
          </w:p>
        </w:tc>
        <w:tc>
          <w:tcPr>
            <w:tcW w:w="428"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0x46</w:t>
            </w:r>
          </w:p>
        </w:tc>
        <w:tc>
          <w:tcPr>
            <w:tcW w:w="3260" w:type="dxa"/>
            <w:tcBorders>
              <w:top w:val="nil"/>
              <w:left w:val="nil"/>
              <w:bottom w:val="single" w:sz="4" w:space="0" w:color="auto"/>
              <w:right w:val="nil"/>
            </w:tcBorders>
            <w:shd w:val="clear" w:color="auto" w:fill="auto"/>
            <w:noWrap/>
            <w:vAlign w:val="center"/>
            <w:hideMark/>
          </w:tcPr>
          <w:p w:rsidR="00CD0A4A" w:rsidRPr="00FD78AA" w:rsidRDefault="00CD0A4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Set Backlight</w:t>
            </w:r>
          </w:p>
        </w:tc>
        <w:tc>
          <w:tcPr>
            <w:tcW w:w="428"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0x47</w:t>
            </w:r>
          </w:p>
        </w:tc>
        <w:tc>
          <w:tcPr>
            <w:tcW w:w="3260"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Set OSD Control</w:t>
            </w:r>
          </w:p>
        </w:tc>
        <w:tc>
          <w:tcPr>
            <w:tcW w:w="428"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0x48</w:t>
            </w:r>
          </w:p>
        </w:tc>
        <w:tc>
          <w:tcPr>
            <w:tcW w:w="3260"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Set Audio Only Display</w:t>
            </w:r>
          </w:p>
        </w:tc>
        <w:tc>
          <w:tcPr>
            <w:tcW w:w="428"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0x49-0x5F</w:t>
            </w:r>
          </w:p>
        </w:tc>
        <w:tc>
          <w:tcPr>
            <w:tcW w:w="3260"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Reserved Display</w:t>
            </w:r>
          </w:p>
        </w:tc>
        <w:tc>
          <w:tcPr>
            <w:tcW w:w="428"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772"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66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000000" w:fill="8DB4E2"/>
            <w:noWrap/>
            <w:vAlign w:val="center"/>
            <w:hideMark/>
          </w:tcPr>
          <w:p w:rsidR="00CD0A4A" w:rsidRPr="00FD78AA" w:rsidRDefault="00CD0A4A" w:rsidP="006075CA">
            <w:pPr>
              <w:spacing w:after="0" w:line="240" w:lineRule="auto"/>
              <w:jc w:val="center"/>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 </w:t>
            </w:r>
          </w:p>
        </w:tc>
        <w:tc>
          <w:tcPr>
            <w:tcW w:w="3260" w:type="dxa"/>
            <w:tcBorders>
              <w:top w:val="nil"/>
              <w:left w:val="nil"/>
              <w:bottom w:val="single" w:sz="4" w:space="0" w:color="auto"/>
              <w:right w:val="nil"/>
            </w:tcBorders>
            <w:shd w:val="clear" w:color="000000" w:fill="8DB4E2"/>
            <w:noWrap/>
            <w:vAlign w:val="center"/>
            <w:hideMark/>
          </w:tcPr>
          <w:p w:rsidR="00CD0A4A" w:rsidRPr="00FD78AA" w:rsidRDefault="00CD0A4A" w:rsidP="006075CA">
            <w:pPr>
              <w:spacing w:after="0" w:line="240" w:lineRule="auto"/>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Commercial</w:t>
            </w:r>
          </w:p>
        </w:tc>
        <w:tc>
          <w:tcPr>
            <w:tcW w:w="428" w:type="dxa"/>
            <w:tcBorders>
              <w:top w:val="nil"/>
              <w:left w:val="single" w:sz="8" w:space="0" w:color="auto"/>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2"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427" w:type="dxa"/>
            <w:tcBorders>
              <w:top w:val="nil"/>
              <w:left w:val="nil"/>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545"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1" w:type="dxa"/>
            <w:tcBorders>
              <w:top w:val="nil"/>
              <w:left w:val="nil"/>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1"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1" w:type="dxa"/>
            <w:tcBorders>
              <w:top w:val="nil"/>
              <w:left w:val="nil"/>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1"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427" w:type="dxa"/>
            <w:tcBorders>
              <w:top w:val="nil"/>
              <w:left w:val="nil"/>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545"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427" w:type="dxa"/>
            <w:tcBorders>
              <w:top w:val="nil"/>
              <w:left w:val="nil"/>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545"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661"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0x60</w:t>
            </w:r>
          </w:p>
        </w:tc>
        <w:tc>
          <w:tcPr>
            <w:tcW w:w="3260"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Set Date</w:t>
            </w:r>
          </w:p>
        </w:tc>
        <w:tc>
          <w:tcPr>
            <w:tcW w:w="428"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0x61</w:t>
            </w:r>
          </w:p>
        </w:tc>
        <w:tc>
          <w:tcPr>
            <w:tcW w:w="3260"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Set Date Display Format</w:t>
            </w:r>
          </w:p>
        </w:tc>
        <w:tc>
          <w:tcPr>
            <w:tcW w:w="428"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0x62</w:t>
            </w:r>
          </w:p>
        </w:tc>
        <w:tc>
          <w:tcPr>
            <w:tcW w:w="3260"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Set Time</w:t>
            </w:r>
          </w:p>
        </w:tc>
        <w:tc>
          <w:tcPr>
            <w:tcW w:w="428"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0x63</w:t>
            </w:r>
          </w:p>
        </w:tc>
        <w:tc>
          <w:tcPr>
            <w:tcW w:w="3260"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 xml:space="preserve">Set Clock Brightness - Standby </w:t>
            </w:r>
          </w:p>
        </w:tc>
        <w:tc>
          <w:tcPr>
            <w:tcW w:w="428"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0x64</w:t>
            </w:r>
          </w:p>
        </w:tc>
        <w:tc>
          <w:tcPr>
            <w:tcW w:w="3260"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 xml:space="preserve">Set Clock Brightness - On </w:t>
            </w:r>
          </w:p>
        </w:tc>
        <w:tc>
          <w:tcPr>
            <w:tcW w:w="428"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0x65</w:t>
            </w:r>
          </w:p>
        </w:tc>
        <w:tc>
          <w:tcPr>
            <w:tcW w:w="3260"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LED Control</w:t>
            </w:r>
          </w:p>
        </w:tc>
        <w:tc>
          <w:tcPr>
            <w:tcW w:w="428"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0x66</w:t>
            </w:r>
          </w:p>
        </w:tc>
        <w:tc>
          <w:tcPr>
            <w:tcW w:w="3260"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Lock TV Power Button</w:t>
            </w:r>
          </w:p>
        </w:tc>
        <w:tc>
          <w:tcPr>
            <w:tcW w:w="428"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0x67</w:t>
            </w:r>
          </w:p>
        </w:tc>
        <w:tc>
          <w:tcPr>
            <w:tcW w:w="3260"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Lock TV Volume Buttons</w:t>
            </w:r>
          </w:p>
        </w:tc>
        <w:tc>
          <w:tcPr>
            <w:tcW w:w="428"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0x68</w:t>
            </w:r>
          </w:p>
        </w:tc>
        <w:tc>
          <w:tcPr>
            <w:tcW w:w="3260"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Lock TV Channel Buttons</w:t>
            </w:r>
          </w:p>
        </w:tc>
        <w:tc>
          <w:tcPr>
            <w:tcW w:w="428"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0x69</w:t>
            </w:r>
          </w:p>
        </w:tc>
        <w:tc>
          <w:tcPr>
            <w:tcW w:w="3260"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Lock TV Input Buttons</w:t>
            </w:r>
          </w:p>
        </w:tc>
        <w:tc>
          <w:tcPr>
            <w:tcW w:w="428"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0x6A</w:t>
            </w:r>
          </w:p>
        </w:tc>
        <w:tc>
          <w:tcPr>
            <w:tcW w:w="3260"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Lock All Other TV Buttons</w:t>
            </w:r>
          </w:p>
        </w:tc>
        <w:tc>
          <w:tcPr>
            <w:tcW w:w="428"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lastRenderedPageBreak/>
              <w:t>0x6B</w:t>
            </w:r>
          </w:p>
        </w:tc>
        <w:tc>
          <w:tcPr>
            <w:tcW w:w="3260"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Lock All TV Buttons INCLUDING Power</w:t>
            </w:r>
          </w:p>
        </w:tc>
        <w:tc>
          <w:tcPr>
            <w:tcW w:w="428"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0x6C</w:t>
            </w:r>
          </w:p>
        </w:tc>
        <w:tc>
          <w:tcPr>
            <w:tcW w:w="3260"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Lock All TV Buttons EXCEPT Power</w:t>
            </w:r>
          </w:p>
        </w:tc>
        <w:tc>
          <w:tcPr>
            <w:tcW w:w="428"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0x6D</w:t>
            </w:r>
          </w:p>
        </w:tc>
        <w:tc>
          <w:tcPr>
            <w:tcW w:w="3260"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Hotel Mode</w:t>
            </w:r>
          </w:p>
        </w:tc>
        <w:tc>
          <w:tcPr>
            <w:tcW w:w="428"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66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0x6E-0x7F</w:t>
            </w:r>
          </w:p>
        </w:tc>
        <w:tc>
          <w:tcPr>
            <w:tcW w:w="3260"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Reserved Commercial</w:t>
            </w:r>
          </w:p>
        </w:tc>
        <w:tc>
          <w:tcPr>
            <w:tcW w:w="428"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772"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P</w:t>
            </w:r>
          </w:p>
        </w:tc>
        <w:tc>
          <w:tcPr>
            <w:tcW w:w="66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000000" w:fill="8DB4E2"/>
            <w:noWrap/>
            <w:vAlign w:val="center"/>
            <w:hideMark/>
          </w:tcPr>
          <w:p w:rsidR="00CD0A4A" w:rsidRPr="00FD78AA" w:rsidRDefault="00CD0A4A" w:rsidP="006075CA">
            <w:pPr>
              <w:spacing w:after="0" w:line="240" w:lineRule="auto"/>
              <w:jc w:val="center"/>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 </w:t>
            </w:r>
          </w:p>
        </w:tc>
        <w:tc>
          <w:tcPr>
            <w:tcW w:w="3260" w:type="dxa"/>
            <w:tcBorders>
              <w:top w:val="nil"/>
              <w:left w:val="nil"/>
              <w:bottom w:val="single" w:sz="4" w:space="0" w:color="auto"/>
              <w:right w:val="nil"/>
            </w:tcBorders>
            <w:shd w:val="clear" w:color="000000" w:fill="8DB4E2"/>
            <w:noWrap/>
            <w:vAlign w:val="center"/>
            <w:hideMark/>
          </w:tcPr>
          <w:p w:rsidR="00CD0A4A" w:rsidRPr="00FD78AA" w:rsidRDefault="00CD0A4A" w:rsidP="006075CA">
            <w:pPr>
              <w:spacing w:after="0" w:line="240" w:lineRule="auto"/>
              <w:rPr>
                <w:rFonts w:ascii="Arial" w:eastAsia="Times New Roman" w:hAnsi="Arial" w:cs="Arial"/>
                <w:b/>
                <w:bCs/>
                <w:color w:val="000000"/>
                <w:sz w:val="16"/>
                <w:szCs w:val="16"/>
              </w:rPr>
            </w:pPr>
            <w:r w:rsidRPr="00FD78AA">
              <w:rPr>
                <w:rFonts w:ascii="Arial" w:eastAsia="Times New Roman" w:hAnsi="Arial" w:cs="Arial"/>
                <w:b/>
                <w:bCs/>
                <w:color w:val="000000"/>
                <w:sz w:val="16"/>
                <w:szCs w:val="16"/>
              </w:rPr>
              <w:t>Timers</w:t>
            </w:r>
          </w:p>
        </w:tc>
        <w:tc>
          <w:tcPr>
            <w:tcW w:w="428" w:type="dxa"/>
            <w:tcBorders>
              <w:top w:val="nil"/>
              <w:left w:val="single" w:sz="8" w:space="0" w:color="auto"/>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2"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427" w:type="dxa"/>
            <w:tcBorders>
              <w:top w:val="nil"/>
              <w:left w:val="nil"/>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545"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1" w:type="dxa"/>
            <w:tcBorders>
              <w:top w:val="nil"/>
              <w:left w:val="nil"/>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1"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1" w:type="dxa"/>
            <w:tcBorders>
              <w:top w:val="nil"/>
              <w:left w:val="nil"/>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771"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427" w:type="dxa"/>
            <w:tcBorders>
              <w:top w:val="nil"/>
              <w:left w:val="nil"/>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545"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427" w:type="dxa"/>
            <w:tcBorders>
              <w:top w:val="nil"/>
              <w:left w:val="nil"/>
              <w:bottom w:val="single" w:sz="4" w:space="0" w:color="auto"/>
              <w:right w:val="nil"/>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545"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c>
          <w:tcPr>
            <w:tcW w:w="661" w:type="dxa"/>
            <w:tcBorders>
              <w:top w:val="nil"/>
              <w:left w:val="nil"/>
              <w:bottom w:val="single" w:sz="4" w:space="0" w:color="auto"/>
              <w:right w:val="single" w:sz="8" w:space="0" w:color="auto"/>
            </w:tcBorders>
            <w:shd w:val="thinDiagStripe" w:color="000000" w:fill="8DB4E2"/>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0x80</w:t>
            </w:r>
          </w:p>
        </w:tc>
        <w:tc>
          <w:tcPr>
            <w:tcW w:w="3260"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Set Power Saving Profile</w:t>
            </w:r>
          </w:p>
        </w:tc>
        <w:tc>
          <w:tcPr>
            <w:tcW w:w="428"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66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0x81</w:t>
            </w:r>
          </w:p>
        </w:tc>
        <w:tc>
          <w:tcPr>
            <w:tcW w:w="3260"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Set Sleep Timer</w:t>
            </w:r>
          </w:p>
        </w:tc>
        <w:tc>
          <w:tcPr>
            <w:tcW w:w="428"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66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0x82</w:t>
            </w:r>
          </w:p>
        </w:tc>
        <w:tc>
          <w:tcPr>
            <w:tcW w:w="3260"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Set Wakeup Time</w:t>
            </w:r>
          </w:p>
        </w:tc>
        <w:tc>
          <w:tcPr>
            <w:tcW w:w="428"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66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0x83</w:t>
            </w:r>
          </w:p>
        </w:tc>
        <w:tc>
          <w:tcPr>
            <w:tcW w:w="3260"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Set Auto-Off Time</w:t>
            </w:r>
          </w:p>
        </w:tc>
        <w:tc>
          <w:tcPr>
            <w:tcW w:w="428"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66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0x84</w:t>
            </w:r>
          </w:p>
        </w:tc>
        <w:tc>
          <w:tcPr>
            <w:tcW w:w="3260"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Set Wakeup Source</w:t>
            </w:r>
          </w:p>
        </w:tc>
        <w:tc>
          <w:tcPr>
            <w:tcW w:w="428"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66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0x85</w:t>
            </w:r>
          </w:p>
        </w:tc>
        <w:tc>
          <w:tcPr>
            <w:tcW w:w="3260"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Set Initial Wakeup Volume</w:t>
            </w:r>
          </w:p>
        </w:tc>
        <w:tc>
          <w:tcPr>
            <w:tcW w:w="428" w:type="dxa"/>
            <w:tcBorders>
              <w:top w:val="nil"/>
              <w:left w:val="single" w:sz="8" w:space="0" w:color="auto"/>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661" w:type="dxa"/>
            <w:tcBorders>
              <w:top w:val="nil"/>
              <w:left w:val="nil"/>
              <w:bottom w:val="single" w:sz="4"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00"/>
        </w:trPr>
        <w:tc>
          <w:tcPr>
            <w:tcW w:w="1020"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0x86</w:t>
            </w:r>
          </w:p>
        </w:tc>
        <w:tc>
          <w:tcPr>
            <w:tcW w:w="3260"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Clear All Sleep/Wake Settings</w:t>
            </w:r>
          </w:p>
        </w:tc>
        <w:tc>
          <w:tcPr>
            <w:tcW w:w="428" w:type="dxa"/>
            <w:tcBorders>
              <w:top w:val="nil"/>
              <w:left w:val="single" w:sz="8" w:space="0" w:color="auto"/>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4" w:space="0" w:color="auto"/>
              <w:right w:val="nil"/>
            </w:tcBorders>
            <w:shd w:val="clear" w:color="auto" w:fill="auto"/>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661" w:type="dxa"/>
            <w:tcBorders>
              <w:top w:val="nil"/>
              <w:left w:val="nil"/>
              <w:bottom w:val="single" w:sz="4" w:space="0" w:color="auto"/>
              <w:right w:val="single" w:sz="8" w:space="0" w:color="auto"/>
            </w:tcBorders>
            <w:shd w:val="clear" w:color="auto" w:fill="auto"/>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r w:rsidR="00CD0A4A" w:rsidRPr="00FD78AA" w:rsidTr="009110A4">
        <w:trPr>
          <w:trHeight w:val="315"/>
        </w:trPr>
        <w:tc>
          <w:tcPr>
            <w:tcW w:w="1020" w:type="dxa"/>
            <w:tcBorders>
              <w:top w:val="nil"/>
              <w:left w:val="single" w:sz="8" w:space="0" w:color="auto"/>
              <w:bottom w:val="single" w:sz="8"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0x86</w:t>
            </w:r>
          </w:p>
        </w:tc>
        <w:tc>
          <w:tcPr>
            <w:tcW w:w="3260" w:type="dxa"/>
            <w:tcBorders>
              <w:top w:val="nil"/>
              <w:left w:val="nil"/>
              <w:bottom w:val="single" w:sz="8" w:space="0" w:color="auto"/>
              <w:right w:val="nil"/>
            </w:tcBorders>
            <w:shd w:val="clear" w:color="000000" w:fill="D9D9D9"/>
            <w:noWrap/>
            <w:vAlign w:val="center"/>
            <w:hideMark/>
          </w:tcPr>
          <w:p w:rsidR="00CD0A4A" w:rsidRPr="00FD78AA" w:rsidRDefault="00CD0A4A" w:rsidP="006075CA">
            <w:pPr>
              <w:spacing w:after="0" w:line="240" w:lineRule="auto"/>
              <w:rPr>
                <w:rFonts w:ascii="Arial" w:eastAsia="Times New Roman" w:hAnsi="Arial" w:cs="Arial"/>
                <w:color w:val="000000"/>
                <w:sz w:val="16"/>
                <w:szCs w:val="16"/>
              </w:rPr>
            </w:pPr>
            <w:r w:rsidRPr="00FD78AA">
              <w:rPr>
                <w:rFonts w:ascii="Arial" w:eastAsia="Times New Roman" w:hAnsi="Arial" w:cs="Arial"/>
                <w:color w:val="000000"/>
                <w:sz w:val="16"/>
                <w:szCs w:val="16"/>
              </w:rPr>
              <w:t>Clear All Sleep/Wake Settings</w:t>
            </w:r>
          </w:p>
        </w:tc>
        <w:tc>
          <w:tcPr>
            <w:tcW w:w="428" w:type="dxa"/>
            <w:tcBorders>
              <w:top w:val="nil"/>
              <w:left w:val="single" w:sz="8" w:space="0" w:color="auto"/>
              <w:bottom w:val="single" w:sz="8"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2" w:type="dxa"/>
            <w:tcBorders>
              <w:top w:val="nil"/>
              <w:left w:val="nil"/>
              <w:bottom w:val="single" w:sz="8"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427" w:type="dxa"/>
            <w:tcBorders>
              <w:top w:val="nil"/>
              <w:left w:val="nil"/>
              <w:bottom w:val="single" w:sz="8"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8"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8" w:space="0" w:color="auto"/>
              <w:right w:val="nil"/>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771" w:type="dxa"/>
            <w:tcBorders>
              <w:top w:val="nil"/>
              <w:left w:val="nil"/>
              <w:bottom w:val="single" w:sz="8"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8"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771" w:type="dxa"/>
            <w:tcBorders>
              <w:top w:val="nil"/>
              <w:left w:val="nil"/>
              <w:bottom w:val="single" w:sz="8"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8"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8" w:space="0" w:color="auto"/>
              <w:right w:val="single" w:sz="8" w:space="0" w:color="auto"/>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427" w:type="dxa"/>
            <w:tcBorders>
              <w:top w:val="nil"/>
              <w:left w:val="nil"/>
              <w:bottom w:val="single" w:sz="8" w:space="0" w:color="auto"/>
              <w:right w:val="nil"/>
            </w:tcBorders>
            <w:shd w:val="clear" w:color="000000" w:fill="D9D9D9"/>
            <w:noWrap/>
            <w:vAlign w:val="center"/>
            <w:hideMark/>
          </w:tcPr>
          <w:p w:rsidR="00CD0A4A" w:rsidRPr="00FD78AA" w:rsidRDefault="00CD0A4A" w:rsidP="008822F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545" w:type="dxa"/>
            <w:tcBorders>
              <w:top w:val="nil"/>
              <w:left w:val="nil"/>
              <w:bottom w:val="single" w:sz="8"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O</w:t>
            </w:r>
          </w:p>
        </w:tc>
        <w:tc>
          <w:tcPr>
            <w:tcW w:w="661" w:type="dxa"/>
            <w:tcBorders>
              <w:top w:val="nil"/>
              <w:left w:val="nil"/>
              <w:bottom w:val="single" w:sz="8" w:space="0" w:color="auto"/>
              <w:right w:val="single" w:sz="8" w:space="0" w:color="auto"/>
            </w:tcBorders>
            <w:shd w:val="clear" w:color="000000" w:fill="D9D9D9"/>
            <w:noWrap/>
            <w:vAlign w:val="center"/>
            <w:hideMark/>
          </w:tcPr>
          <w:p w:rsidR="00CD0A4A" w:rsidRPr="00FD78AA" w:rsidRDefault="00CD0A4A" w:rsidP="006075CA">
            <w:pPr>
              <w:spacing w:after="0" w:line="240" w:lineRule="auto"/>
              <w:jc w:val="center"/>
              <w:rPr>
                <w:rFonts w:ascii="Arial" w:eastAsia="Times New Roman" w:hAnsi="Arial" w:cs="Arial"/>
                <w:color w:val="000000"/>
                <w:sz w:val="16"/>
                <w:szCs w:val="16"/>
              </w:rPr>
            </w:pPr>
            <w:r w:rsidRPr="00FD78AA">
              <w:rPr>
                <w:rFonts w:ascii="Arial" w:eastAsia="Times New Roman" w:hAnsi="Arial" w:cs="Arial"/>
                <w:color w:val="000000"/>
                <w:sz w:val="16"/>
                <w:szCs w:val="16"/>
              </w:rPr>
              <w:t> </w:t>
            </w:r>
          </w:p>
        </w:tc>
      </w:tr>
    </w:tbl>
    <w:p w:rsidR="00694C3F" w:rsidRDefault="00694C3F" w:rsidP="00694C3F">
      <w:pPr>
        <w:pStyle w:val="BodyText"/>
      </w:pPr>
    </w:p>
    <w:p w:rsidR="00024E8C" w:rsidRPr="003F1BA8" w:rsidRDefault="00024E8C" w:rsidP="00024E8C">
      <w:pPr>
        <w:pStyle w:val="BodyText"/>
        <w:rPr>
          <w:rFonts w:ascii="Arial" w:hAnsi="Arial" w:cs="Arial"/>
          <w:sz w:val="16"/>
        </w:rPr>
      </w:pPr>
      <w:r w:rsidRPr="003F1BA8">
        <w:rPr>
          <w:rFonts w:ascii="Arial" w:hAnsi="Arial" w:cs="Arial"/>
          <w:sz w:val="16"/>
        </w:rPr>
        <w:t>(1)   If the device supports the function, then support for the related CEC messaging is mandatory.  For example</w:t>
      </w:r>
      <w:r w:rsidR="00056910">
        <w:rPr>
          <w:rFonts w:ascii="Arial" w:hAnsi="Arial" w:cs="Arial"/>
          <w:sz w:val="16"/>
        </w:rPr>
        <w:t>,</w:t>
      </w:r>
    </w:p>
    <w:p w:rsidR="00024E8C" w:rsidRPr="003F1BA8" w:rsidRDefault="00024E8C" w:rsidP="00024E8C">
      <w:pPr>
        <w:pStyle w:val="BodyText"/>
        <w:rPr>
          <w:rFonts w:ascii="Arial" w:hAnsi="Arial" w:cs="Arial"/>
          <w:sz w:val="16"/>
        </w:rPr>
      </w:pPr>
      <w:r w:rsidRPr="003F1BA8">
        <w:rPr>
          <w:rFonts w:ascii="Arial" w:hAnsi="Arial" w:cs="Arial"/>
          <w:sz w:val="16"/>
        </w:rPr>
        <w:t xml:space="preserve">         </w:t>
      </w:r>
      <w:proofErr w:type="gramStart"/>
      <w:r w:rsidRPr="003F1BA8">
        <w:rPr>
          <w:rFonts w:ascii="Arial" w:hAnsi="Arial" w:cs="Arial"/>
          <w:sz w:val="16"/>
        </w:rPr>
        <w:t>if</w:t>
      </w:r>
      <w:proofErr w:type="gramEnd"/>
      <w:r w:rsidRPr="003F1BA8">
        <w:rPr>
          <w:rFonts w:ascii="Arial" w:hAnsi="Arial" w:cs="Arial"/>
          <w:sz w:val="16"/>
        </w:rPr>
        <w:t xml:space="preserve"> a TV has a PC input, then it must support the CEC messaging to select the PC input.  But it is not mandatory</w:t>
      </w:r>
    </w:p>
    <w:p w:rsidR="00024E8C" w:rsidRPr="003F1BA8" w:rsidRDefault="00024E8C" w:rsidP="00024E8C">
      <w:pPr>
        <w:pStyle w:val="BodyText"/>
        <w:rPr>
          <w:rFonts w:ascii="Arial" w:hAnsi="Arial" w:cs="Arial"/>
          <w:sz w:val="16"/>
        </w:rPr>
      </w:pPr>
      <w:r w:rsidRPr="003F1BA8">
        <w:rPr>
          <w:rFonts w:ascii="Arial" w:hAnsi="Arial" w:cs="Arial"/>
          <w:sz w:val="16"/>
        </w:rPr>
        <w:t xml:space="preserve">         </w:t>
      </w:r>
      <w:proofErr w:type="gramStart"/>
      <w:r w:rsidRPr="003F1BA8">
        <w:rPr>
          <w:rFonts w:ascii="Arial" w:hAnsi="Arial" w:cs="Arial"/>
          <w:sz w:val="16"/>
        </w:rPr>
        <w:t>that</w:t>
      </w:r>
      <w:proofErr w:type="gramEnd"/>
      <w:r w:rsidRPr="003F1BA8">
        <w:rPr>
          <w:rFonts w:ascii="Arial" w:hAnsi="Arial" w:cs="Arial"/>
          <w:sz w:val="16"/>
        </w:rPr>
        <w:t xml:space="preserve"> the TV has a PC input.</w:t>
      </w:r>
    </w:p>
    <w:p w:rsidR="00024E8C" w:rsidRPr="003F1BA8" w:rsidRDefault="00024E8C" w:rsidP="00024E8C">
      <w:pPr>
        <w:pStyle w:val="BodyText"/>
        <w:rPr>
          <w:rFonts w:ascii="Arial" w:hAnsi="Arial" w:cs="Arial"/>
          <w:sz w:val="16"/>
        </w:rPr>
      </w:pPr>
      <w:r w:rsidRPr="003F1BA8">
        <w:rPr>
          <w:rFonts w:ascii="Arial" w:hAnsi="Arial" w:cs="Arial"/>
          <w:sz w:val="16"/>
        </w:rPr>
        <w:t xml:space="preserve">        (X without any note implies that support is mandated for both the Function AND the CEC Messaging.)</w:t>
      </w:r>
    </w:p>
    <w:p w:rsidR="00024E8C" w:rsidRDefault="00024E8C" w:rsidP="00024E8C">
      <w:pPr>
        <w:pStyle w:val="BodyText"/>
        <w:rPr>
          <w:rFonts w:ascii="Arial" w:hAnsi="Arial" w:cs="Arial"/>
          <w:sz w:val="16"/>
        </w:rPr>
      </w:pPr>
      <w:r w:rsidRPr="003F1BA8">
        <w:rPr>
          <w:rFonts w:ascii="Arial" w:hAnsi="Arial" w:cs="Arial"/>
          <w:sz w:val="16"/>
        </w:rPr>
        <w:t>(2)  1st press brings up input select menu - subsequent presses advance to next item in list</w:t>
      </w:r>
    </w:p>
    <w:p w:rsidR="00CD0A4A" w:rsidRPr="003F1BA8" w:rsidRDefault="00CD0A4A" w:rsidP="00024E8C">
      <w:pPr>
        <w:pStyle w:val="BodyText"/>
        <w:rPr>
          <w:rFonts w:ascii="Arial" w:hAnsi="Arial" w:cs="Arial"/>
          <w:sz w:val="16"/>
        </w:rPr>
      </w:pPr>
      <w:r>
        <w:rPr>
          <w:rFonts w:ascii="Arial" w:hAnsi="Arial" w:cs="Arial"/>
          <w:sz w:val="16"/>
        </w:rPr>
        <w:t>(3) These tuning commands are mandatory only where direct tuning of DVB and/or ISDB programs is required</w:t>
      </w:r>
    </w:p>
    <w:p w:rsidR="00024E8C" w:rsidRDefault="00024E8C" w:rsidP="00024E8C">
      <w:pPr>
        <w:pStyle w:val="BodyText"/>
      </w:pPr>
    </w:p>
    <w:p w:rsidR="006075CA" w:rsidRDefault="006075CA" w:rsidP="00694C3F">
      <w:pPr>
        <w:pStyle w:val="BodyText"/>
        <w:sectPr w:rsidR="006075CA" w:rsidSect="00694C3F">
          <w:pgSz w:w="15840" w:h="12240" w:orient="landscape"/>
          <w:pgMar w:top="1440" w:right="1440" w:bottom="1440" w:left="1440" w:header="720" w:footer="720" w:gutter="0"/>
          <w:cols w:space="720"/>
          <w:docGrid w:linePitch="360"/>
        </w:sectPr>
      </w:pPr>
    </w:p>
    <w:p w:rsidR="00694C3F" w:rsidRDefault="006075CA" w:rsidP="006075CA">
      <w:pPr>
        <w:pStyle w:val="Heading2"/>
      </w:pPr>
      <w:bookmarkStart w:id="137" w:name="_Toc317836395"/>
      <w:r>
        <w:lastRenderedPageBreak/>
        <w:t>HTNG Vendor Specific Remote Control Codes</w:t>
      </w:r>
      <w:bookmarkEnd w:id="137"/>
    </w:p>
    <w:p w:rsidR="006075CA" w:rsidRDefault="006075CA" w:rsidP="006075CA">
      <w:pPr>
        <w:widowControl w:val="0"/>
        <w:autoSpaceDE w:val="0"/>
        <w:autoSpaceDN w:val="0"/>
        <w:adjustRightInd w:val="0"/>
        <w:rPr>
          <w:rFonts w:ascii="Helvetica" w:hAnsi="Helvetica" w:cs="Helvetica"/>
          <w:lang w:eastAsia="ja-JP"/>
        </w:rPr>
      </w:pPr>
      <w:r>
        <w:rPr>
          <w:rFonts w:ascii="Helvetica" w:hAnsi="Helvetica" w:cs="Helvetica"/>
          <w:lang w:eastAsia="ja-JP"/>
        </w:rPr>
        <w:t>The HTNG CEC specification defines additional remote control codes that are applicable for hospitality applications. The table below defines the HTNG Vendor Specific Remote Control Codes and which are mandatory and optional.</w:t>
      </w:r>
    </w:p>
    <w:p w:rsidR="006075CA" w:rsidRDefault="006075CA" w:rsidP="006075CA">
      <w:pPr>
        <w:widowControl w:val="0"/>
        <w:autoSpaceDE w:val="0"/>
        <w:autoSpaceDN w:val="0"/>
        <w:adjustRightInd w:val="0"/>
        <w:rPr>
          <w:rFonts w:ascii="Helvetica" w:hAnsi="Helvetica" w:cs="Helvetica"/>
          <w:lang w:eastAsia="ja-JP"/>
        </w:rPr>
      </w:pPr>
      <w:r>
        <w:rPr>
          <w:rFonts w:ascii="Helvetica" w:hAnsi="Helvetica" w:cs="Helvetica"/>
          <w:lang w:eastAsia="ja-JP"/>
        </w:rPr>
        <w:t>As for Section 4.4</w:t>
      </w:r>
      <w:r w:rsidR="003F1BA8">
        <w:rPr>
          <w:rFonts w:ascii="Helvetica" w:hAnsi="Helvetica" w:cs="Helvetica"/>
          <w:lang w:eastAsia="ja-JP"/>
        </w:rPr>
        <w:t>,</w:t>
      </w:r>
      <w:r>
        <w:rPr>
          <w:rFonts w:ascii="Helvetica" w:hAnsi="Helvetica" w:cs="Helvetica"/>
          <w:lang w:eastAsia="ja-JP"/>
        </w:rPr>
        <w:t xml:space="preserve"> devices that receive the raw remote control codes (TV or STB) must be able to translate the raw code to the corresponding HTNG Vendor Specific </w:t>
      </w:r>
      <w:r w:rsidR="005474ED">
        <w:rPr>
          <w:rFonts w:ascii="Helvetica" w:hAnsi="Helvetica" w:cs="Helvetica"/>
          <w:lang w:eastAsia="ja-JP"/>
        </w:rPr>
        <w:t>R</w:t>
      </w:r>
      <w:r>
        <w:rPr>
          <w:rFonts w:ascii="Helvetica" w:hAnsi="Helvetica" w:cs="Helvetica"/>
          <w:lang w:eastAsia="ja-JP"/>
        </w:rPr>
        <w:t>emote Control Code and forward as necessary.</w:t>
      </w:r>
    </w:p>
    <w:p w:rsidR="006075CA" w:rsidRDefault="006075CA" w:rsidP="006075CA">
      <w:pPr>
        <w:widowControl w:val="0"/>
        <w:autoSpaceDE w:val="0"/>
        <w:autoSpaceDN w:val="0"/>
        <w:adjustRightInd w:val="0"/>
        <w:rPr>
          <w:rFonts w:ascii="Helvetica" w:hAnsi="Helvetica" w:cs="Helvetica"/>
          <w:lang w:eastAsia="ja-JP"/>
        </w:rPr>
      </w:pPr>
      <w:r>
        <w:rPr>
          <w:rFonts w:ascii="Helvetica" w:hAnsi="Helvetica" w:cs="Helvetica"/>
          <w:lang w:eastAsia="ja-JP"/>
        </w:rPr>
        <w:t>Devices that receive the HTNG Vendor Specific Remote Control Codes from the translator must provide functionality to implement the mandatory codes and should consider the benefit or otherwise of implementing optional codes.</w:t>
      </w:r>
    </w:p>
    <w:p w:rsidR="006075CA" w:rsidRDefault="006075CA" w:rsidP="006075CA">
      <w:pPr>
        <w:rPr>
          <w:rFonts w:ascii="Helvetica" w:hAnsi="Helvetica" w:cs="Helvetica"/>
          <w:lang w:eastAsia="ja-JP"/>
        </w:rPr>
      </w:pPr>
      <w:r>
        <w:rPr>
          <w:rFonts w:ascii="Helvetica" w:hAnsi="Helvetica" w:cs="Helvetica"/>
          <w:lang w:eastAsia="ja-JP"/>
        </w:rPr>
        <w:t>Where a remote control must implement a specific button to be compliant with the HTNG CEC specification, then this too is identified.</w:t>
      </w:r>
    </w:p>
    <w:tbl>
      <w:tblPr>
        <w:tblW w:w="2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4"/>
        <w:gridCol w:w="1622"/>
      </w:tblGrid>
      <w:tr w:rsidR="00024E8C" w:rsidTr="007A5932">
        <w:trPr>
          <w:trHeight w:val="192"/>
        </w:trPr>
        <w:tc>
          <w:tcPr>
            <w:tcW w:w="2706" w:type="dxa"/>
            <w:gridSpan w:val="2"/>
          </w:tcPr>
          <w:p w:rsidR="00024E8C" w:rsidRPr="007400FF" w:rsidRDefault="00FD78AA" w:rsidP="007A5932">
            <w:pPr>
              <w:pStyle w:val="BodyText"/>
              <w:rPr>
                <w:rFonts w:ascii="Arial" w:hAnsi="Arial" w:cs="Arial"/>
                <w:b/>
                <w:i/>
                <w:sz w:val="22"/>
                <w:szCs w:val="22"/>
              </w:rPr>
            </w:pPr>
            <w:r>
              <w:rPr>
                <w:rFonts w:ascii="Arial" w:hAnsi="Arial" w:cs="Arial"/>
                <w:b/>
                <w:i/>
                <w:sz w:val="22"/>
                <w:szCs w:val="22"/>
              </w:rPr>
              <w:t>Legend</w:t>
            </w:r>
          </w:p>
        </w:tc>
      </w:tr>
      <w:tr w:rsidR="00024E8C" w:rsidTr="007A5932">
        <w:trPr>
          <w:trHeight w:val="86"/>
        </w:trPr>
        <w:tc>
          <w:tcPr>
            <w:tcW w:w="1084" w:type="dxa"/>
          </w:tcPr>
          <w:p w:rsidR="00024E8C" w:rsidRPr="007400FF" w:rsidRDefault="00024E8C" w:rsidP="007A5932">
            <w:pPr>
              <w:pStyle w:val="BodyText"/>
              <w:rPr>
                <w:rFonts w:ascii="Arial" w:hAnsi="Arial" w:cs="Arial"/>
                <w:sz w:val="18"/>
              </w:rPr>
            </w:pPr>
            <w:r>
              <w:rPr>
                <w:rFonts w:ascii="Arial" w:hAnsi="Arial" w:cs="Arial"/>
                <w:sz w:val="18"/>
              </w:rPr>
              <w:t>X</w:t>
            </w:r>
          </w:p>
        </w:tc>
        <w:tc>
          <w:tcPr>
            <w:tcW w:w="1622" w:type="dxa"/>
          </w:tcPr>
          <w:p w:rsidR="00024E8C" w:rsidRPr="007400FF" w:rsidRDefault="00024E8C" w:rsidP="007A5932">
            <w:pPr>
              <w:pStyle w:val="BodyText"/>
              <w:rPr>
                <w:rFonts w:ascii="Arial" w:hAnsi="Arial" w:cs="Arial"/>
                <w:sz w:val="18"/>
              </w:rPr>
            </w:pPr>
            <w:r>
              <w:rPr>
                <w:rFonts w:ascii="Arial" w:hAnsi="Arial" w:cs="Arial"/>
                <w:sz w:val="18"/>
              </w:rPr>
              <w:t>Mandatory</w:t>
            </w:r>
          </w:p>
        </w:tc>
      </w:tr>
      <w:tr w:rsidR="00024E8C" w:rsidTr="007A5932">
        <w:trPr>
          <w:trHeight w:val="129"/>
        </w:trPr>
        <w:tc>
          <w:tcPr>
            <w:tcW w:w="1084" w:type="dxa"/>
          </w:tcPr>
          <w:p w:rsidR="00024E8C" w:rsidRPr="007400FF" w:rsidRDefault="00024E8C" w:rsidP="007A5932">
            <w:pPr>
              <w:pStyle w:val="BodyText"/>
              <w:rPr>
                <w:rFonts w:ascii="Arial" w:hAnsi="Arial" w:cs="Arial"/>
                <w:sz w:val="18"/>
              </w:rPr>
            </w:pPr>
            <w:r>
              <w:rPr>
                <w:rFonts w:ascii="Arial" w:hAnsi="Arial" w:cs="Arial"/>
                <w:sz w:val="18"/>
              </w:rPr>
              <w:t>O</w:t>
            </w:r>
          </w:p>
        </w:tc>
        <w:tc>
          <w:tcPr>
            <w:tcW w:w="1622" w:type="dxa"/>
          </w:tcPr>
          <w:p w:rsidR="00024E8C" w:rsidRPr="007400FF" w:rsidRDefault="00024E8C" w:rsidP="007A5932">
            <w:pPr>
              <w:pStyle w:val="BodyText"/>
              <w:rPr>
                <w:rFonts w:ascii="Arial" w:hAnsi="Arial" w:cs="Arial"/>
                <w:sz w:val="18"/>
              </w:rPr>
            </w:pPr>
            <w:r>
              <w:rPr>
                <w:rFonts w:ascii="Arial" w:hAnsi="Arial" w:cs="Arial"/>
                <w:sz w:val="18"/>
              </w:rPr>
              <w:t>Optional</w:t>
            </w:r>
          </w:p>
        </w:tc>
      </w:tr>
      <w:tr w:rsidR="00024E8C" w:rsidTr="007A5932">
        <w:trPr>
          <w:trHeight w:val="65"/>
        </w:trPr>
        <w:tc>
          <w:tcPr>
            <w:tcW w:w="1084" w:type="dxa"/>
          </w:tcPr>
          <w:p w:rsidR="00024E8C" w:rsidRPr="007400FF" w:rsidRDefault="00024E8C" w:rsidP="007A5932">
            <w:pPr>
              <w:pStyle w:val="BodyText"/>
              <w:rPr>
                <w:rFonts w:ascii="Arial" w:hAnsi="Arial" w:cs="Arial"/>
                <w:sz w:val="18"/>
              </w:rPr>
            </w:pPr>
            <w:r>
              <w:rPr>
                <w:rFonts w:ascii="Arial" w:hAnsi="Arial" w:cs="Arial"/>
                <w:sz w:val="18"/>
              </w:rPr>
              <w:t>P</w:t>
            </w:r>
          </w:p>
        </w:tc>
        <w:tc>
          <w:tcPr>
            <w:tcW w:w="1622" w:type="dxa"/>
          </w:tcPr>
          <w:p w:rsidR="00024E8C" w:rsidRPr="007400FF" w:rsidRDefault="00024E8C" w:rsidP="007A5932">
            <w:pPr>
              <w:pStyle w:val="BodyText"/>
              <w:rPr>
                <w:rFonts w:ascii="Arial" w:hAnsi="Arial" w:cs="Arial"/>
                <w:sz w:val="18"/>
              </w:rPr>
            </w:pPr>
            <w:r>
              <w:rPr>
                <w:rFonts w:ascii="Arial" w:hAnsi="Arial" w:cs="Arial"/>
                <w:sz w:val="18"/>
              </w:rPr>
              <w:t>Prohibited</w:t>
            </w:r>
          </w:p>
        </w:tc>
      </w:tr>
      <w:tr w:rsidR="00024E8C" w:rsidTr="007A5932">
        <w:trPr>
          <w:trHeight w:val="57"/>
        </w:trPr>
        <w:tc>
          <w:tcPr>
            <w:tcW w:w="1084" w:type="dxa"/>
          </w:tcPr>
          <w:p w:rsidR="00024E8C" w:rsidRPr="007400FF" w:rsidRDefault="00024E8C" w:rsidP="007A5932">
            <w:pPr>
              <w:pStyle w:val="BodyText"/>
              <w:rPr>
                <w:rFonts w:ascii="Arial" w:hAnsi="Arial" w:cs="Arial"/>
                <w:sz w:val="18"/>
              </w:rPr>
            </w:pPr>
            <w:r>
              <w:rPr>
                <w:rFonts w:ascii="Arial" w:hAnsi="Arial" w:cs="Arial"/>
                <w:sz w:val="18"/>
              </w:rPr>
              <w:t>-</w:t>
            </w:r>
          </w:p>
        </w:tc>
        <w:tc>
          <w:tcPr>
            <w:tcW w:w="1622" w:type="dxa"/>
          </w:tcPr>
          <w:p w:rsidR="00024E8C" w:rsidRPr="007400FF" w:rsidRDefault="00024E8C" w:rsidP="007A5932">
            <w:pPr>
              <w:pStyle w:val="BodyText"/>
              <w:rPr>
                <w:rFonts w:ascii="Arial" w:hAnsi="Arial" w:cs="Arial"/>
                <w:sz w:val="18"/>
              </w:rPr>
            </w:pPr>
            <w:r>
              <w:rPr>
                <w:rFonts w:ascii="Arial" w:hAnsi="Arial" w:cs="Arial"/>
                <w:sz w:val="18"/>
              </w:rPr>
              <w:t>Don't Care</w:t>
            </w:r>
          </w:p>
        </w:tc>
      </w:tr>
    </w:tbl>
    <w:p w:rsidR="006075CA" w:rsidRDefault="006075CA" w:rsidP="006075CA"/>
    <w:p w:rsidR="005474ED" w:rsidDel="00024E8C" w:rsidRDefault="005474ED">
      <w:pPr>
        <w:pStyle w:val="ListParagraph"/>
        <w:rPr>
          <w:del w:id="138" w:author="Jon Buenviaje" w:date="2011-11-22T10:20:00Z"/>
        </w:rPr>
        <w:sectPr w:rsidR="005474ED" w:rsidDel="00024E8C">
          <w:pgSz w:w="12240" w:h="15840"/>
          <w:pgMar w:top="1440" w:right="1440" w:bottom="1440" w:left="1440" w:header="720" w:footer="720" w:gutter="0"/>
          <w:cols w:space="720"/>
          <w:docGrid w:linePitch="360"/>
        </w:sectPr>
      </w:pPr>
    </w:p>
    <w:tbl>
      <w:tblPr>
        <w:tblW w:w="14179" w:type="dxa"/>
        <w:tblInd w:w="93" w:type="dxa"/>
        <w:tblLook w:val="04A0" w:firstRow="1" w:lastRow="0" w:firstColumn="1" w:lastColumn="0" w:noHBand="0" w:noVBand="1"/>
      </w:tblPr>
      <w:tblGrid>
        <w:gridCol w:w="1152"/>
        <w:gridCol w:w="1293"/>
        <w:gridCol w:w="1025"/>
        <w:gridCol w:w="829"/>
        <w:gridCol w:w="837"/>
        <w:gridCol w:w="829"/>
        <w:gridCol w:w="837"/>
        <w:gridCol w:w="835"/>
        <w:gridCol w:w="831"/>
        <w:gridCol w:w="910"/>
        <w:gridCol w:w="837"/>
        <w:gridCol w:w="836"/>
        <w:gridCol w:w="3128"/>
      </w:tblGrid>
      <w:tr w:rsidR="006075CA" w:rsidRPr="006075CA" w:rsidTr="006075CA">
        <w:trPr>
          <w:trHeight w:val="330"/>
          <w:tblHeader/>
        </w:trPr>
        <w:tc>
          <w:tcPr>
            <w:tcW w:w="1152" w:type="dxa"/>
            <w:vMerge w:val="restart"/>
            <w:tcBorders>
              <w:top w:val="single" w:sz="8" w:space="0" w:color="auto"/>
              <w:left w:val="single" w:sz="8" w:space="0" w:color="auto"/>
              <w:bottom w:val="single" w:sz="4" w:space="0" w:color="auto"/>
              <w:right w:val="single" w:sz="4" w:space="0" w:color="auto"/>
            </w:tcBorders>
            <w:shd w:val="clear" w:color="000000" w:fill="auto"/>
            <w:vAlign w:val="bottom"/>
            <w:hideMark/>
          </w:tcPr>
          <w:p w:rsidR="006075CA" w:rsidRPr="006075CA" w:rsidRDefault="00497316" w:rsidP="006075CA">
            <w:pPr>
              <w:spacing w:after="0" w:line="240" w:lineRule="auto"/>
              <w:jc w:val="center"/>
              <w:rPr>
                <w:rFonts w:ascii="Arial" w:eastAsia="Times New Roman" w:hAnsi="Arial" w:cs="Arial"/>
                <w:b/>
                <w:bCs/>
                <w:color w:val="000000"/>
                <w:sz w:val="16"/>
                <w:szCs w:val="16"/>
              </w:rPr>
            </w:pPr>
            <w:r w:rsidRPr="00497316">
              <w:rPr>
                <w:rFonts w:ascii="Arial" w:eastAsia="Times New Roman" w:hAnsi="Arial" w:cs="Arial"/>
                <w:b/>
                <w:bCs/>
                <w:color w:val="000000"/>
                <w:sz w:val="16"/>
                <w:szCs w:val="16"/>
              </w:rPr>
              <w:lastRenderedPageBreak/>
              <w:t xml:space="preserve">HTNG Vendor Specific Remote Control </w:t>
            </w:r>
            <w:r w:rsidR="00FD78AA" w:rsidRPr="00497316">
              <w:rPr>
                <w:rFonts w:ascii="Arial" w:eastAsia="Times New Roman" w:hAnsi="Arial" w:cs="Arial"/>
                <w:b/>
                <w:bCs/>
                <w:color w:val="000000"/>
                <w:sz w:val="16"/>
                <w:szCs w:val="16"/>
              </w:rPr>
              <w:t>Pass-through</w:t>
            </w:r>
            <w:r w:rsidRPr="00497316">
              <w:rPr>
                <w:rFonts w:ascii="Arial" w:eastAsia="Times New Roman" w:hAnsi="Arial" w:cs="Arial"/>
                <w:b/>
                <w:bCs/>
                <w:color w:val="000000"/>
                <w:sz w:val="16"/>
                <w:szCs w:val="16"/>
              </w:rPr>
              <w:t xml:space="preserve"> Code</w:t>
            </w:r>
          </w:p>
        </w:tc>
        <w:tc>
          <w:tcPr>
            <w:tcW w:w="1293" w:type="dxa"/>
            <w:vMerge w:val="restart"/>
            <w:tcBorders>
              <w:top w:val="single" w:sz="8" w:space="0" w:color="auto"/>
              <w:left w:val="single" w:sz="4" w:space="0" w:color="auto"/>
              <w:bottom w:val="nil"/>
              <w:right w:val="single" w:sz="8" w:space="0" w:color="auto"/>
            </w:tcBorders>
            <w:shd w:val="clear" w:color="000000" w:fill="auto"/>
            <w:vAlign w:val="bottom"/>
            <w:hideMark/>
          </w:tcPr>
          <w:p w:rsidR="006075CA" w:rsidRPr="006075CA" w:rsidRDefault="00497316" w:rsidP="006075CA">
            <w:pPr>
              <w:spacing w:after="0" w:line="240" w:lineRule="auto"/>
              <w:rPr>
                <w:rFonts w:ascii="Arial" w:eastAsia="Times New Roman" w:hAnsi="Arial" w:cs="Arial"/>
                <w:b/>
                <w:bCs/>
                <w:color w:val="000000"/>
                <w:sz w:val="16"/>
                <w:szCs w:val="16"/>
              </w:rPr>
            </w:pPr>
            <w:r w:rsidRPr="00497316">
              <w:rPr>
                <w:rFonts w:ascii="Arial" w:eastAsia="Times New Roman" w:hAnsi="Arial" w:cs="Arial"/>
                <w:b/>
                <w:bCs/>
                <w:color w:val="000000"/>
                <w:sz w:val="16"/>
                <w:szCs w:val="16"/>
              </w:rPr>
              <w:t xml:space="preserve">HTNG Vendor Specific Remote Control </w:t>
            </w:r>
            <w:r w:rsidR="00FD78AA" w:rsidRPr="00497316">
              <w:rPr>
                <w:rFonts w:ascii="Arial" w:eastAsia="Times New Roman" w:hAnsi="Arial" w:cs="Arial"/>
                <w:b/>
                <w:bCs/>
                <w:color w:val="000000"/>
                <w:sz w:val="16"/>
                <w:szCs w:val="16"/>
              </w:rPr>
              <w:t>Pass-through</w:t>
            </w:r>
            <w:r w:rsidRPr="00497316">
              <w:rPr>
                <w:rFonts w:ascii="Arial" w:eastAsia="Times New Roman" w:hAnsi="Arial" w:cs="Arial"/>
                <w:b/>
                <w:bCs/>
                <w:color w:val="000000"/>
                <w:sz w:val="16"/>
                <w:szCs w:val="16"/>
              </w:rPr>
              <w:t xml:space="preserve"> Code</w:t>
            </w:r>
            <w:r>
              <w:rPr>
                <w:rFonts w:ascii="Arial" w:eastAsia="Times New Roman" w:hAnsi="Arial" w:cs="Arial"/>
                <w:b/>
                <w:bCs/>
                <w:color w:val="000000"/>
                <w:sz w:val="16"/>
                <w:szCs w:val="16"/>
              </w:rPr>
              <w:t xml:space="preserve"> </w:t>
            </w:r>
            <w:r w:rsidR="006075CA" w:rsidRPr="006075CA">
              <w:rPr>
                <w:rFonts w:ascii="Arial" w:eastAsia="Times New Roman" w:hAnsi="Arial" w:cs="Arial"/>
                <w:b/>
                <w:bCs/>
                <w:color w:val="000000"/>
                <w:sz w:val="16"/>
                <w:szCs w:val="16"/>
              </w:rPr>
              <w:t>Description</w:t>
            </w:r>
          </w:p>
        </w:tc>
        <w:tc>
          <w:tcPr>
            <w:tcW w:w="1025" w:type="dxa"/>
            <w:vMerge w:val="restart"/>
            <w:tcBorders>
              <w:top w:val="single" w:sz="8" w:space="0" w:color="auto"/>
              <w:left w:val="single" w:sz="4" w:space="0" w:color="auto"/>
              <w:bottom w:val="nil"/>
              <w:right w:val="single" w:sz="8" w:space="0" w:color="auto"/>
            </w:tcBorders>
            <w:shd w:val="clear" w:color="000000" w:fill="auto"/>
            <w:vAlign w:val="bottom"/>
            <w:hideMark/>
          </w:tcPr>
          <w:p w:rsidR="006075CA" w:rsidRPr="006075CA" w:rsidRDefault="006075CA" w:rsidP="006075CA">
            <w:pPr>
              <w:spacing w:after="0" w:line="240" w:lineRule="auto"/>
              <w:jc w:val="center"/>
              <w:rPr>
                <w:rFonts w:ascii="Arial" w:eastAsia="Times New Roman" w:hAnsi="Arial" w:cs="Arial"/>
                <w:b/>
                <w:bCs/>
                <w:color w:val="000000"/>
                <w:sz w:val="16"/>
                <w:szCs w:val="16"/>
              </w:rPr>
            </w:pPr>
            <w:r w:rsidRPr="006075CA">
              <w:rPr>
                <w:rFonts w:ascii="Arial" w:eastAsia="Times New Roman" w:hAnsi="Arial" w:cs="Arial"/>
                <w:b/>
                <w:bCs/>
                <w:color w:val="000000"/>
                <w:sz w:val="16"/>
                <w:szCs w:val="16"/>
              </w:rPr>
              <w:t>Mandatory or Optional Button</w:t>
            </w:r>
          </w:p>
        </w:tc>
        <w:tc>
          <w:tcPr>
            <w:tcW w:w="1666" w:type="dxa"/>
            <w:gridSpan w:val="2"/>
            <w:tcBorders>
              <w:top w:val="single" w:sz="8" w:space="0" w:color="auto"/>
              <w:left w:val="nil"/>
              <w:bottom w:val="single" w:sz="4" w:space="0" w:color="auto"/>
              <w:right w:val="single" w:sz="8" w:space="0" w:color="000000"/>
            </w:tcBorders>
            <w:shd w:val="clear" w:color="000000" w:fill="auto"/>
            <w:vAlign w:val="center"/>
            <w:hideMark/>
          </w:tcPr>
          <w:p w:rsidR="006075CA" w:rsidRPr="006075CA" w:rsidRDefault="006075CA" w:rsidP="006075CA">
            <w:pPr>
              <w:spacing w:after="0" w:line="240" w:lineRule="auto"/>
              <w:jc w:val="center"/>
              <w:rPr>
                <w:rFonts w:ascii="Arial" w:eastAsia="Times New Roman" w:hAnsi="Arial" w:cs="Arial"/>
                <w:b/>
                <w:bCs/>
                <w:color w:val="000000"/>
                <w:sz w:val="16"/>
                <w:szCs w:val="16"/>
              </w:rPr>
            </w:pPr>
            <w:r w:rsidRPr="006075CA">
              <w:rPr>
                <w:rFonts w:ascii="Arial" w:eastAsia="Times New Roman" w:hAnsi="Arial" w:cs="Arial"/>
                <w:b/>
                <w:bCs/>
                <w:color w:val="000000"/>
                <w:sz w:val="16"/>
                <w:szCs w:val="16"/>
              </w:rPr>
              <w:t>Remote Control Translator</w:t>
            </w:r>
          </w:p>
        </w:tc>
        <w:tc>
          <w:tcPr>
            <w:tcW w:w="5915" w:type="dxa"/>
            <w:gridSpan w:val="7"/>
            <w:tcBorders>
              <w:top w:val="single" w:sz="8" w:space="0" w:color="auto"/>
              <w:left w:val="nil"/>
              <w:bottom w:val="single" w:sz="4" w:space="0" w:color="auto"/>
              <w:right w:val="single" w:sz="8" w:space="0" w:color="000000"/>
            </w:tcBorders>
            <w:shd w:val="clear" w:color="auto" w:fill="auto"/>
            <w:vAlign w:val="bottom"/>
            <w:hideMark/>
          </w:tcPr>
          <w:p w:rsidR="006075CA" w:rsidRPr="006075CA" w:rsidRDefault="006075CA" w:rsidP="006075CA">
            <w:pPr>
              <w:spacing w:after="0" w:line="240" w:lineRule="auto"/>
              <w:jc w:val="center"/>
              <w:rPr>
                <w:rFonts w:ascii="Arial" w:eastAsia="Times New Roman" w:hAnsi="Arial" w:cs="Arial"/>
                <w:b/>
                <w:bCs/>
                <w:color w:val="000000"/>
                <w:sz w:val="16"/>
                <w:szCs w:val="16"/>
              </w:rPr>
            </w:pPr>
            <w:r w:rsidRPr="006075CA">
              <w:rPr>
                <w:rFonts w:ascii="Arial" w:eastAsia="Times New Roman" w:hAnsi="Arial" w:cs="Arial"/>
                <w:b/>
                <w:bCs/>
                <w:color w:val="000000"/>
                <w:sz w:val="16"/>
                <w:szCs w:val="16"/>
              </w:rPr>
              <w:t>Remote Control CEC Vendor Specific Message Receiver</w:t>
            </w:r>
          </w:p>
        </w:tc>
        <w:tc>
          <w:tcPr>
            <w:tcW w:w="3128" w:type="dxa"/>
            <w:vMerge w:val="restart"/>
            <w:tcBorders>
              <w:top w:val="single" w:sz="8" w:space="0" w:color="auto"/>
              <w:left w:val="single" w:sz="8" w:space="0" w:color="auto"/>
              <w:bottom w:val="nil"/>
              <w:right w:val="single" w:sz="8" w:space="0" w:color="auto"/>
            </w:tcBorders>
            <w:shd w:val="clear" w:color="000000" w:fill="auto"/>
            <w:vAlign w:val="bottom"/>
            <w:hideMark/>
          </w:tcPr>
          <w:p w:rsidR="006075CA" w:rsidRPr="006075CA" w:rsidRDefault="006075CA" w:rsidP="006075CA">
            <w:pPr>
              <w:spacing w:after="0" w:line="240" w:lineRule="auto"/>
              <w:jc w:val="center"/>
              <w:rPr>
                <w:rFonts w:ascii="Arial" w:eastAsia="Times New Roman" w:hAnsi="Arial" w:cs="Arial"/>
                <w:b/>
                <w:bCs/>
                <w:color w:val="000000"/>
                <w:sz w:val="16"/>
                <w:szCs w:val="16"/>
              </w:rPr>
            </w:pPr>
            <w:r w:rsidRPr="006075CA">
              <w:rPr>
                <w:rFonts w:ascii="Arial" w:eastAsia="Times New Roman" w:hAnsi="Arial" w:cs="Arial"/>
                <w:b/>
                <w:bCs/>
                <w:color w:val="000000"/>
                <w:sz w:val="16"/>
                <w:szCs w:val="16"/>
              </w:rPr>
              <w:t>Notes</w:t>
            </w:r>
          </w:p>
        </w:tc>
      </w:tr>
      <w:tr w:rsidR="006075CA" w:rsidRPr="006075CA" w:rsidTr="006075CA">
        <w:trPr>
          <w:trHeight w:val="900"/>
          <w:tblHeader/>
        </w:trPr>
        <w:tc>
          <w:tcPr>
            <w:tcW w:w="1152" w:type="dxa"/>
            <w:vMerge/>
            <w:tcBorders>
              <w:top w:val="single" w:sz="8" w:space="0" w:color="auto"/>
              <w:left w:val="single" w:sz="8" w:space="0" w:color="auto"/>
              <w:bottom w:val="single" w:sz="4" w:space="0" w:color="auto"/>
              <w:right w:val="single" w:sz="4" w:space="0" w:color="auto"/>
            </w:tcBorders>
            <w:vAlign w:val="center"/>
            <w:hideMark/>
          </w:tcPr>
          <w:p w:rsidR="006075CA" w:rsidRPr="006075CA" w:rsidRDefault="006075CA" w:rsidP="006075CA">
            <w:pPr>
              <w:spacing w:after="0" w:line="240" w:lineRule="auto"/>
              <w:rPr>
                <w:rFonts w:ascii="Arial" w:eastAsia="Times New Roman" w:hAnsi="Arial" w:cs="Arial"/>
                <w:b/>
                <w:bCs/>
                <w:color w:val="000000"/>
                <w:sz w:val="16"/>
                <w:szCs w:val="16"/>
              </w:rPr>
            </w:pPr>
          </w:p>
        </w:tc>
        <w:tc>
          <w:tcPr>
            <w:tcW w:w="1293" w:type="dxa"/>
            <w:vMerge/>
            <w:tcBorders>
              <w:top w:val="single" w:sz="8" w:space="0" w:color="auto"/>
              <w:left w:val="single" w:sz="4" w:space="0" w:color="auto"/>
              <w:bottom w:val="single" w:sz="4" w:space="0" w:color="auto"/>
              <w:right w:val="single" w:sz="8" w:space="0" w:color="auto"/>
            </w:tcBorders>
            <w:vAlign w:val="center"/>
            <w:hideMark/>
          </w:tcPr>
          <w:p w:rsidR="006075CA" w:rsidRPr="006075CA" w:rsidRDefault="006075CA" w:rsidP="006075CA">
            <w:pPr>
              <w:spacing w:after="0" w:line="240" w:lineRule="auto"/>
              <w:rPr>
                <w:rFonts w:ascii="Arial" w:eastAsia="Times New Roman" w:hAnsi="Arial" w:cs="Arial"/>
                <w:b/>
                <w:bCs/>
                <w:color w:val="000000"/>
                <w:sz w:val="16"/>
                <w:szCs w:val="16"/>
              </w:rPr>
            </w:pPr>
          </w:p>
        </w:tc>
        <w:tc>
          <w:tcPr>
            <w:tcW w:w="1025" w:type="dxa"/>
            <w:vMerge/>
            <w:tcBorders>
              <w:top w:val="single" w:sz="8" w:space="0" w:color="auto"/>
              <w:left w:val="single" w:sz="4" w:space="0" w:color="auto"/>
              <w:bottom w:val="single" w:sz="4" w:space="0" w:color="auto"/>
              <w:right w:val="single" w:sz="8" w:space="0" w:color="auto"/>
            </w:tcBorders>
            <w:vAlign w:val="center"/>
            <w:hideMark/>
          </w:tcPr>
          <w:p w:rsidR="006075CA" w:rsidRPr="006075CA" w:rsidRDefault="006075CA" w:rsidP="006075CA">
            <w:pPr>
              <w:spacing w:after="0" w:line="240" w:lineRule="auto"/>
              <w:rPr>
                <w:rFonts w:ascii="Arial" w:eastAsia="Times New Roman" w:hAnsi="Arial" w:cs="Arial"/>
                <w:b/>
                <w:bCs/>
                <w:color w:val="000000"/>
                <w:sz w:val="16"/>
                <w:szCs w:val="16"/>
              </w:rPr>
            </w:pPr>
          </w:p>
        </w:tc>
        <w:tc>
          <w:tcPr>
            <w:tcW w:w="829" w:type="dxa"/>
            <w:tcBorders>
              <w:top w:val="nil"/>
              <w:left w:val="nil"/>
              <w:bottom w:val="single" w:sz="4" w:space="0" w:color="auto"/>
              <w:right w:val="single" w:sz="4" w:space="0" w:color="auto"/>
            </w:tcBorders>
            <w:shd w:val="clear" w:color="000000" w:fill="auto"/>
            <w:vAlign w:val="bottom"/>
            <w:hideMark/>
          </w:tcPr>
          <w:p w:rsidR="006075CA" w:rsidRPr="006075CA" w:rsidRDefault="006075CA" w:rsidP="006075CA">
            <w:pPr>
              <w:spacing w:after="0" w:line="240" w:lineRule="auto"/>
              <w:jc w:val="center"/>
              <w:rPr>
                <w:rFonts w:ascii="Arial" w:eastAsia="Times New Roman" w:hAnsi="Arial" w:cs="Arial"/>
                <w:b/>
                <w:bCs/>
                <w:color w:val="000000"/>
                <w:sz w:val="16"/>
                <w:szCs w:val="16"/>
              </w:rPr>
            </w:pPr>
            <w:r w:rsidRPr="006075CA">
              <w:rPr>
                <w:rFonts w:ascii="Arial" w:eastAsia="Times New Roman" w:hAnsi="Arial" w:cs="Arial"/>
                <w:b/>
                <w:bCs/>
                <w:color w:val="000000"/>
                <w:sz w:val="16"/>
                <w:szCs w:val="16"/>
              </w:rPr>
              <w:t>TV</w:t>
            </w:r>
          </w:p>
        </w:tc>
        <w:tc>
          <w:tcPr>
            <w:tcW w:w="837" w:type="dxa"/>
            <w:tcBorders>
              <w:top w:val="nil"/>
              <w:left w:val="nil"/>
              <w:bottom w:val="single" w:sz="4" w:space="0" w:color="auto"/>
              <w:right w:val="single" w:sz="8" w:space="0" w:color="auto"/>
            </w:tcBorders>
            <w:shd w:val="clear" w:color="000000" w:fill="auto"/>
            <w:vAlign w:val="bottom"/>
            <w:hideMark/>
          </w:tcPr>
          <w:p w:rsidR="006075CA" w:rsidRPr="006075CA" w:rsidRDefault="006075CA" w:rsidP="006075CA">
            <w:pPr>
              <w:spacing w:after="0" w:line="240" w:lineRule="auto"/>
              <w:jc w:val="center"/>
              <w:rPr>
                <w:rFonts w:ascii="Arial" w:eastAsia="Times New Roman" w:hAnsi="Arial" w:cs="Arial"/>
                <w:b/>
                <w:bCs/>
                <w:color w:val="000000"/>
                <w:sz w:val="16"/>
                <w:szCs w:val="16"/>
              </w:rPr>
            </w:pPr>
            <w:r w:rsidRPr="006075CA">
              <w:rPr>
                <w:rFonts w:ascii="Arial" w:eastAsia="Times New Roman" w:hAnsi="Arial" w:cs="Arial"/>
                <w:b/>
                <w:bCs/>
                <w:color w:val="000000"/>
                <w:sz w:val="16"/>
                <w:szCs w:val="16"/>
              </w:rPr>
              <w:t>STB Master</w:t>
            </w:r>
          </w:p>
        </w:tc>
        <w:tc>
          <w:tcPr>
            <w:tcW w:w="829" w:type="dxa"/>
            <w:tcBorders>
              <w:top w:val="nil"/>
              <w:left w:val="nil"/>
              <w:bottom w:val="single" w:sz="4" w:space="0" w:color="auto"/>
              <w:right w:val="single" w:sz="4" w:space="0" w:color="auto"/>
            </w:tcBorders>
            <w:shd w:val="clear" w:color="000000" w:fill="auto"/>
            <w:vAlign w:val="bottom"/>
            <w:hideMark/>
          </w:tcPr>
          <w:p w:rsidR="006075CA" w:rsidRPr="006075CA" w:rsidRDefault="006075CA" w:rsidP="006075CA">
            <w:pPr>
              <w:spacing w:after="0" w:line="240" w:lineRule="auto"/>
              <w:jc w:val="center"/>
              <w:rPr>
                <w:rFonts w:ascii="Arial" w:eastAsia="Times New Roman" w:hAnsi="Arial" w:cs="Arial"/>
                <w:b/>
                <w:bCs/>
                <w:color w:val="000000"/>
                <w:sz w:val="16"/>
                <w:szCs w:val="16"/>
              </w:rPr>
            </w:pPr>
            <w:r w:rsidRPr="006075CA">
              <w:rPr>
                <w:rFonts w:ascii="Arial" w:eastAsia="Times New Roman" w:hAnsi="Arial" w:cs="Arial"/>
                <w:b/>
                <w:bCs/>
                <w:color w:val="000000"/>
                <w:sz w:val="16"/>
                <w:szCs w:val="16"/>
              </w:rPr>
              <w:t>TV</w:t>
            </w:r>
          </w:p>
        </w:tc>
        <w:tc>
          <w:tcPr>
            <w:tcW w:w="837" w:type="dxa"/>
            <w:tcBorders>
              <w:top w:val="nil"/>
              <w:left w:val="nil"/>
              <w:bottom w:val="single" w:sz="4" w:space="0" w:color="auto"/>
              <w:right w:val="single" w:sz="4" w:space="0" w:color="auto"/>
            </w:tcBorders>
            <w:shd w:val="clear" w:color="000000" w:fill="auto"/>
            <w:vAlign w:val="bottom"/>
            <w:hideMark/>
          </w:tcPr>
          <w:p w:rsidR="006075CA" w:rsidRPr="006075CA" w:rsidRDefault="006075CA" w:rsidP="006075CA">
            <w:pPr>
              <w:spacing w:after="0" w:line="240" w:lineRule="auto"/>
              <w:jc w:val="center"/>
              <w:rPr>
                <w:rFonts w:ascii="Arial" w:eastAsia="Times New Roman" w:hAnsi="Arial" w:cs="Arial"/>
                <w:b/>
                <w:bCs/>
                <w:color w:val="000000"/>
                <w:sz w:val="16"/>
                <w:szCs w:val="16"/>
              </w:rPr>
            </w:pPr>
            <w:r w:rsidRPr="006075CA">
              <w:rPr>
                <w:rFonts w:ascii="Arial" w:eastAsia="Times New Roman" w:hAnsi="Arial" w:cs="Arial"/>
                <w:b/>
                <w:bCs/>
                <w:color w:val="000000"/>
                <w:sz w:val="16"/>
                <w:szCs w:val="16"/>
              </w:rPr>
              <w:t>STB Master</w:t>
            </w:r>
          </w:p>
        </w:tc>
        <w:tc>
          <w:tcPr>
            <w:tcW w:w="835" w:type="dxa"/>
            <w:tcBorders>
              <w:top w:val="nil"/>
              <w:left w:val="nil"/>
              <w:bottom w:val="single" w:sz="4" w:space="0" w:color="auto"/>
              <w:right w:val="single" w:sz="4" w:space="0" w:color="auto"/>
            </w:tcBorders>
            <w:shd w:val="clear" w:color="000000" w:fill="auto"/>
            <w:vAlign w:val="bottom"/>
            <w:hideMark/>
          </w:tcPr>
          <w:p w:rsidR="006075CA" w:rsidRPr="006075CA" w:rsidRDefault="006075CA" w:rsidP="006075CA">
            <w:pPr>
              <w:spacing w:after="0" w:line="240" w:lineRule="auto"/>
              <w:jc w:val="center"/>
              <w:rPr>
                <w:rFonts w:ascii="Arial" w:eastAsia="Times New Roman" w:hAnsi="Arial" w:cs="Arial"/>
                <w:b/>
                <w:bCs/>
                <w:color w:val="000000"/>
                <w:sz w:val="16"/>
                <w:szCs w:val="16"/>
              </w:rPr>
            </w:pPr>
            <w:r w:rsidRPr="006075CA">
              <w:rPr>
                <w:rFonts w:ascii="Arial" w:eastAsia="Times New Roman" w:hAnsi="Arial" w:cs="Arial"/>
                <w:b/>
                <w:bCs/>
                <w:color w:val="000000"/>
                <w:sz w:val="16"/>
                <w:szCs w:val="16"/>
              </w:rPr>
              <w:t>STB Slave</w:t>
            </w:r>
          </w:p>
        </w:tc>
        <w:tc>
          <w:tcPr>
            <w:tcW w:w="831" w:type="dxa"/>
            <w:tcBorders>
              <w:top w:val="nil"/>
              <w:left w:val="nil"/>
              <w:bottom w:val="single" w:sz="4" w:space="0" w:color="auto"/>
              <w:right w:val="single" w:sz="4" w:space="0" w:color="auto"/>
            </w:tcBorders>
            <w:shd w:val="clear" w:color="000000" w:fill="auto"/>
            <w:vAlign w:val="bottom"/>
            <w:hideMark/>
          </w:tcPr>
          <w:p w:rsidR="006075CA" w:rsidRPr="006075CA" w:rsidRDefault="006075CA" w:rsidP="006075CA">
            <w:pPr>
              <w:spacing w:after="0" w:line="240" w:lineRule="auto"/>
              <w:jc w:val="center"/>
              <w:rPr>
                <w:rFonts w:ascii="Arial" w:eastAsia="Times New Roman" w:hAnsi="Arial" w:cs="Arial"/>
                <w:b/>
                <w:bCs/>
                <w:color w:val="000000"/>
                <w:sz w:val="16"/>
                <w:szCs w:val="16"/>
              </w:rPr>
            </w:pPr>
            <w:r w:rsidRPr="006075CA">
              <w:rPr>
                <w:rFonts w:ascii="Arial" w:eastAsia="Times New Roman" w:hAnsi="Arial" w:cs="Arial"/>
                <w:b/>
                <w:bCs/>
                <w:color w:val="000000"/>
                <w:sz w:val="16"/>
                <w:szCs w:val="16"/>
              </w:rPr>
              <w:t>IAP</w:t>
            </w:r>
          </w:p>
        </w:tc>
        <w:tc>
          <w:tcPr>
            <w:tcW w:w="910" w:type="dxa"/>
            <w:tcBorders>
              <w:top w:val="nil"/>
              <w:left w:val="nil"/>
              <w:bottom w:val="single" w:sz="4" w:space="0" w:color="auto"/>
              <w:right w:val="single" w:sz="4" w:space="0" w:color="auto"/>
            </w:tcBorders>
            <w:shd w:val="clear" w:color="000000" w:fill="auto"/>
            <w:vAlign w:val="bottom"/>
            <w:hideMark/>
          </w:tcPr>
          <w:p w:rsidR="006075CA" w:rsidRPr="006075CA" w:rsidRDefault="006075CA" w:rsidP="006075CA">
            <w:pPr>
              <w:spacing w:after="0" w:line="240" w:lineRule="auto"/>
              <w:jc w:val="center"/>
              <w:rPr>
                <w:rFonts w:ascii="Arial" w:eastAsia="Times New Roman" w:hAnsi="Arial" w:cs="Arial"/>
                <w:b/>
                <w:bCs/>
                <w:color w:val="000000"/>
                <w:sz w:val="16"/>
                <w:szCs w:val="16"/>
              </w:rPr>
            </w:pPr>
            <w:r w:rsidRPr="006075CA">
              <w:rPr>
                <w:rFonts w:ascii="Arial" w:eastAsia="Times New Roman" w:hAnsi="Arial" w:cs="Arial"/>
                <w:b/>
                <w:bCs/>
                <w:color w:val="000000"/>
                <w:sz w:val="16"/>
                <w:szCs w:val="16"/>
              </w:rPr>
              <w:t>Optical Only Playback device</w:t>
            </w:r>
          </w:p>
        </w:tc>
        <w:tc>
          <w:tcPr>
            <w:tcW w:w="837" w:type="dxa"/>
            <w:tcBorders>
              <w:top w:val="nil"/>
              <w:left w:val="nil"/>
              <w:bottom w:val="single" w:sz="4" w:space="0" w:color="auto"/>
              <w:right w:val="single" w:sz="4" w:space="0" w:color="auto"/>
            </w:tcBorders>
            <w:shd w:val="clear" w:color="000000" w:fill="auto"/>
            <w:vAlign w:val="bottom"/>
            <w:hideMark/>
          </w:tcPr>
          <w:p w:rsidR="006075CA" w:rsidRPr="006075CA" w:rsidRDefault="006075CA" w:rsidP="006075CA">
            <w:pPr>
              <w:spacing w:after="0" w:line="240" w:lineRule="auto"/>
              <w:jc w:val="center"/>
              <w:rPr>
                <w:rFonts w:ascii="Arial" w:eastAsia="Times New Roman" w:hAnsi="Arial" w:cs="Arial"/>
                <w:b/>
                <w:bCs/>
                <w:color w:val="000000"/>
                <w:sz w:val="16"/>
                <w:szCs w:val="16"/>
              </w:rPr>
            </w:pPr>
            <w:r w:rsidRPr="006075CA">
              <w:rPr>
                <w:rFonts w:ascii="Arial" w:eastAsia="Times New Roman" w:hAnsi="Arial" w:cs="Arial"/>
                <w:b/>
                <w:bCs/>
                <w:color w:val="000000"/>
                <w:sz w:val="16"/>
                <w:szCs w:val="16"/>
              </w:rPr>
              <w:t>Multi-media Cloud Device *</w:t>
            </w:r>
          </w:p>
        </w:tc>
        <w:tc>
          <w:tcPr>
            <w:tcW w:w="836" w:type="dxa"/>
            <w:tcBorders>
              <w:top w:val="nil"/>
              <w:left w:val="nil"/>
              <w:bottom w:val="single" w:sz="4" w:space="0" w:color="auto"/>
              <w:right w:val="single" w:sz="8" w:space="0" w:color="auto"/>
            </w:tcBorders>
            <w:shd w:val="clear" w:color="000000" w:fill="auto"/>
            <w:vAlign w:val="bottom"/>
            <w:hideMark/>
          </w:tcPr>
          <w:p w:rsidR="006075CA" w:rsidRPr="006075CA" w:rsidRDefault="006075CA" w:rsidP="006075CA">
            <w:pPr>
              <w:spacing w:after="0" w:line="240" w:lineRule="auto"/>
              <w:jc w:val="center"/>
              <w:rPr>
                <w:rFonts w:ascii="Arial" w:eastAsia="Times New Roman" w:hAnsi="Arial" w:cs="Arial"/>
                <w:b/>
                <w:bCs/>
                <w:color w:val="000000"/>
                <w:sz w:val="16"/>
                <w:szCs w:val="16"/>
              </w:rPr>
            </w:pPr>
            <w:r w:rsidRPr="006075CA">
              <w:rPr>
                <w:rFonts w:ascii="Arial" w:eastAsia="Times New Roman" w:hAnsi="Arial" w:cs="Arial"/>
                <w:b/>
                <w:bCs/>
                <w:color w:val="000000"/>
                <w:sz w:val="16"/>
                <w:szCs w:val="16"/>
              </w:rPr>
              <w:t>Audio **</w:t>
            </w:r>
          </w:p>
        </w:tc>
        <w:tc>
          <w:tcPr>
            <w:tcW w:w="3128" w:type="dxa"/>
            <w:vMerge/>
            <w:tcBorders>
              <w:top w:val="single" w:sz="8" w:space="0" w:color="auto"/>
              <w:left w:val="single" w:sz="8" w:space="0" w:color="auto"/>
              <w:bottom w:val="single" w:sz="4" w:space="0" w:color="auto"/>
              <w:right w:val="single" w:sz="8" w:space="0" w:color="auto"/>
            </w:tcBorders>
            <w:vAlign w:val="center"/>
            <w:hideMark/>
          </w:tcPr>
          <w:p w:rsidR="006075CA" w:rsidRPr="006075CA" w:rsidRDefault="006075CA" w:rsidP="006075CA">
            <w:pPr>
              <w:spacing w:after="0" w:line="240" w:lineRule="auto"/>
              <w:rPr>
                <w:rFonts w:ascii="Arial" w:eastAsia="Times New Roman" w:hAnsi="Arial" w:cs="Arial"/>
                <w:b/>
                <w:bCs/>
                <w:color w:val="000000"/>
                <w:sz w:val="16"/>
                <w:szCs w:val="16"/>
              </w:rPr>
            </w:pPr>
          </w:p>
        </w:tc>
      </w:tr>
      <w:tr w:rsidR="006075CA" w:rsidRPr="006075CA" w:rsidTr="006075CA">
        <w:trPr>
          <w:trHeight w:val="675"/>
        </w:trPr>
        <w:tc>
          <w:tcPr>
            <w:tcW w:w="1152" w:type="dxa"/>
            <w:tcBorders>
              <w:top w:val="single" w:sz="4" w:space="0" w:color="auto"/>
              <w:left w:val="single" w:sz="8" w:space="0" w:color="auto"/>
              <w:bottom w:val="single" w:sz="4" w:space="0" w:color="auto"/>
              <w:right w:val="single" w:sz="4" w:space="0" w:color="auto"/>
            </w:tcBorders>
            <w:shd w:val="clear" w:color="000000" w:fill="auto"/>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0x01</w:t>
            </w:r>
          </w:p>
        </w:tc>
        <w:tc>
          <w:tcPr>
            <w:tcW w:w="1293" w:type="dxa"/>
            <w:tcBorders>
              <w:top w:val="single" w:sz="4" w:space="0" w:color="auto"/>
              <w:left w:val="nil"/>
              <w:bottom w:val="single" w:sz="4" w:space="0" w:color="auto"/>
              <w:right w:val="nil"/>
            </w:tcBorders>
            <w:shd w:val="clear" w:color="000000" w:fill="auto"/>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Room Control GUI</w:t>
            </w:r>
          </w:p>
        </w:tc>
        <w:tc>
          <w:tcPr>
            <w:tcW w:w="1025" w:type="dxa"/>
            <w:tcBorders>
              <w:top w:val="single" w:sz="4" w:space="0" w:color="auto"/>
              <w:left w:val="single" w:sz="8" w:space="0" w:color="auto"/>
              <w:bottom w:val="single" w:sz="4" w:space="0" w:color="auto"/>
              <w:right w:val="single" w:sz="8" w:space="0" w:color="auto"/>
            </w:tcBorders>
            <w:shd w:val="clear" w:color="000000" w:fill="auto"/>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O</w:t>
            </w:r>
          </w:p>
        </w:tc>
        <w:tc>
          <w:tcPr>
            <w:tcW w:w="829" w:type="dxa"/>
            <w:tcBorders>
              <w:top w:val="single" w:sz="4" w:space="0" w:color="auto"/>
              <w:left w:val="nil"/>
              <w:bottom w:val="single" w:sz="4" w:space="0" w:color="auto"/>
              <w:right w:val="nil"/>
            </w:tcBorders>
            <w:shd w:val="clear" w:color="000000" w:fill="auto"/>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X</w:t>
            </w:r>
          </w:p>
        </w:tc>
        <w:tc>
          <w:tcPr>
            <w:tcW w:w="837" w:type="dxa"/>
            <w:tcBorders>
              <w:top w:val="single" w:sz="4" w:space="0" w:color="auto"/>
              <w:left w:val="single" w:sz="4" w:space="0" w:color="auto"/>
              <w:bottom w:val="single" w:sz="4" w:space="0" w:color="auto"/>
              <w:right w:val="nil"/>
            </w:tcBorders>
            <w:shd w:val="clear" w:color="000000" w:fill="auto"/>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X</w:t>
            </w:r>
          </w:p>
        </w:tc>
        <w:tc>
          <w:tcPr>
            <w:tcW w:w="829" w:type="dxa"/>
            <w:tcBorders>
              <w:top w:val="single" w:sz="4" w:space="0" w:color="auto"/>
              <w:left w:val="single" w:sz="8" w:space="0" w:color="auto"/>
              <w:bottom w:val="single" w:sz="4" w:space="0" w:color="auto"/>
              <w:right w:val="single" w:sz="4" w:space="0" w:color="auto"/>
            </w:tcBorders>
            <w:shd w:val="clear" w:color="000000" w:fill="auto"/>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w:t>
            </w:r>
          </w:p>
        </w:tc>
        <w:tc>
          <w:tcPr>
            <w:tcW w:w="837" w:type="dxa"/>
            <w:tcBorders>
              <w:top w:val="single" w:sz="4" w:space="0" w:color="auto"/>
              <w:left w:val="nil"/>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5"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1" w:type="dxa"/>
            <w:tcBorders>
              <w:top w:val="single" w:sz="4" w:space="0" w:color="auto"/>
              <w:left w:val="nil"/>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910" w:type="dxa"/>
            <w:tcBorders>
              <w:top w:val="single" w:sz="4" w:space="0" w:color="auto"/>
              <w:left w:val="single" w:sz="4" w:space="0" w:color="auto"/>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837"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836" w:type="dxa"/>
            <w:tcBorders>
              <w:top w:val="single" w:sz="4" w:space="0" w:color="auto"/>
              <w:left w:val="nil"/>
              <w:bottom w:val="single" w:sz="4" w:space="0" w:color="auto"/>
              <w:right w:val="single" w:sz="8" w:space="0" w:color="auto"/>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3128" w:type="dxa"/>
            <w:tcBorders>
              <w:top w:val="single" w:sz="4" w:space="0" w:color="auto"/>
              <w:left w:val="nil"/>
              <w:bottom w:val="single" w:sz="4" w:space="0" w:color="auto"/>
              <w:right w:val="single" w:sz="8" w:space="0" w:color="auto"/>
            </w:tcBorders>
            <w:shd w:val="clear" w:color="000000" w:fill="auto"/>
            <w:vAlign w:val="bottom"/>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If GUI not displaying, display the GUI for the in room controls. If GUI displaying, hide the GUI.</w:t>
            </w:r>
          </w:p>
        </w:tc>
      </w:tr>
      <w:tr w:rsidR="002B5A23" w:rsidRPr="006075CA" w:rsidTr="0056040C">
        <w:trPr>
          <w:trHeight w:val="450"/>
        </w:trPr>
        <w:tc>
          <w:tcPr>
            <w:tcW w:w="1152" w:type="dxa"/>
            <w:tcBorders>
              <w:top w:val="nil"/>
              <w:left w:val="single" w:sz="8" w:space="0" w:color="auto"/>
              <w:bottom w:val="single" w:sz="4" w:space="0" w:color="auto"/>
              <w:right w:val="single" w:sz="4" w:space="0" w:color="auto"/>
            </w:tcBorders>
            <w:shd w:val="clear" w:color="000000" w:fill="D9D9D9"/>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0x02</w:t>
            </w:r>
          </w:p>
        </w:tc>
        <w:tc>
          <w:tcPr>
            <w:tcW w:w="1293" w:type="dxa"/>
            <w:tcBorders>
              <w:top w:val="nil"/>
              <w:left w:val="nil"/>
              <w:bottom w:val="single" w:sz="4" w:space="0" w:color="auto"/>
              <w:right w:val="nil"/>
            </w:tcBorders>
            <w:shd w:val="clear" w:color="000000" w:fill="D9D9D9"/>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Closed Caption</w:t>
            </w:r>
          </w:p>
        </w:tc>
        <w:tc>
          <w:tcPr>
            <w:tcW w:w="1025" w:type="dxa"/>
            <w:tcBorders>
              <w:top w:val="nil"/>
              <w:left w:val="single" w:sz="8" w:space="0" w:color="auto"/>
              <w:bottom w:val="single" w:sz="4" w:space="0" w:color="auto"/>
              <w:right w:val="single" w:sz="8" w:space="0" w:color="auto"/>
            </w:tcBorders>
            <w:shd w:val="clear" w:color="auto" w:fill="D9D9D9" w:themeFill="background1" w:themeFillShade="D9"/>
            <w:vAlign w:val="center"/>
            <w:hideMark/>
          </w:tcPr>
          <w:p w:rsidR="006075CA" w:rsidRPr="00F507B3" w:rsidRDefault="0056040C" w:rsidP="00FD78AA">
            <w:pPr>
              <w:spacing w:after="0" w:line="240" w:lineRule="auto"/>
              <w:jc w:val="center"/>
              <w:rPr>
                <w:rFonts w:ascii="Arial" w:eastAsia="Times New Roman" w:hAnsi="Arial" w:cs="Arial"/>
                <w:color w:val="FF0000"/>
                <w:sz w:val="16"/>
                <w:szCs w:val="16"/>
              </w:rPr>
            </w:pPr>
            <w:r>
              <w:rPr>
                <w:rFonts w:ascii="Arial" w:eastAsia="Times New Roman" w:hAnsi="Arial" w:cs="Arial"/>
                <w:color w:val="000000"/>
                <w:sz w:val="16"/>
                <w:szCs w:val="16"/>
              </w:rPr>
              <w:t>X</w:t>
            </w:r>
          </w:p>
        </w:tc>
        <w:tc>
          <w:tcPr>
            <w:tcW w:w="829" w:type="dxa"/>
            <w:tcBorders>
              <w:top w:val="nil"/>
              <w:left w:val="nil"/>
              <w:bottom w:val="single" w:sz="4" w:space="0" w:color="auto"/>
              <w:right w:val="nil"/>
            </w:tcBorders>
            <w:shd w:val="clear" w:color="000000" w:fill="D9D9D9"/>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X</w:t>
            </w:r>
          </w:p>
        </w:tc>
        <w:tc>
          <w:tcPr>
            <w:tcW w:w="837" w:type="dxa"/>
            <w:tcBorders>
              <w:top w:val="nil"/>
              <w:left w:val="single" w:sz="4" w:space="0" w:color="auto"/>
              <w:bottom w:val="single" w:sz="4" w:space="0" w:color="auto"/>
              <w:right w:val="nil"/>
            </w:tcBorders>
            <w:shd w:val="clear" w:color="000000" w:fill="D9D9D9"/>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X</w:t>
            </w:r>
          </w:p>
        </w:tc>
        <w:tc>
          <w:tcPr>
            <w:tcW w:w="829" w:type="dxa"/>
            <w:tcBorders>
              <w:top w:val="nil"/>
              <w:left w:val="single" w:sz="8" w:space="0" w:color="auto"/>
              <w:bottom w:val="single" w:sz="4" w:space="0" w:color="auto"/>
              <w:right w:val="single" w:sz="4" w:space="0" w:color="auto"/>
            </w:tcBorders>
            <w:shd w:val="clear" w:color="000000" w:fill="D9D9D9"/>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X</w:t>
            </w:r>
          </w:p>
        </w:tc>
        <w:tc>
          <w:tcPr>
            <w:tcW w:w="837" w:type="dxa"/>
            <w:tcBorders>
              <w:top w:val="nil"/>
              <w:left w:val="nil"/>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35" w:type="dxa"/>
            <w:tcBorders>
              <w:top w:val="nil"/>
              <w:left w:val="single" w:sz="4" w:space="0" w:color="auto"/>
              <w:bottom w:val="single" w:sz="4" w:space="0" w:color="auto"/>
              <w:right w:val="single" w:sz="4" w:space="0" w:color="auto"/>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31" w:type="dxa"/>
            <w:tcBorders>
              <w:top w:val="nil"/>
              <w:left w:val="nil"/>
              <w:bottom w:val="single" w:sz="4" w:space="0" w:color="auto"/>
              <w:right w:val="nil"/>
            </w:tcBorders>
            <w:shd w:val="clear" w:color="000000" w:fill="D9D9D9"/>
            <w:vAlign w:val="center"/>
            <w:hideMark/>
          </w:tcPr>
          <w:p w:rsidR="006075CA" w:rsidRPr="00F507B3" w:rsidRDefault="000F02F5"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910" w:type="dxa"/>
            <w:tcBorders>
              <w:top w:val="nil"/>
              <w:left w:val="single" w:sz="4" w:space="0" w:color="auto"/>
              <w:bottom w:val="single" w:sz="4" w:space="0" w:color="auto"/>
              <w:right w:val="nil"/>
            </w:tcBorders>
            <w:shd w:val="clear" w:color="000000" w:fill="D9D9D9"/>
            <w:vAlign w:val="center"/>
            <w:hideMark/>
          </w:tcPr>
          <w:p w:rsidR="006075CA" w:rsidRPr="00F507B3" w:rsidRDefault="000F02F5"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7" w:type="dxa"/>
            <w:tcBorders>
              <w:top w:val="nil"/>
              <w:left w:val="single" w:sz="4" w:space="0" w:color="auto"/>
              <w:bottom w:val="single" w:sz="4" w:space="0" w:color="auto"/>
              <w:right w:val="single" w:sz="4" w:space="0" w:color="auto"/>
            </w:tcBorders>
            <w:shd w:val="clear" w:color="000000" w:fill="D9D9D9"/>
            <w:vAlign w:val="center"/>
            <w:hideMark/>
          </w:tcPr>
          <w:p w:rsidR="006075CA" w:rsidRPr="00F507B3" w:rsidRDefault="000F02F5"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36" w:type="dxa"/>
            <w:tcBorders>
              <w:top w:val="nil"/>
              <w:left w:val="nil"/>
              <w:bottom w:val="single" w:sz="4" w:space="0" w:color="auto"/>
              <w:right w:val="single" w:sz="8" w:space="0" w:color="auto"/>
            </w:tcBorders>
            <w:shd w:val="clear" w:color="000000" w:fill="D9D9D9"/>
            <w:vAlign w:val="center"/>
            <w:hideMark/>
          </w:tcPr>
          <w:p w:rsidR="006075CA" w:rsidRPr="00F507B3" w:rsidRDefault="000F02F5"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3128" w:type="dxa"/>
            <w:tcBorders>
              <w:top w:val="nil"/>
              <w:left w:val="nil"/>
              <w:bottom w:val="single" w:sz="4" w:space="0" w:color="auto"/>
              <w:right w:val="single" w:sz="8" w:space="0" w:color="auto"/>
            </w:tcBorders>
            <w:shd w:val="clear" w:color="000000" w:fill="D9D9D9"/>
            <w:vAlign w:val="bottom"/>
            <w:hideMark/>
          </w:tcPr>
          <w:p w:rsidR="006075CA" w:rsidRDefault="006075CA" w:rsidP="006075CA">
            <w:pPr>
              <w:spacing w:after="0" w:line="240" w:lineRule="auto"/>
              <w:rPr>
                <w:ins w:id="139" w:author="Jon Buenviaje" w:date="2011-12-20T09:23:00Z"/>
                <w:rFonts w:ascii="Arial" w:eastAsia="Times New Roman" w:hAnsi="Arial" w:cs="Arial"/>
                <w:color w:val="000000"/>
                <w:sz w:val="16"/>
                <w:szCs w:val="16"/>
              </w:rPr>
            </w:pPr>
            <w:r w:rsidRPr="006075CA">
              <w:rPr>
                <w:rFonts w:ascii="Arial" w:eastAsia="Times New Roman" w:hAnsi="Arial" w:cs="Arial"/>
                <w:color w:val="000000"/>
                <w:sz w:val="16"/>
                <w:szCs w:val="16"/>
              </w:rPr>
              <w:t>If receiver is active device then toggle CC, else pass to active device.</w:t>
            </w:r>
          </w:p>
          <w:p w:rsidR="0056040C" w:rsidRPr="006075CA" w:rsidRDefault="00D4433F" w:rsidP="00D4433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This feature must be available so it can be utilized where legally required</w:t>
            </w:r>
          </w:p>
        </w:tc>
      </w:tr>
      <w:tr w:rsidR="006075CA" w:rsidRPr="006075CA" w:rsidTr="006075CA">
        <w:trPr>
          <w:trHeight w:val="675"/>
        </w:trPr>
        <w:tc>
          <w:tcPr>
            <w:tcW w:w="1152" w:type="dxa"/>
            <w:tcBorders>
              <w:top w:val="nil"/>
              <w:left w:val="single" w:sz="8" w:space="0" w:color="auto"/>
              <w:bottom w:val="single" w:sz="4" w:space="0" w:color="auto"/>
              <w:right w:val="single" w:sz="4" w:space="0" w:color="auto"/>
            </w:tcBorders>
            <w:shd w:val="clear" w:color="000000" w:fill="auto"/>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0x03</w:t>
            </w:r>
          </w:p>
        </w:tc>
        <w:tc>
          <w:tcPr>
            <w:tcW w:w="1293" w:type="dxa"/>
            <w:tcBorders>
              <w:top w:val="nil"/>
              <w:left w:val="nil"/>
              <w:bottom w:val="single" w:sz="4" w:space="0" w:color="auto"/>
              <w:right w:val="nil"/>
            </w:tcBorders>
            <w:shd w:val="clear" w:color="000000" w:fill="auto"/>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Closed Caption Language</w:t>
            </w:r>
          </w:p>
        </w:tc>
        <w:tc>
          <w:tcPr>
            <w:tcW w:w="1025" w:type="dxa"/>
            <w:tcBorders>
              <w:top w:val="nil"/>
              <w:left w:val="single" w:sz="8" w:space="0" w:color="auto"/>
              <w:bottom w:val="single" w:sz="4" w:space="0" w:color="auto"/>
              <w:right w:val="single" w:sz="8" w:space="0" w:color="auto"/>
            </w:tcBorders>
            <w:shd w:val="clear" w:color="000000" w:fill="auto"/>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O</w:t>
            </w:r>
          </w:p>
        </w:tc>
        <w:tc>
          <w:tcPr>
            <w:tcW w:w="829" w:type="dxa"/>
            <w:tcBorders>
              <w:top w:val="nil"/>
              <w:left w:val="nil"/>
              <w:bottom w:val="single" w:sz="4" w:space="0" w:color="auto"/>
              <w:right w:val="nil"/>
            </w:tcBorders>
            <w:shd w:val="clear" w:color="000000" w:fill="auto"/>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X</w:t>
            </w:r>
          </w:p>
        </w:tc>
        <w:tc>
          <w:tcPr>
            <w:tcW w:w="837" w:type="dxa"/>
            <w:tcBorders>
              <w:top w:val="nil"/>
              <w:left w:val="single" w:sz="4" w:space="0" w:color="auto"/>
              <w:bottom w:val="single" w:sz="4" w:space="0" w:color="auto"/>
              <w:right w:val="nil"/>
            </w:tcBorders>
            <w:shd w:val="clear" w:color="000000" w:fill="auto"/>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X</w:t>
            </w:r>
          </w:p>
        </w:tc>
        <w:tc>
          <w:tcPr>
            <w:tcW w:w="829" w:type="dxa"/>
            <w:tcBorders>
              <w:top w:val="nil"/>
              <w:left w:val="single" w:sz="8" w:space="0" w:color="auto"/>
              <w:bottom w:val="single" w:sz="4" w:space="0" w:color="auto"/>
              <w:right w:val="single" w:sz="4" w:space="0" w:color="auto"/>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7" w:type="dxa"/>
            <w:tcBorders>
              <w:top w:val="nil"/>
              <w:left w:val="nil"/>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5" w:type="dxa"/>
            <w:tcBorders>
              <w:top w:val="nil"/>
              <w:left w:val="single" w:sz="4" w:space="0" w:color="auto"/>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1" w:type="dxa"/>
            <w:tcBorders>
              <w:top w:val="nil"/>
              <w:left w:val="single" w:sz="4" w:space="0" w:color="auto"/>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910" w:type="dxa"/>
            <w:tcBorders>
              <w:top w:val="nil"/>
              <w:left w:val="single" w:sz="4" w:space="0" w:color="auto"/>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837" w:type="dxa"/>
            <w:tcBorders>
              <w:top w:val="nil"/>
              <w:left w:val="single" w:sz="4" w:space="0" w:color="auto"/>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836" w:type="dxa"/>
            <w:tcBorders>
              <w:top w:val="nil"/>
              <w:left w:val="single" w:sz="4" w:space="0" w:color="auto"/>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3128" w:type="dxa"/>
            <w:tcBorders>
              <w:top w:val="nil"/>
              <w:left w:val="single" w:sz="8" w:space="0" w:color="auto"/>
              <w:bottom w:val="single" w:sz="4" w:space="0" w:color="auto"/>
              <w:right w:val="single" w:sz="8" w:space="0" w:color="auto"/>
            </w:tcBorders>
            <w:shd w:val="clear" w:color="000000" w:fill="auto"/>
            <w:vAlign w:val="bottom"/>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Display available languages, User would then use navigation and select to choose desired language.</w:t>
            </w:r>
          </w:p>
        </w:tc>
      </w:tr>
      <w:tr w:rsidR="006075CA" w:rsidRPr="006075CA" w:rsidTr="006075CA">
        <w:trPr>
          <w:trHeight w:val="675"/>
        </w:trPr>
        <w:tc>
          <w:tcPr>
            <w:tcW w:w="1152" w:type="dxa"/>
            <w:tcBorders>
              <w:top w:val="nil"/>
              <w:left w:val="single" w:sz="8" w:space="0" w:color="auto"/>
              <w:bottom w:val="single" w:sz="4" w:space="0" w:color="auto"/>
              <w:right w:val="single" w:sz="4" w:space="0" w:color="auto"/>
            </w:tcBorders>
            <w:shd w:val="clear" w:color="000000" w:fill="D9D9D9"/>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0x04</w:t>
            </w:r>
          </w:p>
        </w:tc>
        <w:tc>
          <w:tcPr>
            <w:tcW w:w="1293" w:type="dxa"/>
            <w:tcBorders>
              <w:top w:val="nil"/>
              <w:left w:val="nil"/>
              <w:bottom w:val="single" w:sz="4" w:space="0" w:color="auto"/>
              <w:right w:val="nil"/>
            </w:tcBorders>
            <w:shd w:val="clear" w:color="000000" w:fill="D9D9D9"/>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Sleep</w:t>
            </w:r>
          </w:p>
        </w:tc>
        <w:tc>
          <w:tcPr>
            <w:tcW w:w="1025" w:type="dxa"/>
            <w:tcBorders>
              <w:top w:val="nil"/>
              <w:left w:val="single" w:sz="8" w:space="0" w:color="auto"/>
              <w:bottom w:val="single" w:sz="4" w:space="0" w:color="auto"/>
              <w:right w:val="single" w:sz="8" w:space="0" w:color="auto"/>
            </w:tcBorders>
            <w:shd w:val="clear" w:color="000000" w:fill="D9D9D9"/>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O</w:t>
            </w:r>
          </w:p>
        </w:tc>
        <w:tc>
          <w:tcPr>
            <w:tcW w:w="829" w:type="dxa"/>
            <w:tcBorders>
              <w:top w:val="nil"/>
              <w:left w:val="nil"/>
              <w:bottom w:val="single" w:sz="4" w:space="0" w:color="auto"/>
              <w:right w:val="nil"/>
            </w:tcBorders>
            <w:shd w:val="clear" w:color="000000" w:fill="D9D9D9"/>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X</w:t>
            </w:r>
          </w:p>
        </w:tc>
        <w:tc>
          <w:tcPr>
            <w:tcW w:w="837" w:type="dxa"/>
            <w:tcBorders>
              <w:top w:val="nil"/>
              <w:left w:val="single" w:sz="4" w:space="0" w:color="auto"/>
              <w:bottom w:val="single" w:sz="4" w:space="0" w:color="auto"/>
              <w:right w:val="nil"/>
            </w:tcBorders>
            <w:shd w:val="clear" w:color="000000" w:fill="D9D9D9"/>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X</w:t>
            </w:r>
          </w:p>
        </w:tc>
        <w:tc>
          <w:tcPr>
            <w:tcW w:w="829" w:type="dxa"/>
            <w:tcBorders>
              <w:top w:val="nil"/>
              <w:left w:val="single" w:sz="8" w:space="0" w:color="auto"/>
              <w:bottom w:val="single" w:sz="4" w:space="0" w:color="auto"/>
              <w:right w:val="single" w:sz="4" w:space="0" w:color="auto"/>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7" w:type="dxa"/>
            <w:tcBorders>
              <w:top w:val="nil"/>
              <w:left w:val="nil"/>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5" w:type="dxa"/>
            <w:tcBorders>
              <w:top w:val="nil"/>
              <w:left w:val="single" w:sz="4" w:space="0" w:color="auto"/>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0F02F5">
              <w:rPr>
                <w:rFonts w:ascii="Arial" w:eastAsia="Times New Roman" w:hAnsi="Arial" w:cs="Arial"/>
                <w:sz w:val="16"/>
                <w:szCs w:val="16"/>
              </w:rPr>
              <w:t>-</w:t>
            </w:r>
          </w:p>
        </w:tc>
        <w:tc>
          <w:tcPr>
            <w:tcW w:w="831" w:type="dxa"/>
            <w:tcBorders>
              <w:top w:val="nil"/>
              <w:left w:val="single" w:sz="4" w:space="0" w:color="auto"/>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910" w:type="dxa"/>
            <w:tcBorders>
              <w:top w:val="nil"/>
              <w:left w:val="single" w:sz="4" w:space="0" w:color="auto"/>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837" w:type="dxa"/>
            <w:tcBorders>
              <w:top w:val="nil"/>
              <w:left w:val="single" w:sz="4" w:space="0" w:color="auto"/>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836" w:type="dxa"/>
            <w:tcBorders>
              <w:top w:val="nil"/>
              <w:left w:val="single" w:sz="4" w:space="0" w:color="auto"/>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3128" w:type="dxa"/>
            <w:tcBorders>
              <w:top w:val="nil"/>
              <w:left w:val="single" w:sz="8" w:space="0" w:color="auto"/>
              <w:bottom w:val="single" w:sz="4" w:space="0" w:color="auto"/>
              <w:right w:val="single" w:sz="8" w:space="0" w:color="auto"/>
            </w:tcBorders>
            <w:shd w:val="clear" w:color="000000" w:fill="D9D9D9"/>
            <w:vAlign w:val="bottom"/>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Display the GUI to setup the sleep feature. STB needs to send CEC commands to other equipment</w:t>
            </w:r>
          </w:p>
        </w:tc>
      </w:tr>
      <w:tr w:rsidR="006075CA" w:rsidRPr="006075CA" w:rsidTr="006075CA">
        <w:trPr>
          <w:trHeight w:val="675"/>
        </w:trPr>
        <w:tc>
          <w:tcPr>
            <w:tcW w:w="1152" w:type="dxa"/>
            <w:tcBorders>
              <w:top w:val="nil"/>
              <w:left w:val="single" w:sz="8" w:space="0" w:color="auto"/>
              <w:bottom w:val="single" w:sz="4" w:space="0" w:color="auto"/>
              <w:right w:val="single" w:sz="4" w:space="0" w:color="auto"/>
            </w:tcBorders>
            <w:shd w:val="clear" w:color="000000" w:fill="auto"/>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0x05</w:t>
            </w:r>
          </w:p>
        </w:tc>
        <w:tc>
          <w:tcPr>
            <w:tcW w:w="1293" w:type="dxa"/>
            <w:tcBorders>
              <w:top w:val="nil"/>
              <w:left w:val="nil"/>
              <w:bottom w:val="single" w:sz="4" w:space="0" w:color="auto"/>
              <w:right w:val="nil"/>
            </w:tcBorders>
            <w:shd w:val="clear" w:color="000000" w:fill="auto"/>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Wakeup</w:t>
            </w:r>
          </w:p>
        </w:tc>
        <w:tc>
          <w:tcPr>
            <w:tcW w:w="1025" w:type="dxa"/>
            <w:tcBorders>
              <w:top w:val="nil"/>
              <w:left w:val="single" w:sz="8" w:space="0" w:color="auto"/>
              <w:bottom w:val="single" w:sz="4" w:space="0" w:color="auto"/>
              <w:right w:val="single" w:sz="8" w:space="0" w:color="auto"/>
            </w:tcBorders>
            <w:shd w:val="clear" w:color="000000" w:fill="auto"/>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O</w:t>
            </w:r>
          </w:p>
        </w:tc>
        <w:tc>
          <w:tcPr>
            <w:tcW w:w="829" w:type="dxa"/>
            <w:tcBorders>
              <w:top w:val="nil"/>
              <w:left w:val="nil"/>
              <w:bottom w:val="single" w:sz="4" w:space="0" w:color="auto"/>
              <w:right w:val="nil"/>
            </w:tcBorders>
            <w:shd w:val="clear" w:color="000000" w:fill="auto"/>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X</w:t>
            </w:r>
          </w:p>
        </w:tc>
        <w:tc>
          <w:tcPr>
            <w:tcW w:w="837" w:type="dxa"/>
            <w:tcBorders>
              <w:top w:val="nil"/>
              <w:left w:val="single" w:sz="4" w:space="0" w:color="auto"/>
              <w:bottom w:val="single" w:sz="4" w:space="0" w:color="auto"/>
              <w:right w:val="nil"/>
            </w:tcBorders>
            <w:shd w:val="clear" w:color="000000" w:fill="auto"/>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X</w:t>
            </w:r>
          </w:p>
        </w:tc>
        <w:tc>
          <w:tcPr>
            <w:tcW w:w="829" w:type="dxa"/>
            <w:tcBorders>
              <w:top w:val="nil"/>
              <w:left w:val="single" w:sz="8" w:space="0" w:color="auto"/>
              <w:bottom w:val="single" w:sz="4" w:space="0" w:color="auto"/>
              <w:right w:val="single" w:sz="4" w:space="0" w:color="auto"/>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7" w:type="dxa"/>
            <w:tcBorders>
              <w:top w:val="nil"/>
              <w:left w:val="nil"/>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5" w:type="dxa"/>
            <w:tcBorders>
              <w:top w:val="nil"/>
              <w:left w:val="single" w:sz="4" w:space="0" w:color="auto"/>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0F02F5">
              <w:rPr>
                <w:rFonts w:ascii="Arial" w:eastAsia="Times New Roman" w:hAnsi="Arial" w:cs="Arial"/>
                <w:sz w:val="16"/>
                <w:szCs w:val="16"/>
              </w:rPr>
              <w:t>-</w:t>
            </w:r>
          </w:p>
        </w:tc>
        <w:tc>
          <w:tcPr>
            <w:tcW w:w="831" w:type="dxa"/>
            <w:tcBorders>
              <w:top w:val="nil"/>
              <w:left w:val="single" w:sz="4" w:space="0" w:color="auto"/>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910" w:type="dxa"/>
            <w:tcBorders>
              <w:top w:val="nil"/>
              <w:left w:val="single" w:sz="4" w:space="0" w:color="auto"/>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837" w:type="dxa"/>
            <w:tcBorders>
              <w:top w:val="nil"/>
              <w:left w:val="single" w:sz="4" w:space="0" w:color="auto"/>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836" w:type="dxa"/>
            <w:tcBorders>
              <w:top w:val="nil"/>
              <w:left w:val="single" w:sz="4" w:space="0" w:color="auto"/>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3128" w:type="dxa"/>
            <w:tcBorders>
              <w:top w:val="nil"/>
              <w:left w:val="single" w:sz="8" w:space="0" w:color="auto"/>
              <w:bottom w:val="single" w:sz="4" w:space="0" w:color="auto"/>
              <w:right w:val="single" w:sz="8" w:space="0" w:color="auto"/>
            </w:tcBorders>
            <w:shd w:val="clear" w:color="000000" w:fill="auto"/>
            <w:vAlign w:val="bottom"/>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Display the GUI to setup the sleep feature. STB needs to send CEC commands to other equipment</w:t>
            </w:r>
          </w:p>
        </w:tc>
      </w:tr>
      <w:tr w:rsidR="006075CA" w:rsidRPr="006075CA" w:rsidTr="006075CA">
        <w:trPr>
          <w:trHeight w:val="450"/>
        </w:trPr>
        <w:tc>
          <w:tcPr>
            <w:tcW w:w="1152" w:type="dxa"/>
            <w:tcBorders>
              <w:top w:val="nil"/>
              <w:left w:val="single" w:sz="8" w:space="0" w:color="auto"/>
              <w:bottom w:val="single" w:sz="4" w:space="0" w:color="auto"/>
              <w:right w:val="single" w:sz="4" w:space="0" w:color="auto"/>
            </w:tcBorders>
            <w:shd w:val="clear" w:color="000000" w:fill="D9D9D9"/>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0x06</w:t>
            </w:r>
          </w:p>
        </w:tc>
        <w:tc>
          <w:tcPr>
            <w:tcW w:w="1293" w:type="dxa"/>
            <w:tcBorders>
              <w:top w:val="nil"/>
              <w:left w:val="nil"/>
              <w:bottom w:val="single" w:sz="4" w:space="0" w:color="auto"/>
              <w:right w:val="nil"/>
            </w:tcBorders>
            <w:shd w:val="clear" w:color="000000" w:fill="D9D9D9"/>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Order/Buy</w:t>
            </w:r>
          </w:p>
        </w:tc>
        <w:tc>
          <w:tcPr>
            <w:tcW w:w="1025" w:type="dxa"/>
            <w:tcBorders>
              <w:top w:val="nil"/>
              <w:left w:val="single" w:sz="8" w:space="0" w:color="auto"/>
              <w:bottom w:val="single" w:sz="4" w:space="0" w:color="auto"/>
              <w:right w:val="single" w:sz="8" w:space="0" w:color="auto"/>
            </w:tcBorders>
            <w:shd w:val="clear" w:color="000000" w:fill="D9D9D9"/>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O</w:t>
            </w:r>
          </w:p>
        </w:tc>
        <w:tc>
          <w:tcPr>
            <w:tcW w:w="829" w:type="dxa"/>
            <w:tcBorders>
              <w:top w:val="nil"/>
              <w:left w:val="nil"/>
              <w:bottom w:val="single" w:sz="4" w:space="0" w:color="auto"/>
              <w:right w:val="nil"/>
            </w:tcBorders>
            <w:shd w:val="clear" w:color="000000" w:fill="D9D9D9"/>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X</w:t>
            </w:r>
          </w:p>
        </w:tc>
        <w:tc>
          <w:tcPr>
            <w:tcW w:w="837" w:type="dxa"/>
            <w:tcBorders>
              <w:top w:val="nil"/>
              <w:left w:val="single" w:sz="4" w:space="0" w:color="auto"/>
              <w:bottom w:val="single" w:sz="4" w:space="0" w:color="auto"/>
              <w:right w:val="nil"/>
            </w:tcBorders>
            <w:shd w:val="clear" w:color="000000" w:fill="D9D9D9"/>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X</w:t>
            </w:r>
          </w:p>
        </w:tc>
        <w:tc>
          <w:tcPr>
            <w:tcW w:w="829" w:type="dxa"/>
            <w:tcBorders>
              <w:top w:val="nil"/>
              <w:left w:val="single" w:sz="8" w:space="0" w:color="auto"/>
              <w:bottom w:val="single" w:sz="4" w:space="0" w:color="auto"/>
              <w:right w:val="single" w:sz="4" w:space="0" w:color="auto"/>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837" w:type="dxa"/>
            <w:tcBorders>
              <w:top w:val="nil"/>
              <w:left w:val="nil"/>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5" w:type="dxa"/>
            <w:tcBorders>
              <w:top w:val="nil"/>
              <w:left w:val="single" w:sz="4" w:space="0" w:color="auto"/>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1" w:type="dxa"/>
            <w:tcBorders>
              <w:top w:val="nil"/>
              <w:left w:val="single" w:sz="4" w:space="0" w:color="auto"/>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910" w:type="dxa"/>
            <w:tcBorders>
              <w:top w:val="nil"/>
              <w:left w:val="single" w:sz="4" w:space="0" w:color="auto"/>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837" w:type="dxa"/>
            <w:tcBorders>
              <w:top w:val="nil"/>
              <w:left w:val="single" w:sz="4" w:space="0" w:color="auto"/>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836" w:type="dxa"/>
            <w:tcBorders>
              <w:top w:val="nil"/>
              <w:left w:val="single" w:sz="4" w:space="0" w:color="auto"/>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3128" w:type="dxa"/>
            <w:tcBorders>
              <w:top w:val="nil"/>
              <w:left w:val="single" w:sz="8" w:space="0" w:color="auto"/>
              <w:bottom w:val="single" w:sz="4" w:space="0" w:color="auto"/>
              <w:right w:val="single" w:sz="8" w:space="0" w:color="auto"/>
            </w:tcBorders>
            <w:shd w:val="clear" w:color="000000" w:fill="D9D9D9"/>
            <w:vAlign w:val="bottom"/>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Single button on remote control to initiate a purchase.</w:t>
            </w:r>
          </w:p>
        </w:tc>
      </w:tr>
      <w:tr w:rsidR="006075CA" w:rsidRPr="006075CA" w:rsidTr="006075CA">
        <w:trPr>
          <w:trHeight w:val="675"/>
        </w:trPr>
        <w:tc>
          <w:tcPr>
            <w:tcW w:w="1152" w:type="dxa"/>
            <w:tcBorders>
              <w:top w:val="nil"/>
              <w:left w:val="single" w:sz="8" w:space="0" w:color="auto"/>
              <w:bottom w:val="single" w:sz="4" w:space="0" w:color="auto"/>
              <w:right w:val="single" w:sz="4" w:space="0" w:color="auto"/>
            </w:tcBorders>
            <w:shd w:val="clear" w:color="000000" w:fill="auto"/>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0x07</w:t>
            </w:r>
          </w:p>
        </w:tc>
        <w:tc>
          <w:tcPr>
            <w:tcW w:w="1293" w:type="dxa"/>
            <w:tcBorders>
              <w:top w:val="nil"/>
              <w:left w:val="nil"/>
              <w:bottom w:val="single" w:sz="4" w:space="0" w:color="auto"/>
              <w:right w:val="nil"/>
            </w:tcBorders>
            <w:shd w:val="clear" w:color="000000" w:fill="auto"/>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Help</w:t>
            </w:r>
          </w:p>
        </w:tc>
        <w:tc>
          <w:tcPr>
            <w:tcW w:w="1025" w:type="dxa"/>
            <w:tcBorders>
              <w:top w:val="nil"/>
              <w:left w:val="single" w:sz="8" w:space="0" w:color="auto"/>
              <w:bottom w:val="single" w:sz="4" w:space="0" w:color="auto"/>
              <w:right w:val="single" w:sz="8" w:space="0" w:color="auto"/>
            </w:tcBorders>
            <w:shd w:val="clear" w:color="000000" w:fill="auto"/>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O</w:t>
            </w:r>
          </w:p>
        </w:tc>
        <w:tc>
          <w:tcPr>
            <w:tcW w:w="829" w:type="dxa"/>
            <w:tcBorders>
              <w:top w:val="nil"/>
              <w:left w:val="nil"/>
              <w:bottom w:val="single" w:sz="4" w:space="0" w:color="auto"/>
              <w:right w:val="nil"/>
            </w:tcBorders>
            <w:shd w:val="clear" w:color="000000" w:fill="auto"/>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X</w:t>
            </w:r>
          </w:p>
        </w:tc>
        <w:tc>
          <w:tcPr>
            <w:tcW w:w="837" w:type="dxa"/>
            <w:tcBorders>
              <w:top w:val="nil"/>
              <w:left w:val="single" w:sz="4" w:space="0" w:color="auto"/>
              <w:bottom w:val="single" w:sz="4" w:space="0" w:color="auto"/>
              <w:right w:val="nil"/>
            </w:tcBorders>
            <w:shd w:val="clear" w:color="000000" w:fill="auto"/>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X</w:t>
            </w:r>
          </w:p>
        </w:tc>
        <w:tc>
          <w:tcPr>
            <w:tcW w:w="829" w:type="dxa"/>
            <w:tcBorders>
              <w:top w:val="nil"/>
              <w:left w:val="single" w:sz="8" w:space="0" w:color="auto"/>
              <w:bottom w:val="single" w:sz="4" w:space="0" w:color="auto"/>
              <w:right w:val="single" w:sz="4" w:space="0" w:color="auto"/>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7" w:type="dxa"/>
            <w:tcBorders>
              <w:top w:val="nil"/>
              <w:left w:val="nil"/>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5" w:type="dxa"/>
            <w:tcBorders>
              <w:top w:val="nil"/>
              <w:left w:val="single" w:sz="4" w:space="0" w:color="auto"/>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1" w:type="dxa"/>
            <w:tcBorders>
              <w:top w:val="nil"/>
              <w:left w:val="single" w:sz="4" w:space="0" w:color="auto"/>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910" w:type="dxa"/>
            <w:tcBorders>
              <w:top w:val="nil"/>
              <w:left w:val="single" w:sz="4" w:space="0" w:color="auto"/>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7" w:type="dxa"/>
            <w:tcBorders>
              <w:top w:val="nil"/>
              <w:left w:val="single" w:sz="4" w:space="0" w:color="auto"/>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6" w:type="dxa"/>
            <w:tcBorders>
              <w:top w:val="nil"/>
              <w:left w:val="single" w:sz="4" w:space="0" w:color="auto"/>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3128" w:type="dxa"/>
            <w:tcBorders>
              <w:top w:val="nil"/>
              <w:left w:val="single" w:sz="8" w:space="0" w:color="auto"/>
              <w:bottom w:val="single" w:sz="4" w:space="0" w:color="auto"/>
              <w:right w:val="single" w:sz="8" w:space="0" w:color="auto"/>
            </w:tcBorders>
            <w:shd w:val="clear" w:color="000000" w:fill="auto"/>
            <w:vAlign w:val="bottom"/>
            <w:hideMark/>
          </w:tcPr>
          <w:p w:rsidR="006075CA" w:rsidRPr="006075CA" w:rsidRDefault="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 xml:space="preserve">Display information relevant to the current feature. NOT intended for </w:t>
            </w:r>
            <w:r w:rsidR="005474ED">
              <w:rPr>
                <w:rFonts w:ascii="Arial" w:eastAsia="Times New Roman" w:hAnsi="Arial" w:cs="Arial"/>
                <w:color w:val="000000"/>
                <w:sz w:val="16"/>
                <w:szCs w:val="16"/>
              </w:rPr>
              <w:t xml:space="preserve">initiating </w:t>
            </w:r>
            <w:r w:rsidRPr="006075CA">
              <w:rPr>
                <w:rFonts w:ascii="Arial" w:eastAsia="Times New Roman" w:hAnsi="Arial" w:cs="Arial"/>
                <w:color w:val="000000"/>
                <w:sz w:val="16"/>
                <w:szCs w:val="16"/>
              </w:rPr>
              <w:t>the information services.</w:t>
            </w:r>
          </w:p>
        </w:tc>
      </w:tr>
      <w:tr w:rsidR="006075CA" w:rsidRPr="006075CA" w:rsidTr="006075CA">
        <w:trPr>
          <w:trHeight w:val="450"/>
        </w:trPr>
        <w:tc>
          <w:tcPr>
            <w:tcW w:w="1152" w:type="dxa"/>
            <w:tcBorders>
              <w:top w:val="nil"/>
              <w:left w:val="single" w:sz="8" w:space="0" w:color="auto"/>
              <w:bottom w:val="single" w:sz="4" w:space="0" w:color="auto"/>
              <w:right w:val="single" w:sz="4" w:space="0" w:color="auto"/>
            </w:tcBorders>
            <w:shd w:val="clear" w:color="000000" w:fill="D9D9D9"/>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0x08</w:t>
            </w:r>
          </w:p>
        </w:tc>
        <w:tc>
          <w:tcPr>
            <w:tcW w:w="1293" w:type="dxa"/>
            <w:tcBorders>
              <w:top w:val="nil"/>
              <w:left w:val="nil"/>
              <w:bottom w:val="single" w:sz="4" w:space="0" w:color="auto"/>
              <w:right w:val="nil"/>
            </w:tcBorders>
            <w:shd w:val="clear" w:color="000000" w:fill="D9D9D9"/>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Information Services</w:t>
            </w:r>
          </w:p>
        </w:tc>
        <w:tc>
          <w:tcPr>
            <w:tcW w:w="1025" w:type="dxa"/>
            <w:tcBorders>
              <w:top w:val="nil"/>
              <w:left w:val="single" w:sz="8" w:space="0" w:color="auto"/>
              <w:bottom w:val="single" w:sz="4" w:space="0" w:color="auto"/>
              <w:right w:val="single" w:sz="8" w:space="0" w:color="auto"/>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29" w:type="dxa"/>
            <w:tcBorders>
              <w:top w:val="nil"/>
              <w:left w:val="nil"/>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37" w:type="dxa"/>
            <w:tcBorders>
              <w:top w:val="nil"/>
              <w:left w:val="single" w:sz="4" w:space="0" w:color="auto"/>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29" w:type="dxa"/>
            <w:tcBorders>
              <w:top w:val="nil"/>
              <w:left w:val="single" w:sz="8" w:space="0" w:color="auto"/>
              <w:bottom w:val="single" w:sz="4" w:space="0" w:color="auto"/>
              <w:right w:val="single" w:sz="4" w:space="0" w:color="auto"/>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837" w:type="dxa"/>
            <w:tcBorders>
              <w:top w:val="nil"/>
              <w:left w:val="nil"/>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5" w:type="dxa"/>
            <w:tcBorders>
              <w:top w:val="nil"/>
              <w:left w:val="single" w:sz="4" w:space="0" w:color="auto"/>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1" w:type="dxa"/>
            <w:tcBorders>
              <w:top w:val="nil"/>
              <w:left w:val="single" w:sz="4" w:space="0" w:color="auto"/>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910" w:type="dxa"/>
            <w:tcBorders>
              <w:top w:val="nil"/>
              <w:left w:val="single" w:sz="4" w:space="0" w:color="auto"/>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837" w:type="dxa"/>
            <w:tcBorders>
              <w:top w:val="nil"/>
              <w:left w:val="single" w:sz="4" w:space="0" w:color="auto"/>
              <w:bottom w:val="single" w:sz="4" w:space="0" w:color="auto"/>
              <w:right w:val="single" w:sz="4" w:space="0" w:color="auto"/>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836" w:type="dxa"/>
            <w:tcBorders>
              <w:top w:val="nil"/>
              <w:left w:val="nil"/>
              <w:bottom w:val="single" w:sz="4" w:space="0" w:color="auto"/>
              <w:right w:val="single" w:sz="8" w:space="0" w:color="auto"/>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3128" w:type="dxa"/>
            <w:tcBorders>
              <w:top w:val="nil"/>
              <w:left w:val="nil"/>
              <w:bottom w:val="single" w:sz="4" w:space="0" w:color="auto"/>
              <w:right w:val="single" w:sz="8" w:space="0" w:color="auto"/>
            </w:tcBorders>
            <w:shd w:val="clear" w:color="000000" w:fill="D9D9D9"/>
            <w:vAlign w:val="bottom"/>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Display GUI for information services: hotel, local, news, weather etc.</w:t>
            </w:r>
          </w:p>
        </w:tc>
      </w:tr>
      <w:tr w:rsidR="006075CA" w:rsidRPr="006075CA" w:rsidTr="006075CA">
        <w:trPr>
          <w:trHeight w:val="450"/>
        </w:trPr>
        <w:tc>
          <w:tcPr>
            <w:tcW w:w="1152" w:type="dxa"/>
            <w:tcBorders>
              <w:top w:val="nil"/>
              <w:left w:val="single" w:sz="8" w:space="0" w:color="auto"/>
              <w:bottom w:val="single" w:sz="4" w:space="0" w:color="auto"/>
              <w:right w:val="single" w:sz="4" w:space="0" w:color="auto"/>
            </w:tcBorders>
            <w:shd w:val="clear" w:color="000000" w:fill="auto"/>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0x09</w:t>
            </w:r>
          </w:p>
        </w:tc>
        <w:tc>
          <w:tcPr>
            <w:tcW w:w="1293" w:type="dxa"/>
            <w:tcBorders>
              <w:top w:val="nil"/>
              <w:left w:val="nil"/>
              <w:bottom w:val="single" w:sz="4" w:space="0" w:color="auto"/>
              <w:right w:val="nil"/>
            </w:tcBorders>
            <w:shd w:val="clear" w:color="000000" w:fill="auto"/>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Navigate Back</w:t>
            </w:r>
          </w:p>
        </w:tc>
        <w:tc>
          <w:tcPr>
            <w:tcW w:w="1025" w:type="dxa"/>
            <w:tcBorders>
              <w:top w:val="nil"/>
              <w:left w:val="single" w:sz="8" w:space="0" w:color="auto"/>
              <w:bottom w:val="single" w:sz="4" w:space="0" w:color="auto"/>
              <w:right w:val="single" w:sz="8" w:space="0" w:color="auto"/>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29" w:type="dxa"/>
            <w:tcBorders>
              <w:top w:val="nil"/>
              <w:left w:val="nil"/>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37" w:type="dxa"/>
            <w:tcBorders>
              <w:top w:val="nil"/>
              <w:left w:val="single" w:sz="4" w:space="0" w:color="auto"/>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29" w:type="dxa"/>
            <w:tcBorders>
              <w:top w:val="nil"/>
              <w:left w:val="single" w:sz="8" w:space="0" w:color="auto"/>
              <w:bottom w:val="single" w:sz="4" w:space="0" w:color="auto"/>
              <w:right w:val="single" w:sz="4" w:space="0" w:color="auto"/>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37" w:type="dxa"/>
            <w:tcBorders>
              <w:top w:val="nil"/>
              <w:left w:val="nil"/>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35"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31" w:type="dxa"/>
            <w:tcBorders>
              <w:top w:val="nil"/>
              <w:left w:val="nil"/>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910" w:type="dxa"/>
            <w:tcBorders>
              <w:top w:val="nil"/>
              <w:left w:val="single" w:sz="4" w:space="0" w:color="auto"/>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37" w:type="dxa"/>
            <w:tcBorders>
              <w:top w:val="nil"/>
              <w:left w:val="single" w:sz="4" w:space="0" w:color="auto"/>
              <w:bottom w:val="single" w:sz="4" w:space="0" w:color="auto"/>
              <w:right w:val="single" w:sz="4" w:space="0" w:color="auto"/>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36" w:type="dxa"/>
            <w:tcBorders>
              <w:top w:val="nil"/>
              <w:left w:val="nil"/>
              <w:bottom w:val="single" w:sz="4" w:space="0" w:color="auto"/>
              <w:right w:val="single" w:sz="8" w:space="0" w:color="auto"/>
            </w:tcBorders>
            <w:shd w:val="clear" w:color="000000" w:fill="auto"/>
            <w:vAlign w:val="center"/>
            <w:hideMark/>
          </w:tcPr>
          <w:p w:rsidR="006075CA" w:rsidRPr="00F507B3" w:rsidRDefault="005474ED"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3128" w:type="dxa"/>
            <w:tcBorders>
              <w:top w:val="nil"/>
              <w:left w:val="nil"/>
              <w:bottom w:val="single" w:sz="4" w:space="0" w:color="auto"/>
              <w:right w:val="single" w:sz="8" w:space="0" w:color="auto"/>
            </w:tcBorders>
            <w:shd w:val="clear" w:color="000000" w:fill="auto"/>
            <w:vAlign w:val="bottom"/>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Navigate to the previous screen/menu with each button press.</w:t>
            </w:r>
          </w:p>
        </w:tc>
      </w:tr>
      <w:tr w:rsidR="006075CA" w:rsidRPr="006075CA" w:rsidTr="006075CA">
        <w:trPr>
          <w:trHeight w:val="675"/>
        </w:trPr>
        <w:tc>
          <w:tcPr>
            <w:tcW w:w="1152" w:type="dxa"/>
            <w:tcBorders>
              <w:top w:val="nil"/>
              <w:left w:val="single" w:sz="8" w:space="0" w:color="auto"/>
              <w:bottom w:val="single" w:sz="4" w:space="0" w:color="auto"/>
              <w:right w:val="single" w:sz="4" w:space="0" w:color="auto"/>
            </w:tcBorders>
            <w:shd w:val="clear" w:color="000000" w:fill="D9D9D9"/>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0x0A</w:t>
            </w:r>
          </w:p>
        </w:tc>
        <w:tc>
          <w:tcPr>
            <w:tcW w:w="1293" w:type="dxa"/>
            <w:tcBorders>
              <w:top w:val="nil"/>
              <w:left w:val="nil"/>
              <w:bottom w:val="single" w:sz="4" w:space="0" w:color="auto"/>
              <w:right w:val="nil"/>
            </w:tcBorders>
            <w:shd w:val="clear" w:color="000000" w:fill="D9D9D9"/>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DVR Function</w:t>
            </w:r>
          </w:p>
        </w:tc>
        <w:tc>
          <w:tcPr>
            <w:tcW w:w="1025" w:type="dxa"/>
            <w:tcBorders>
              <w:top w:val="nil"/>
              <w:left w:val="single" w:sz="8" w:space="0" w:color="auto"/>
              <w:bottom w:val="single" w:sz="4" w:space="0" w:color="auto"/>
              <w:right w:val="single" w:sz="8" w:space="0" w:color="auto"/>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29" w:type="dxa"/>
            <w:tcBorders>
              <w:top w:val="nil"/>
              <w:left w:val="nil"/>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37" w:type="dxa"/>
            <w:tcBorders>
              <w:top w:val="nil"/>
              <w:left w:val="single" w:sz="4" w:space="0" w:color="auto"/>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29" w:type="dxa"/>
            <w:tcBorders>
              <w:top w:val="nil"/>
              <w:left w:val="single" w:sz="8" w:space="0" w:color="auto"/>
              <w:bottom w:val="single" w:sz="4" w:space="0" w:color="auto"/>
              <w:right w:val="single" w:sz="4" w:space="0" w:color="auto"/>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837" w:type="dxa"/>
            <w:tcBorders>
              <w:top w:val="nil"/>
              <w:left w:val="nil"/>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5" w:type="dxa"/>
            <w:tcBorders>
              <w:top w:val="single" w:sz="4" w:space="0" w:color="auto"/>
              <w:left w:val="single" w:sz="4" w:space="0" w:color="auto"/>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1" w:type="dxa"/>
            <w:tcBorders>
              <w:top w:val="nil"/>
              <w:left w:val="single" w:sz="4" w:space="0" w:color="auto"/>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910" w:type="dxa"/>
            <w:tcBorders>
              <w:top w:val="nil"/>
              <w:left w:val="single" w:sz="4" w:space="0" w:color="auto"/>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837" w:type="dxa"/>
            <w:tcBorders>
              <w:top w:val="nil"/>
              <w:left w:val="single" w:sz="4" w:space="0" w:color="auto"/>
              <w:bottom w:val="single" w:sz="4" w:space="0" w:color="auto"/>
              <w:right w:val="single" w:sz="4" w:space="0" w:color="auto"/>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836" w:type="dxa"/>
            <w:tcBorders>
              <w:top w:val="nil"/>
              <w:left w:val="nil"/>
              <w:bottom w:val="single" w:sz="4" w:space="0" w:color="auto"/>
              <w:right w:val="single" w:sz="8" w:space="0" w:color="auto"/>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3128" w:type="dxa"/>
            <w:tcBorders>
              <w:top w:val="nil"/>
              <w:left w:val="nil"/>
              <w:bottom w:val="single" w:sz="4" w:space="0" w:color="auto"/>
              <w:right w:val="single" w:sz="8" w:space="0" w:color="auto"/>
            </w:tcBorders>
            <w:shd w:val="clear" w:color="000000" w:fill="D9D9D9"/>
            <w:vAlign w:val="bottom"/>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Display GUI to initiate recording of content - menu to allow choice of current or times future content.</w:t>
            </w:r>
          </w:p>
        </w:tc>
      </w:tr>
      <w:tr w:rsidR="006075CA" w:rsidRPr="006075CA" w:rsidTr="006075CA">
        <w:trPr>
          <w:trHeight w:val="450"/>
        </w:trPr>
        <w:tc>
          <w:tcPr>
            <w:tcW w:w="1152" w:type="dxa"/>
            <w:tcBorders>
              <w:top w:val="nil"/>
              <w:left w:val="single" w:sz="8" w:space="0" w:color="auto"/>
              <w:bottom w:val="single" w:sz="4" w:space="0" w:color="auto"/>
              <w:right w:val="single" w:sz="4" w:space="0" w:color="auto"/>
            </w:tcBorders>
            <w:shd w:val="clear" w:color="000000" w:fill="auto"/>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0x0B</w:t>
            </w:r>
          </w:p>
        </w:tc>
        <w:tc>
          <w:tcPr>
            <w:tcW w:w="1293" w:type="dxa"/>
            <w:tcBorders>
              <w:top w:val="nil"/>
              <w:left w:val="nil"/>
              <w:bottom w:val="single" w:sz="4" w:space="0" w:color="auto"/>
              <w:right w:val="nil"/>
            </w:tcBorders>
            <w:shd w:val="clear" w:color="000000" w:fill="auto"/>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w:t>
            </w:r>
          </w:p>
        </w:tc>
        <w:tc>
          <w:tcPr>
            <w:tcW w:w="1025" w:type="dxa"/>
            <w:tcBorders>
              <w:top w:val="nil"/>
              <w:left w:val="single" w:sz="8" w:space="0" w:color="auto"/>
              <w:bottom w:val="single" w:sz="4" w:space="0" w:color="auto"/>
              <w:right w:val="single" w:sz="8" w:space="0" w:color="auto"/>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29" w:type="dxa"/>
            <w:tcBorders>
              <w:top w:val="nil"/>
              <w:left w:val="nil"/>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37" w:type="dxa"/>
            <w:tcBorders>
              <w:top w:val="nil"/>
              <w:left w:val="single" w:sz="4" w:space="0" w:color="auto"/>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29" w:type="dxa"/>
            <w:tcBorders>
              <w:top w:val="nil"/>
              <w:left w:val="single" w:sz="8" w:space="0" w:color="auto"/>
              <w:bottom w:val="single" w:sz="4" w:space="0" w:color="auto"/>
              <w:right w:val="single" w:sz="4" w:space="0" w:color="auto"/>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7" w:type="dxa"/>
            <w:tcBorders>
              <w:top w:val="nil"/>
              <w:left w:val="nil"/>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5" w:type="dxa"/>
            <w:tcBorders>
              <w:top w:val="nil"/>
              <w:left w:val="single" w:sz="4" w:space="0" w:color="auto"/>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1" w:type="dxa"/>
            <w:tcBorders>
              <w:top w:val="nil"/>
              <w:left w:val="single" w:sz="4" w:space="0" w:color="auto"/>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910" w:type="dxa"/>
            <w:tcBorders>
              <w:top w:val="nil"/>
              <w:left w:val="single" w:sz="4" w:space="0" w:color="auto"/>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837" w:type="dxa"/>
            <w:tcBorders>
              <w:top w:val="nil"/>
              <w:left w:val="single" w:sz="4" w:space="0" w:color="auto"/>
              <w:bottom w:val="single" w:sz="4" w:space="0" w:color="auto"/>
              <w:right w:val="single" w:sz="4" w:space="0" w:color="auto"/>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836" w:type="dxa"/>
            <w:tcBorders>
              <w:top w:val="nil"/>
              <w:left w:val="nil"/>
              <w:bottom w:val="single" w:sz="4" w:space="0" w:color="auto"/>
              <w:right w:val="single" w:sz="8" w:space="0" w:color="auto"/>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3128" w:type="dxa"/>
            <w:tcBorders>
              <w:top w:val="nil"/>
              <w:left w:val="nil"/>
              <w:bottom w:val="single" w:sz="4" w:space="0" w:color="auto"/>
              <w:right w:val="single" w:sz="8" w:space="0" w:color="auto"/>
            </w:tcBorders>
            <w:shd w:val="clear" w:color="000000" w:fill="auto"/>
            <w:vAlign w:val="bottom"/>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Make # available to enable a telephone keypad</w:t>
            </w:r>
          </w:p>
        </w:tc>
      </w:tr>
      <w:tr w:rsidR="006075CA" w:rsidRPr="006075CA" w:rsidTr="006075CA">
        <w:trPr>
          <w:trHeight w:val="450"/>
        </w:trPr>
        <w:tc>
          <w:tcPr>
            <w:tcW w:w="1152" w:type="dxa"/>
            <w:tcBorders>
              <w:top w:val="nil"/>
              <w:left w:val="single" w:sz="8" w:space="0" w:color="auto"/>
              <w:bottom w:val="single" w:sz="4" w:space="0" w:color="auto"/>
              <w:right w:val="single" w:sz="4" w:space="0" w:color="auto"/>
            </w:tcBorders>
            <w:shd w:val="clear" w:color="000000" w:fill="D9D9D9"/>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0x0C</w:t>
            </w:r>
          </w:p>
        </w:tc>
        <w:tc>
          <w:tcPr>
            <w:tcW w:w="1293" w:type="dxa"/>
            <w:tcBorders>
              <w:top w:val="nil"/>
              <w:left w:val="nil"/>
              <w:bottom w:val="single" w:sz="4" w:space="0" w:color="auto"/>
              <w:right w:val="nil"/>
            </w:tcBorders>
            <w:shd w:val="clear" w:color="000000" w:fill="D9D9D9"/>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w:t>
            </w:r>
          </w:p>
        </w:tc>
        <w:tc>
          <w:tcPr>
            <w:tcW w:w="1025" w:type="dxa"/>
            <w:tcBorders>
              <w:top w:val="nil"/>
              <w:left w:val="single" w:sz="8" w:space="0" w:color="auto"/>
              <w:bottom w:val="single" w:sz="4" w:space="0" w:color="auto"/>
              <w:right w:val="single" w:sz="8" w:space="0" w:color="auto"/>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29" w:type="dxa"/>
            <w:tcBorders>
              <w:top w:val="nil"/>
              <w:left w:val="nil"/>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37" w:type="dxa"/>
            <w:tcBorders>
              <w:top w:val="nil"/>
              <w:left w:val="single" w:sz="4" w:space="0" w:color="auto"/>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29" w:type="dxa"/>
            <w:tcBorders>
              <w:top w:val="nil"/>
              <w:left w:val="single" w:sz="8" w:space="0" w:color="auto"/>
              <w:bottom w:val="single" w:sz="4" w:space="0" w:color="auto"/>
              <w:right w:val="single" w:sz="4" w:space="0" w:color="auto"/>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7" w:type="dxa"/>
            <w:tcBorders>
              <w:top w:val="nil"/>
              <w:left w:val="nil"/>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5" w:type="dxa"/>
            <w:tcBorders>
              <w:top w:val="nil"/>
              <w:left w:val="single" w:sz="4" w:space="0" w:color="auto"/>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1" w:type="dxa"/>
            <w:tcBorders>
              <w:top w:val="nil"/>
              <w:left w:val="single" w:sz="4" w:space="0" w:color="auto"/>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910" w:type="dxa"/>
            <w:tcBorders>
              <w:top w:val="nil"/>
              <w:left w:val="single" w:sz="4" w:space="0" w:color="auto"/>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837" w:type="dxa"/>
            <w:tcBorders>
              <w:top w:val="nil"/>
              <w:left w:val="single" w:sz="4" w:space="0" w:color="auto"/>
              <w:bottom w:val="single" w:sz="4" w:space="0" w:color="auto"/>
              <w:right w:val="single" w:sz="4" w:space="0" w:color="auto"/>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836" w:type="dxa"/>
            <w:tcBorders>
              <w:top w:val="nil"/>
              <w:left w:val="nil"/>
              <w:bottom w:val="single" w:sz="4" w:space="0" w:color="auto"/>
              <w:right w:val="single" w:sz="8" w:space="0" w:color="auto"/>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3128" w:type="dxa"/>
            <w:tcBorders>
              <w:top w:val="nil"/>
              <w:left w:val="nil"/>
              <w:bottom w:val="single" w:sz="4" w:space="0" w:color="auto"/>
              <w:right w:val="single" w:sz="8" w:space="0" w:color="auto"/>
            </w:tcBorders>
            <w:shd w:val="clear" w:color="000000" w:fill="D9D9D9"/>
            <w:vAlign w:val="bottom"/>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Make * available to enable a telephone keypad.</w:t>
            </w:r>
          </w:p>
        </w:tc>
      </w:tr>
      <w:tr w:rsidR="006075CA" w:rsidRPr="006075CA" w:rsidTr="006075CA">
        <w:trPr>
          <w:trHeight w:val="450"/>
        </w:trPr>
        <w:tc>
          <w:tcPr>
            <w:tcW w:w="1152" w:type="dxa"/>
            <w:tcBorders>
              <w:top w:val="nil"/>
              <w:left w:val="single" w:sz="8" w:space="0" w:color="auto"/>
              <w:bottom w:val="single" w:sz="4" w:space="0" w:color="auto"/>
              <w:right w:val="single" w:sz="4" w:space="0" w:color="auto"/>
            </w:tcBorders>
            <w:shd w:val="clear" w:color="000000" w:fill="auto"/>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0x0D</w:t>
            </w:r>
          </w:p>
        </w:tc>
        <w:tc>
          <w:tcPr>
            <w:tcW w:w="1293" w:type="dxa"/>
            <w:tcBorders>
              <w:top w:val="nil"/>
              <w:left w:val="nil"/>
              <w:bottom w:val="single" w:sz="4" w:space="0" w:color="auto"/>
              <w:right w:val="nil"/>
            </w:tcBorders>
            <w:shd w:val="clear" w:color="000000" w:fill="auto"/>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w:t>
            </w:r>
          </w:p>
        </w:tc>
        <w:tc>
          <w:tcPr>
            <w:tcW w:w="1025" w:type="dxa"/>
            <w:tcBorders>
              <w:top w:val="nil"/>
              <w:left w:val="single" w:sz="8" w:space="0" w:color="auto"/>
              <w:bottom w:val="single" w:sz="4" w:space="0" w:color="auto"/>
              <w:right w:val="single" w:sz="8" w:space="0" w:color="auto"/>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29" w:type="dxa"/>
            <w:tcBorders>
              <w:top w:val="nil"/>
              <w:left w:val="nil"/>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37" w:type="dxa"/>
            <w:tcBorders>
              <w:top w:val="nil"/>
              <w:left w:val="single" w:sz="4" w:space="0" w:color="auto"/>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29" w:type="dxa"/>
            <w:tcBorders>
              <w:top w:val="nil"/>
              <w:left w:val="single" w:sz="8" w:space="0" w:color="auto"/>
              <w:bottom w:val="single" w:sz="4" w:space="0" w:color="auto"/>
              <w:right w:val="single" w:sz="4" w:space="0" w:color="auto"/>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7" w:type="dxa"/>
            <w:tcBorders>
              <w:top w:val="nil"/>
              <w:left w:val="nil"/>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5" w:type="dxa"/>
            <w:tcBorders>
              <w:top w:val="nil"/>
              <w:left w:val="single" w:sz="4" w:space="0" w:color="auto"/>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1" w:type="dxa"/>
            <w:tcBorders>
              <w:top w:val="nil"/>
              <w:left w:val="single" w:sz="4" w:space="0" w:color="auto"/>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910" w:type="dxa"/>
            <w:tcBorders>
              <w:top w:val="nil"/>
              <w:left w:val="single" w:sz="4" w:space="0" w:color="auto"/>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837" w:type="dxa"/>
            <w:tcBorders>
              <w:top w:val="nil"/>
              <w:left w:val="single" w:sz="4" w:space="0" w:color="auto"/>
              <w:bottom w:val="single" w:sz="4" w:space="0" w:color="auto"/>
              <w:right w:val="single" w:sz="4" w:space="0" w:color="auto"/>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836" w:type="dxa"/>
            <w:tcBorders>
              <w:top w:val="nil"/>
              <w:left w:val="nil"/>
              <w:bottom w:val="single" w:sz="4" w:space="0" w:color="auto"/>
              <w:right w:val="single" w:sz="8" w:space="0" w:color="auto"/>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w:t>
            </w:r>
          </w:p>
        </w:tc>
        <w:tc>
          <w:tcPr>
            <w:tcW w:w="3128" w:type="dxa"/>
            <w:tcBorders>
              <w:top w:val="nil"/>
              <w:left w:val="nil"/>
              <w:bottom w:val="single" w:sz="4" w:space="0" w:color="auto"/>
              <w:right w:val="single" w:sz="8" w:space="0" w:color="auto"/>
            </w:tcBorders>
            <w:shd w:val="clear" w:color="000000" w:fill="auto"/>
            <w:vAlign w:val="bottom"/>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Make + available to enable a telephone keypad.</w:t>
            </w:r>
          </w:p>
        </w:tc>
      </w:tr>
      <w:tr w:rsidR="006075CA" w:rsidRPr="006075CA" w:rsidTr="006075CA">
        <w:trPr>
          <w:trHeight w:val="450"/>
        </w:trPr>
        <w:tc>
          <w:tcPr>
            <w:tcW w:w="1152" w:type="dxa"/>
            <w:tcBorders>
              <w:top w:val="nil"/>
              <w:left w:val="single" w:sz="8" w:space="0" w:color="auto"/>
              <w:bottom w:val="single" w:sz="4" w:space="0" w:color="auto"/>
              <w:right w:val="single" w:sz="4" w:space="0" w:color="auto"/>
            </w:tcBorders>
            <w:shd w:val="clear" w:color="000000" w:fill="D9D9D9"/>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lastRenderedPageBreak/>
              <w:t>0x0E</w:t>
            </w:r>
          </w:p>
        </w:tc>
        <w:tc>
          <w:tcPr>
            <w:tcW w:w="1293" w:type="dxa"/>
            <w:tcBorders>
              <w:top w:val="nil"/>
              <w:left w:val="nil"/>
              <w:bottom w:val="single" w:sz="4" w:space="0" w:color="auto"/>
              <w:right w:val="nil"/>
            </w:tcBorders>
            <w:shd w:val="clear" w:color="000000" w:fill="D9D9D9"/>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Language Select</w:t>
            </w:r>
          </w:p>
        </w:tc>
        <w:tc>
          <w:tcPr>
            <w:tcW w:w="1025" w:type="dxa"/>
            <w:tcBorders>
              <w:top w:val="nil"/>
              <w:left w:val="single" w:sz="8" w:space="0" w:color="auto"/>
              <w:bottom w:val="single" w:sz="4" w:space="0" w:color="auto"/>
              <w:right w:val="single" w:sz="8" w:space="0" w:color="auto"/>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29" w:type="dxa"/>
            <w:tcBorders>
              <w:top w:val="nil"/>
              <w:left w:val="nil"/>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37" w:type="dxa"/>
            <w:tcBorders>
              <w:top w:val="nil"/>
              <w:left w:val="single" w:sz="4" w:space="0" w:color="auto"/>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X</w:t>
            </w:r>
          </w:p>
        </w:tc>
        <w:tc>
          <w:tcPr>
            <w:tcW w:w="829" w:type="dxa"/>
            <w:tcBorders>
              <w:top w:val="nil"/>
              <w:left w:val="single" w:sz="8" w:space="0" w:color="auto"/>
              <w:bottom w:val="single" w:sz="4" w:space="0" w:color="auto"/>
              <w:right w:val="single" w:sz="4" w:space="0" w:color="auto"/>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7" w:type="dxa"/>
            <w:tcBorders>
              <w:top w:val="nil"/>
              <w:left w:val="nil"/>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5" w:type="dxa"/>
            <w:tcBorders>
              <w:top w:val="nil"/>
              <w:left w:val="single" w:sz="4" w:space="0" w:color="auto"/>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1" w:type="dxa"/>
            <w:tcBorders>
              <w:top w:val="nil"/>
              <w:left w:val="single" w:sz="4" w:space="0" w:color="auto"/>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5474ED">
              <w:rPr>
                <w:rFonts w:ascii="Arial" w:eastAsia="Times New Roman" w:hAnsi="Arial" w:cs="Arial"/>
                <w:sz w:val="16"/>
                <w:szCs w:val="16"/>
              </w:rPr>
              <w:t>-</w:t>
            </w:r>
          </w:p>
        </w:tc>
        <w:tc>
          <w:tcPr>
            <w:tcW w:w="910" w:type="dxa"/>
            <w:tcBorders>
              <w:top w:val="nil"/>
              <w:left w:val="single" w:sz="4" w:space="0" w:color="auto"/>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5474ED">
              <w:rPr>
                <w:rFonts w:ascii="Arial" w:eastAsia="Times New Roman" w:hAnsi="Arial" w:cs="Arial"/>
                <w:sz w:val="16"/>
                <w:szCs w:val="16"/>
              </w:rPr>
              <w:t>-</w:t>
            </w:r>
          </w:p>
        </w:tc>
        <w:tc>
          <w:tcPr>
            <w:tcW w:w="837" w:type="dxa"/>
            <w:tcBorders>
              <w:top w:val="nil"/>
              <w:left w:val="single" w:sz="4" w:space="0" w:color="auto"/>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5474ED">
              <w:rPr>
                <w:rFonts w:ascii="Arial" w:eastAsia="Times New Roman" w:hAnsi="Arial" w:cs="Arial"/>
                <w:sz w:val="16"/>
                <w:szCs w:val="16"/>
              </w:rPr>
              <w:t>-</w:t>
            </w:r>
          </w:p>
        </w:tc>
        <w:tc>
          <w:tcPr>
            <w:tcW w:w="836" w:type="dxa"/>
            <w:tcBorders>
              <w:top w:val="nil"/>
              <w:left w:val="single" w:sz="4" w:space="0" w:color="auto"/>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5474ED">
              <w:rPr>
                <w:rFonts w:ascii="Arial" w:eastAsia="Times New Roman" w:hAnsi="Arial" w:cs="Arial"/>
                <w:sz w:val="16"/>
                <w:szCs w:val="16"/>
              </w:rPr>
              <w:t>-</w:t>
            </w:r>
          </w:p>
        </w:tc>
        <w:tc>
          <w:tcPr>
            <w:tcW w:w="3128" w:type="dxa"/>
            <w:tcBorders>
              <w:top w:val="nil"/>
              <w:left w:val="single" w:sz="8" w:space="0" w:color="auto"/>
              <w:bottom w:val="single" w:sz="4" w:space="0" w:color="auto"/>
              <w:right w:val="single" w:sz="8" w:space="0" w:color="auto"/>
            </w:tcBorders>
            <w:shd w:val="clear" w:color="000000" w:fill="D9D9D9"/>
            <w:vAlign w:val="bottom"/>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Allow selection of users preferred language for system menus etc.</w:t>
            </w:r>
          </w:p>
        </w:tc>
      </w:tr>
      <w:tr w:rsidR="006075CA" w:rsidRPr="006075CA" w:rsidTr="006075CA">
        <w:trPr>
          <w:trHeight w:val="450"/>
        </w:trPr>
        <w:tc>
          <w:tcPr>
            <w:tcW w:w="1152" w:type="dxa"/>
            <w:tcBorders>
              <w:top w:val="nil"/>
              <w:left w:val="single" w:sz="8" w:space="0" w:color="auto"/>
              <w:bottom w:val="single" w:sz="4" w:space="0" w:color="auto"/>
              <w:right w:val="single" w:sz="4" w:space="0" w:color="auto"/>
            </w:tcBorders>
            <w:shd w:val="clear" w:color="000000" w:fill="auto"/>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0x0F</w:t>
            </w:r>
          </w:p>
        </w:tc>
        <w:tc>
          <w:tcPr>
            <w:tcW w:w="1293" w:type="dxa"/>
            <w:tcBorders>
              <w:top w:val="nil"/>
              <w:left w:val="nil"/>
              <w:bottom w:val="single" w:sz="4" w:space="0" w:color="auto"/>
              <w:right w:val="nil"/>
            </w:tcBorders>
            <w:shd w:val="clear" w:color="000000" w:fill="auto"/>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Live TV</w:t>
            </w:r>
          </w:p>
        </w:tc>
        <w:tc>
          <w:tcPr>
            <w:tcW w:w="1025" w:type="dxa"/>
            <w:tcBorders>
              <w:top w:val="nil"/>
              <w:left w:val="single" w:sz="8" w:space="0" w:color="auto"/>
              <w:bottom w:val="single" w:sz="4" w:space="0" w:color="auto"/>
              <w:right w:val="single" w:sz="8" w:space="0" w:color="auto"/>
            </w:tcBorders>
            <w:shd w:val="clear" w:color="000000" w:fill="auto"/>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O</w:t>
            </w:r>
          </w:p>
        </w:tc>
        <w:tc>
          <w:tcPr>
            <w:tcW w:w="829" w:type="dxa"/>
            <w:tcBorders>
              <w:top w:val="nil"/>
              <w:left w:val="nil"/>
              <w:bottom w:val="single" w:sz="4" w:space="0" w:color="auto"/>
              <w:right w:val="nil"/>
            </w:tcBorders>
            <w:shd w:val="clear" w:color="000000" w:fill="auto"/>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X</w:t>
            </w:r>
          </w:p>
        </w:tc>
        <w:tc>
          <w:tcPr>
            <w:tcW w:w="837" w:type="dxa"/>
            <w:tcBorders>
              <w:top w:val="nil"/>
              <w:left w:val="single" w:sz="4" w:space="0" w:color="auto"/>
              <w:bottom w:val="single" w:sz="4" w:space="0" w:color="auto"/>
              <w:right w:val="nil"/>
            </w:tcBorders>
            <w:shd w:val="clear" w:color="000000" w:fill="auto"/>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X</w:t>
            </w:r>
          </w:p>
        </w:tc>
        <w:tc>
          <w:tcPr>
            <w:tcW w:w="829" w:type="dxa"/>
            <w:tcBorders>
              <w:top w:val="nil"/>
              <w:left w:val="single" w:sz="8" w:space="0" w:color="auto"/>
              <w:bottom w:val="single" w:sz="4" w:space="0" w:color="auto"/>
              <w:right w:val="single" w:sz="4" w:space="0" w:color="auto"/>
            </w:tcBorders>
            <w:shd w:val="clear" w:color="000000" w:fill="auto"/>
            <w:vAlign w:val="center"/>
            <w:hideMark/>
          </w:tcPr>
          <w:p w:rsidR="006075CA" w:rsidRPr="006075CA" w:rsidRDefault="005474ED">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837" w:type="dxa"/>
            <w:tcBorders>
              <w:top w:val="nil"/>
              <w:left w:val="nil"/>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5" w:type="dxa"/>
            <w:tcBorders>
              <w:top w:val="nil"/>
              <w:left w:val="single" w:sz="4" w:space="0" w:color="auto"/>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1" w:type="dxa"/>
            <w:tcBorders>
              <w:top w:val="nil"/>
              <w:left w:val="single" w:sz="4" w:space="0" w:color="auto"/>
              <w:bottom w:val="single" w:sz="4" w:space="0" w:color="auto"/>
              <w:right w:val="nil"/>
            </w:tcBorders>
            <w:shd w:val="clear" w:color="000000" w:fill="auto"/>
            <w:vAlign w:val="center"/>
            <w:hideMark/>
          </w:tcPr>
          <w:p w:rsidR="006075CA" w:rsidRPr="00F507B3" w:rsidRDefault="007E217E">
            <w:pPr>
              <w:spacing w:after="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910" w:type="dxa"/>
            <w:tcBorders>
              <w:top w:val="nil"/>
              <w:left w:val="single" w:sz="4" w:space="0" w:color="auto"/>
              <w:bottom w:val="single" w:sz="4" w:space="0" w:color="auto"/>
              <w:right w:val="nil"/>
            </w:tcBorders>
            <w:shd w:val="clear" w:color="000000" w:fill="auto"/>
            <w:vAlign w:val="center"/>
            <w:hideMark/>
          </w:tcPr>
          <w:p w:rsidR="006075CA" w:rsidRPr="006075CA" w:rsidRDefault="007E217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837" w:type="dxa"/>
            <w:tcBorders>
              <w:top w:val="nil"/>
              <w:left w:val="single" w:sz="4" w:space="0" w:color="auto"/>
              <w:bottom w:val="single" w:sz="4" w:space="0" w:color="auto"/>
              <w:right w:val="single" w:sz="4" w:space="0" w:color="auto"/>
            </w:tcBorders>
            <w:shd w:val="clear" w:color="000000" w:fill="auto"/>
            <w:vAlign w:val="center"/>
            <w:hideMark/>
          </w:tcPr>
          <w:p w:rsidR="006075CA" w:rsidRPr="006075CA" w:rsidRDefault="007E217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836" w:type="dxa"/>
            <w:tcBorders>
              <w:top w:val="nil"/>
              <w:left w:val="nil"/>
              <w:bottom w:val="single" w:sz="4" w:space="0" w:color="auto"/>
              <w:right w:val="single" w:sz="8" w:space="0" w:color="auto"/>
            </w:tcBorders>
            <w:shd w:val="clear" w:color="000000" w:fill="auto"/>
            <w:vAlign w:val="center"/>
            <w:hideMark/>
          </w:tcPr>
          <w:p w:rsidR="006075CA" w:rsidRPr="006075CA" w:rsidRDefault="007E217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3128" w:type="dxa"/>
            <w:tcBorders>
              <w:top w:val="nil"/>
              <w:left w:val="nil"/>
              <w:bottom w:val="single" w:sz="4" w:space="0" w:color="auto"/>
              <w:right w:val="single" w:sz="8" w:space="0" w:color="auto"/>
            </w:tcBorders>
            <w:shd w:val="clear" w:color="000000" w:fill="auto"/>
            <w:vAlign w:val="bottom"/>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Display the last broadcast TV channel - source could be from tuner or streamed.</w:t>
            </w:r>
          </w:p>
        </w:tc>
      </w:tr>
      <w:tr w:rsidR="006075CA" w:rsidRPr="006075CA" w:rsidTr="006075CA">
        <w:trPr>
          <w:trHeight w:val="450"/>
        </w:trPr>
        <w:tc>
          <w:tcPr>
            <w:tcW w:w="1152" w:type="dxa"/>
            <w:tcBorders>
              <w:top w:val="nil"/>
              <w:left w:val="single" w:sz="8" w:space="0" w:color="auto"/>
              <w:bottom w:val="single" w:sz="4" w:space="0" w:color="auto"/>
              <w:right w:val="single" w:sz="4" w:space="0" w:color="auto"/>
            </w:tcBorders>
            <w:shd w:val="clear" w:color="000000" w:fill="D9D9D9"/>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0x10</w:t>
            </w:r>
          </w:p>
        </w:tc>
        <w:tc>
          <w:tcPr>
            <w:tcW w:w="1293" w:type="dxa"/>
            <w:tcBorders>
              <w:top w:val="nil"/>
              <w:left w:val="nil"/>
              <w:bottom w:val="single" w:sz="4" w:space="0" w:color="auto"/>
              <w:right w:val="nil"/>
            </w:tcBorders>
            <w:shd w:val="clear" w:color="000000" w:fill="D9D9D9"/>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ITV Menu</w:t>
            </w:r>
          </w:p>
        </w:tc>
        <w:tc>
          <w:tcPr>
            <w:tcW w:w="1025" w:type="dxa"/>
            <w:tcBorders>
              <w:top w:val="nil"/>
              <w:left w:val="single" w:sz="8" w:space="0" w:color="auto"/>
              <w:bottom w:val="single" w:sz="4" w:space="0" w:color="auto"/>
              <w:right w:val="single" w:sz="8" w:space="0" w:color="auto"/>
            </w:tcBorders>
            <w:shd w:val="clear" w:color="000000" w:fill="D9D9D9"/>
            <w:vAlign w:val="center"/>
            <w:hideMark/>
          </w:tcPr>
          <w:p w:rsidR="006075CA" w:rsidRPr="006075CA" w:rsidRDefault="00497316"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O</w:t>
            </w:r>
          </w:p>
        </w:tc>
        <w:tc>
          <w:tcPr>
            <w:tcW w:w="829" w:type="dxa"/>
            <w:tcBorders>
              <w:top w:val="nil"/>
              <w:left w:val="nil"/>
              <w:bottom w:val="single" w:sz="4" w:space="0" w:color="auto"/>
              <w:right w:val="nil"/>
            </w:tcBorders>
            <w:shd w:val="clear" w:color="000000" w:fill="D9D9D9"/>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X</w:t>
            </w:r>
          </w:p>
        </w:tc>
        <w:tc>
          <w:tcPr>
            <w:tcW w:w="837" w:type="dxa"/>
            <w:tcBorders>
              <w:top w:val="nil"/>
              <w:left w:val="single" w:sz="4" w:space="0" w:color="auto"/>
              <w:bottom w:val="single" w:sz="4" w:space="0" w:color="auto"/>
              <w:right w:val="nil"/>
            </w:tcBorders>
            <w:shd w:val="clear" w:color="000000" w:fill="D9D9D9"/>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X</w:t>
            </w:r>
          </w:p>
        </w:tc>
        <w:tc>
          <w:tcPr>
            <w:tcW w:w="829" w:type="dxa"/>
            <w:tcBorders>
              <w:top w:val="nil"/>
              <w:left w:val="single" w:sz="8" w:space="0" w:color="auto"/>
              <w:bottom w:val="single" w:sz="4" w:space="0" w:color="auto"/>
              <w:right w:val="single" w:sz="4" w:space="0" w:color="auto"/>
            </w:tcBorders>
            <w:shd w:val="clear" w:color="000000" w:fill="D9D9D9"/>
            <w:vAlign w:val="center"/>
            <w:hideMark/>
          </w:tcPr>
          <w:p w:rsidR="006075CA" w:rsidRPr="006075CA" w:rsidRDefault="005474ED"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837" w:type="dxa"/>
            <w:tcBorders>
              <w:top w:val="nil"/>
              <w:left w:val="nil"/>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5" w:type="dxa"/>
            <w:tcBorders>
              <w:top w:val="nil"/>
              <w:left w:val="single" w:sz="4" w:space="0" w:color="auto"/>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1" w:type="dxa"/>
            <w:tcBorders>
              <w:top w:val="nil"/>
              <w:left w:val="single" w:sz="4" w:space="0" w:color="auto"/>
              <w:bottom w:val="single" w:sz="4" w:space="0" w:color="auto"/>
              <w:right w:val="nil"/>
            </w:tcBorders>
            <w:shd w:val="clear" w:color="000000" w:fill="D9D9D9"/>
            <w:vAlign w:val="center"/>
            <w:hideMark/>
          </w:tcPr>
          <w:p w:rsidR="006075CA" w:rsidRPr="00F507B3" w:rsidRDefault="007E217E" w:rsidP="006075CA">
            <w:pPr>
              <w:spacing w:after="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910" w:type="dxa"/>
            <w:tcBorders>
              <w:top w:val="nil"/>
              <w:left w:val="single" w:sz="4" w:space="0" w:color="auto"/>
              <w:bottom w:val="single" w:sz="4" w:space="0" w:color="auto"/>
              <w:right w:val="nil"/>
            </w:tcBorders>
            <w:shd w:val="clear" w:color="000000" w:fill="D9D9D9"/>
            <w:vAlign w:val="center"/>
            <w:hideMark/>
          </w:tcPr>
          <w:p w:rsidR="006075CA" w:rsidRPr="006075CA" w:rsidRDefault="007E217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837" w:type="dxa"/>
            <w:tcBorders>
              <w:top w:val="nil"/>
              <w:left w:val="single" w:sz="4" w:space="0" w:color="auto"/>
              <w:bottom w:val="single" w:sz="4" w:space="0" w:color="auto"/>
              <w:right w:val="single" w:sz="4" w:space="0" w:color="auto"/>
            </w:tcBorders>
            <w:shd w:val="clear" w:color="000000" w:fill="D9D9D9"/>
            <w:vAlign w:val="center"/>
            <w:hideMark/>
          </w:tcPr>
          <w:p w:rsidR="006075CA" w:rsidRPr="006075CA" w:rsidRDefault="007E217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836" w:type="dxa"/>
            <w:tcBorders>
              <w:top w:val="nil"/>
              <w:left w:val="nil"/>
              <w:bottom w:val="single" w:sz="4" w:space="0" w:color="auto"/>
              <w:right w:val="single" w:sz="8" w:space="0" w:color="auto"/>
            </w:tcBorders>
            <w:shd w:val="clear" w:color="000000" w:fill="D9D9D9"/>
            <w:vAlign w:val="center"/>
            <w:hideMark/>
          </w:tcPr>
          <w:p w:rsidR="006075CA" w:rsidRPr="006075CA" w:rsidRDefault="007E217E"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3128" w:type="dxa"/>
            <w:tcBorders>
              <w:top w:val="nil"/>
              <w:left w:val="nil"/>
              <w:bottom w:val="single" w:sz="4" w:space="0" w:color="auto"/>
              <w:right w:val="single" w:sz="8" w:space="0" w:color="auto"/>
            </w:tcBorders>
            <w:shd w:val="clear" w:color="000000" w:fill="D9D9D9"/>
            <w:vAlign w:val="bottom"/>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Display the interactive TV main menu. Mandatory for ITV solutions</w:t>
            </w:r>
          </w:p>
        </w:tc>
      </w:tr>
      <w:tr w:rsidR="006075CA" w:rsidRPr="006075CA" w:rsidTr="006075CA">
        <w:trPr>
          <w:trHeight w:val="225"/>
        </w:trPr>
        <w:tc>
          <w:tcPr>
            <w:tcW w:w="1152" w:type="dxa"/>
            <w:tcBorders>
              <w:top w:val="nil"/>
              <w:left w:val="single" w:sz="8" w:space="0" w:color="auto"/>
              <w:bottom w:val="single" w:sz="4" w:space="0" w:color="auto"/>
              <w:right w:val="single" w:sz="4" w:space="0" w:color="auto"/>
            </w:tcBorders>
            <w:shd w:val="clear" w:color="000000" w:fill="auto"/>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0x11 - 0x1F</w:t>
            </w:r>
          </w:p>
        </w:tc>
        <w:tc>
          <w:tcPr>
            <w:tcW w:w="1293" w:type="dxa"/>
            <w:tcBorders>
              <w:top w:val="nil"/>
              <w:left w:val="nil"/>
              <w:bottom w:val="single" w:sz="4" w:space="0" w:color="auto"/>
              <w:right w:val="nil"/>
            </w:tcBorders>
            <w:shd w:val="clear" w:color="000000" w:fill="auto"/>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Reserved for future use</w:t>
            </w:r>
          </w:p>
        </w:tc>
        <w:tc>
          <w:tcPr>
            <w:tcW w:w="1025" w:type="dxa"/>
            <w:tcBorders>
              <w:top w:val="nil"/>
              <w:left w:val="single" w:sz="8" w:space="0" w:color="auto"/>
              <w:bottom w:val="single" w:sz="4" w:space="0" w:color="auto"/>
              <w:right w:val="single" w:sz="8" w:space="0" w:color="auto"/>
            </w:tcBorders>
            <w:shd w:val="clear" w:color="000000" w:fill="auto"/>
            <w:vAlign w:val="center"/>
            <w:hideMark/>
          </w:tcPr>
          <w:p w:rsidR="006075CA" w:rsidRPr="006075CA" w:rsidRDefault="005474ED"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29" w:type="dxa"/>
            <w:tcBorders>
              <w:top w:val="nil"/>
              <w:left w:val="nil"/>
              <w:bottom w:val="single" w:sz="4" w:space="0" w:color="auto"/>
              <w:right w:val="nil"/>
            </w:tcBorders>
            <w:shd w:val="clear" w:color="000000" w:fill="auto"/>
            <w:vAlign w:val="center"/>
            <w:hideMark/>
          </w:tcPr>
          <w:p w:rsidR="006075CA" w:rsidRPr="006075CA" w:rsidRDefault="005474ED"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7" w:type="dxa"/>
            <w:tcBorders>
              <w:top w:val="nil"/>
              <w:left w:val="single" w:sz="4" w:space="0" w:color="auto"/>
              <w:bottom w:val="single" w:sz="4" w:space="0" w:color="auto"/>
              <w:right w:val="nil"/>
            </w:tcBorders>
            <w:shd w:val="clear" w:color="000000" w:fill="auto"/>
            <w:vAlign w:val="center"/>
            <w:hideMark/>
          </w:tcPr>
          <w:p w:rsidR="006075CA" w:rsidRPr="006075CA" w:rsidRDefault="005474ED"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29" w:type="dxa"/>
            <w:tcBorders>
              <w:top w:val="nil"/>
              <w:left w:val="single" w:sz="8" w:space="0" w:color="auto"/>
              <w:bottom w:val="single" w:sz="4" w:space="0" w:color="auto"/>
              <w:right w:val="single" w:sz="4" w:space="0" w:color="auto"/>
            </w:tcBorders>
            <w:shd w:val="clear" w:color="000000" w:fill="auto"/>
            <w:vAlign w:val="center"/>
            <w:hideMark/>
          </w:tcPr>
          <w:p w:rsidR="006075CA" w:rsidRPr="006075CA" w:rsidRDefault="005474ED"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7" w:type="dxa"/>
            <w:tcBorders>
              <w:top w:val="nil"/>
              <w:left w:val="nil"/>
              <w:bottom w:val="single" w:sz="4" w:space="0" w:color="auto"/>
              <w:right w:val="nil"/>
            </w:tcBorders>
            <w:shd w:val="clear" w:color="000000" w:fill="auto"/>
            <w:vAlign w:val="center"/>
            <w:hideMark/>
          </w:tcPr>
          <w:p w:rsidR="006075CA" w:rsidRPr="00F507B3" w:rsidRDefault="005474ED" w:rsidP="006075CA">
            <w:pPr>
              <w:spacing w:after="0" w:line="240" w:lineRule="auto"/>
              <w:jc w:val="center"/>
              <w:rPr>
                <w:rFonts w:ascii="Arial" w:eastAsia="Times New Roman" w:hAnsi="Arial" w:cs="Arial"/>
                <w:sz w:val="16"/>
                <w:szCs w:val="16"/>
              </w:rPr>
            </w:pPr>
            <w:r>
              <w:rPr>
                <w:rFonts w:ascii="Arial" w:eastAsia="Times New Roman" w:hAnsi="Arial" w:cs="Arial"/>
                <w:sz w:val="16"/>
                <w:szCs w:val="16"/>
              </w:rPr>
              <w:t>P</w:t>
            </w:r>
          </w:p>
        </w:tc>
        <w:tc>
          <w:tcPr>
            <w:tcW w:w="835" w:type="dxa"/>
            <w:tcBorders>
              <w:top w:val="nil"/>
              <w:left w:val="single" w:sz="4" w:space="0" w:color="auto"/>
              <w:bottom w:val="single" w:sz="4" w:space="0" w:color="auto"/>
              <w:right w:val="nil"/>
            </w:tcBorders>
            <w:shd w:val="clear" w:color="000000" w:fill="auto"/>
            <w:vAlign w:val="center"/>
            <w:hideMark/>
          </w:tcPr>
          <w:p w:rsidR="006075CA" w:rsidRPr="00F507B3" w:rsidRDefault="005474ED" w:rsidP="006075CA">
            <w:pPr>
              <w:spacing w:after="0" w:line="240" w:lineRule="auto"/>
              <w:jc w:val="center"/>
              <w:rPr>
                <w:rFonts w:ascii="Arial" w:eastAsia="Times New Roman" w:hAnsi="Arial" w:cs="Arial"/>
                <w:sz w:val="16"/>
                <w:szCs w:val="16"/>
              </w:rPr>
            </w:pPr>
            <w:r>
              <w:rPr>
                <w:rFonts w:ascii="Arial" w:eastAsia="Times New Roman" w:hAnsi="Arial" w:cs="Arial"/>
                <w:sz w:val="16"/>
                <w:szCs w:val="16"/>
              </w:rPr>
              <w:t>P</w:t>
            </w:r>
          </w:p>
        </w:tc>
        <w:tc>
          <w:tcPr>
            <w:tcW w:w="831" w:type="dxa"/>
            <w:tcBorders>
              <w:top w:val="nil"/>
              <w:left w:val="single" w:sz="4" w:space="0" w:color="auto"/>
              <w:bottom w:val="single" w:sz="4" w:space="0" w:color="auto"/>
              <w:right w:val="nil"/>
            </w:tcBorders>
            <w:shd w:val="clear" w:color="000000" w:fill="auto"/>
            <w:vAlign w:val="center"/>
            <w:hideMark/>
          </w:tcPr>
          <w:p w:rsidR="006075CA" w:rsidRPr="00F507B3" w:rsidRDefault="005474ED" w:rsidP="006075CA">
            <w:pPr>
              <w:spacing w:after="0" w:line="240" w:lineRule="auto"/>
              <w:jc w:val="center"/>
              <w:rPr>
                <w:rFonts w:ascii="Arial" w:eastAsia="Times New Roman" w:hAnsi="Arial" w:cs="Arial"/>
                <w:sz w:val="16"/>
                <w:szCs w:val="16"/>
              </w:rPr>
            </w:pPr>
            <w:r>
              <w:rPr>
                <w:rFonts w:ascii="Arial" w:eastAsia="Times New Roman" w:hAnsi="Arial" w:cs="Arial"/>
                <w:sz w:val="16"/>
                <w:szCs w:val="16"/>
              </w:rPr>
              <w:t>P</w:t>
            </w:r>
          </w:p>
        </w:tc>
        <w:tc>
          <w:tcPr>
            <w:tcW w:w="910" w:type="dxa"/>
            <w:tcBorders>
              <w:top w:val="nil"/>
              <w:left w:val="single" w:sz="4" w:space="0" w:color="auto"/>
              <w:bottom w:val="single" w:sz="4" w:space="0" w:color="auto"/>
              <w:right w:val="nil"/>
            </w:tcBorders>
            <w:shd w:val="clear" w:color="000000" w:fill="auto"/>
            <w:vAlign w:val="center"/>
            <w:hideMark/>
          </w:tcPr>
          <w:p w:rsidR="006075CA" w:rsidRPr="006075CA" w:rsidRDefault="005474ED" w:rsidP="006075CA">
            <w:pPr>
              <w:spacing w:after="0" w:line="240" w:lineRule="auto"/>
              <w:jc w:val="center"/>
              <w:rPr>
                <w:rFonts w:ascii="Arial" w:eastAsia="Times New Roman" w:hAnsi="Arial" w:cs="Arial"/>
                <w:sz w:val="16"/>
                <w:szCs w:val="16"/>
              </w:rPr>
            </w:pPr>
            <w:r>
              <w:rPr>
                <w:rFonts w:ascii="Arial" w:eastAsia="Times New Roman" w:hAnsi="Arial" w:cs="Arial"/>
                <w:sz w:val="16"/>
                <w:szCs w:val="16"/>
              </w:rPr>
              <w:t>P</w:t>
            </w:r>
          </w:p>
        </w:tc>
        <w:tc>
          <w:tcPr>
            <w:tcW w:w="837" w:type="dxa"/>
            <w:tcBorders>
              <w:top w:val="nil"/>
              <w:left w:val="single" w:sz="4" w:space="0" w:color="auto"/>
              <w:bottom w:val="single" w:sz="4" w:space="0" w:color="auto"/>
              <w:right w:val="single" w:sz="4" w:space="0" w:color="auto"/>
            </w:tcBorders>
            <w:shd w:val="clear" w:color="000000" w:fill="auto"/>
            <w:vAlign w:val="center"/>
            <w:hideMark/>
          </w:tcPr>
          <w:p w:rsidR="006075CA" w:rsidRPr="006075CA" w:rsidRDefault="005474ED" w:rsidP="006075CA">
            <w:pPr>
              <w:spacing w:after="0" w:line="240" w:lineRule="auto"/>
              <w:jc w:val="center"/>
              <w:rPr>
                <w:rFonts w:ascii="Arial" w:eastAsia="Times New Roman" w:hAnsi="Arial" w:cs="Arial"/>
                <w:sz w:val="16"/>
                <w:szCs w:val="16"/>
              </w:rPr>
            </w:pPr>
            <w:r>
              <w:rPr>
                <w:rFonts w:ascii="Arial" w:eastAsia="Times New Roman" w:hAnsi="Arial" w:cs="Arial"/>
                <w:sz w:val="16"/>
                <w:szCs w:val="16"/>
              </w:rPr>
              <w:t>P</w:t>
            </w:r>
          </w:p>
        </w:tc>
        <w:tc>
          <w:tcPr>
            <w:tcW w:w="836" w:type="dxa"/>
            <w:tcBorders>
              <w:top w:val="nil"/>
              <w:left w:val="nil"/>
              <w:bottom w:val="single" w:sz="4" w:space="0" w:color="auto"/>
              <w:right w:val="single" w:sz="8" w:space="0" w:color="auto"/>
            </w:tcBorders>
            <w:shd w:val="clear" w:color="000000" w:fill="auto"/>
            <w:vAlign w:val="center"/>
            <w:hideMark/>
          </w:tcPr>
          <w:p w:rsidR="006075CA" w:rsidRPr="006075CA" w:rsidRDefault="005474ED" w:rsidP="006075CA">
            <w:pPr>
              <w:spacing w:after="0" w:line="240" w:lineRule="auto"/>
              <w:jc w:val="center"/>
              <w:rPr>
                <w:rFonts w:ascii="Arial" w:eastAsia="Times New Roman" w:hAnsi="Arial" w:cs="Arial"/>
                <w:sz w:val="16"/>
                <w:szCs w:val="16"/>
              </w:rPr>
            </w:pPr>
            <w:r>
              <w:rPr>
                <w:rFonts w:ascii="Arial" w:eastAsia="Times New Roman" w:hAnsi="Arial" w:cs="Arial"/>
                <w:sz w:val="16"/>
                <w:szCs w:val="16"/>
              </w:rPr>
              <w:t>P</w:t>
            </w:r>
          </w:p>
        </w:tc>
        <w:tc>
          <w:tcPr>
            <w:tcW w:w="3128" w:type="dxa"/>
            <w:tcBorders>
              <w:top w:val="nil"/>
              <w:left w:val="nil"/>
              <w:bottom w:val="single" w:sz="4" w:space="0" w:color="auto"/>
              <w:right w:val="single" w:sz="8" w:space="0" w:color="auto"/>
            </w:tcBorders>
            <w:shd w:val="clear" w:color="auto" w:fill="auto"/>
            <w:vAlign w:val="bottom"/>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 </w:t>
            </w:r>
          </w:p>
        </w:tc>
      </w:tr>
      <w:tr w:rsidR="006075CA" w:rsidRPr="006075CA" w:rsidTr="006075CA">
        <w:trPr>
          <w:trHeight w:val="225"/>
        </w:trPr>
        <w:tc>
          <w:tcPr>
            <w:tcW w:w="1152" w:type="dxa"/>
            <w:tcBorders>
              <w:top w:val="nil"/>
              <w:left w:val="single" w:sz="8" w:space="0" w:color="auto"/>
              <w:bottom w:val="single" w:sz="4" w:space="0" w:color="auto"/>
              <w:right w:val="single" w:sz="4" w:space="0" w:color="auto"/>
            </w:tcBorders>
            <w:shd w:val="clear" w:color="000000" w:fill="D9D9D9"/>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0x20 - 0x2F</w:t>
            </w:r>
          </w:p>
        </w:tc>
        <w:tc>
          <w:tcPr>
            <w:tcW w:w="1293" w:type="dxa"/>
            <w:tcBorders>
              <w:top w:val="nil"/>
              <w:left w:val="nil"/>
              <w:bottom w:val="single" w:sz="4" w:space="0" w:color="auto"/>
              <w:right w:val="nil"/>
            </w:tcBorders>
            <w:shd w:val="clear" w:color="000000" w:fill="D9D9D9"/>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Direct Input Select 1 - 16</w:t>
            </w:r>
          </w:p>
        </w:tc>
        <w:tc>
          <w:tcPr>
            <w:tcW w:w="1025" w:type="dxa"/>
            <w:tcBorders>
              <w:top w:val="nil"/>
              <w:left w:val="single" w:sz="8" w:space="0" w:color="auto"/>
              <w:bottom w:val="single" w:sz="4" w:space="0" w:color="auto"/>
              <w:right w:val="single" w:sz="8" w:space="0" w:color="auto"/>
            </w:tcBorders>
            <w:shd w:val="clear" w:color="000000" w:fill="D9D9D9"/>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O</w:t>
            </w:r>
          </w:p>
        </w:tc>
        <w:tc>
          <w:tcPr>
            <w:tcW w:w="829" w:type="dxa"/>
            <w:tcBorders>
              <w:top w:val="nil"/>
              <w:left w:val="nil"/>
              <w:bottom w:val="single" w:sz="4" w:space="0" w:color="auto"/>
              <w:right w:val="nil"/>
            </w:tcBorders>
            <w:shd w:val="clear" w:color="000000" w:fill="D9D9D9"/>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X</w:t>
            </w:r>
          </w:p>
        </w:tc>
        <w:tc>
          <w:tcPr>
            <w:tcW w:w="837" w:type="dxa"/>
            <w:tcBorders>
              <w:top w:val="nil"/>
              <w:left w:val="single" w:sz="4" w:space="0" w:color="auto"/>
              <w:bottom w:val="single" w:sz="4" w:space="0" w:color="auto"/>
              <w:right w:val="nil"/>
            </w:tcBorders>
            <w:shd w:val="clear" w:color="000000" w:fill="D9D9D9"/>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X</w:t>
            </w:r>
          </w:p>
        </w:tc>
        <w:tc>
          <w:tcPr>
            <w:tcW w:w="829" w:type="dxa"/>
            <w:tcBorders>
              <w:top w:val="nil"/>
              <w:left w:val="single" w:sz="8" w:space="0" w:color="auto"/>
              <w:bottom w:val="single" w:sz="4" w:space="0" w:color="auto"/>
              <w:right w:val="single" w:sz="4" w:space="0" w:color="auto"/>
            </w:tcBorders>
            <w:shd w:val="clear" w:color="000000" w:fill="D9D9D9"/>
            <w:vAlign w:val="center"/>
            <w:hideMark/>
          </w:tcPr>
          <w:p w:rsidR="006075CA" w:rsidRPr="006075CA" w:rsidRDefault="007E217E"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837" w:type="dxa"/>
            <w:tcBorders>
              <w:top w:val="nil"/>
              <w:left w:val="nil"/>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5" w:type="dxa"/>
            <w:tcBorders>
              <w:top w:val="nil"/>
              <w:left w:val="single" w:sz="4" w:space="0" w:color="auto"/>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1" w:type="dxa"/>
            <w:tcBorders>
              <w:top w:val="nil"/>
              <w:left w:val="single" w:sz="4" w:space="0" w:color="auto"/>
              <w:bottom w:val="single" w:sz="4" w:space="0" w:color="auto"/>
              <w:right w:val="nil"/>
            </w:tcBorders>
            <w:shd w:val="clear" w:color="000000" w:fill="D9D9D9"/>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910" w:type="dxa"/>
            <w:tcBorders>
              <w:top w:val="nil"/>
              <w:left w:val="single" w:sz="4" w:space="0" w:color="auto"/>
              <w:bottom w:val="single" w:sz="4" w:space="0" w:color="auto"/>
              <w:right w:val="nil"/>
            </w:tcBorders>
            <w:shd w:val="clear" w:color="000000" w:fill="D9D9D9"/>
            <w:vAlign w:val="center"/>
            <w:hideMark/>
          </w:tcPr>
          <w:p w:rsidR="006075CA" w:rsidRPr="006075CA" w:rsidRDefault="007E217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837" w:type="dxa"/>
            <w:tcBorders>
              <w:top w:val="nil"/>
              <w:left w:val="single" w:sz="4" w:space="0" w:color="auto"/>
              <w:bottom w:val="single" w:sz="4" w:space="0" w:color="auto"/>
              <w:right w:val="single" w:sz="4" w:space="0" w:color="auto"/>
            </w:tcBorders>
            <w:shd w:val="clear" w:color="000000" w:fill="D9D9D9"/>
            <w:vAlign w:val="center"/>
            <w:hideMark/>
          </w:tcPr>
          <w:p w:rsidR="006075CA" w:rsidRPr="006075CA" w:rsidRDefault="007E217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836" w:type="dxa"/>
            <w:tcBorders>
              <w:top w:val="nil"/>
              <w:left w:val="nil"/>
              <w:bottom w:val="single" w:sz="4" w:space="0" w:color="auto"/>
              <w:right w:val="single" w:sz="8" w:space="0" w:color="auto"/>
            </w:tcBorders>
            <w:shd w:val="clear" w:color="000000" w:fill="D9D9D9"/>
            <w:vAlign w:val="center"/>
            <w:hideMark/>
          </w:tcPr>
          <w:p w:rsidR="006075CA" w:rsidRPr="006075CA" w:rsidRDefault="007E217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3128" w:type="dxa"/>
            <w:tcBorders>
              <w:top w:val="nil"/>
              <w:left w:val="nil"/>
              <w:bottom w:val="single" w:sz="4" w:space="0" w:color="auto"/>
              <w:right w:val="single" w:sz="8" w:space="0" w:color="auto"/>
            </w:tcBorders>
            <w:shd w:val="clear" w:color="000000" w:fill="D9D9D9"/>
            <w:vAlign w:val="bottom"/>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 </w:t>
            </w:r>
          </w:p>
        </w:tc>
      </w:tr>
      <w:tr w:rsidR="007A5932" w:rsidRPr="006075CA" w:rsidTr="005474ED">
        <w:trPr>
          <w:trHeight w:val="225"/>
        </w:trPr>
        <w:tc>
          <w:tcPr>
            <w:tcW w:w="1152" w:type="dxa"/>
            <w:tcBorders>
              <w:top w:val="nil"/>
              <w:left w:val="single" w:sz="8" w:space="0" w:color="auto"/>
              <w:bottom w:val="single" w:sz="4" w:space="0" w:color="auto"/>
              <w:right w:val="single" w:sz="4" w:space="0" w:color="auto"/>
            </w:tcBorders>
            <w:shd w:val="clear" w:color="000000" w:fill="auto"/>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0x30 - 0x3F</w:t>
            </w:r>
          </w:p>
        </w:tc>
        <w:tc>
          <w:tcPr>
            <w:tcW w:w="1293" w:type="dxa"/>
            <w:tcBorders>
              <w:top w:val="nil"/>
              <w:left w:val="nil"/>
              <w:bottom w:val="single" w:sz="4" w:space="0" w:color="auto"/>
              <w:right w:val="nil"/>
            </w:tcBorders>
            <w:shd w:val="clear" w:color="000000" w:fill="auto"/>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Direct Service Link 1 - 16</w:t>
            </w:r>
          </w:p>
        </w:tc>
        <w:tc>
          <w:tcPr>
            <w:tcW w:w="1025" w:type="dxa"/>
            <w:tcBorders>
              <w:top w:val="nil"/>
              <w:left w:val="single" w:sz="8" w:space="0" w:color="auto"/>
              <w:bottom w:val="single" w:sz="4" w:space="0" w:color="auto"/>
              <w:right w:val="single" w:sz="8" w:space="0" w:color="auto"/>
            </w:tcBorders>
            <w:shd w:val="clear" w:color="000000" w:fill="auto"/>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O</w:t>
            </w:r>
          </w:p>
        </w:tc>
        <w:tc>
          <w:tcPr>
            <w:tcW w:w="829" w:type="dxa"/>
            <w:tcBorders>
              <w:top w:val="nil"/>
              <w:left w:val="nil"/>
              <w:bottom w:val="single" w:sz="4" w:space="0" w:color="auto"/>
              <w:right w:val="nil"/>
            </w:tcBorders>
            <w:shd w:val="clear" w:color="000000" w:fill="auto"/>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X</w:t>
            </w:r>
          </w:p>
        </w:tc>
        <w:tc>
          <w:tcPr>
            <w:tcW w:w="837" w:type="dxa"/>
            <w:tcBorders>
              <w:top w:val="nil"/>
              <w:left w:val="single" w:sz="4" w:space="0" w:color="auto"/>
              <w:bottom w:val="single" w:sz="4" w:space="0" w:color="auto"/>
              <w:right w:val="nil"/>
            </w:tcBorders>
            <w:shd w:val="clear" w:color="000000" w:fill="auto"/>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X</w:t>
            </w:r>
          </w:p>
        </w:tc>
        <w:tc>
          <w:tcPr>
            <w:tcW w:w="829" w:type="dxa"/>
            <w:tcBorders>
              <w:top w:val="nil"/>
              <w:left w:val="single" w:sz="8" w:space="0" w:color="auto"/>
              <w:bottom w:val="single" w:sz="4" w:space="0" w:color="auto"/>
              <w:right w:val="single" w:sz="4" w:space="0" w:color="auto"/>
            </w:tcBorders>
            <w:shd w:val="clear" w:color="000000" w:fill="auto"/>
            <w:vAlign w:val="center"/>
            <w:hideMark/>
          </w:tcPr>
          <w:p w:rsidR="006075CA" w:rsidRPr="006075CA" w:rsidRDefault="007E217E"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837" w:type="dxa"/>
            <w:tcBorders>
              <w:top w:val="nil"/>
              <w:left w:val="nil"/>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5" w:type="dxa"/>
            <w:tcBorders>
              <w:top w:val="nil"/>
              <w:left w:val="single" w:sz="4" w:space="0" w:color="auto"/>
              <w:bottom w:val="single" w:sz="4" w:space="0" w:color="auto"/>
              <w:right w:val="nil"/>
            </w:tcBorders>
            <w:shd w:val="clear" w:color="000000" w:fill="auto"/>
            <w:vAlign w:val="center"/>
            <w:hideMark/>
          </w:tcPr>
          <w:p w:rsidR="006075CA" w:rsidRPr="00F507B3" w:rsidRDefault="006075CA" w:rsidP="006075CA">
            <w:pPr>
              <w:spacing w:after="0" w:line="240" w:lineRule="auto"/>
              <w:jc w:val="center"/>
              <w:rPr>
                <w:rFonts w:ascii="Arial" w:eastAsia="Times New Roman" w:hAnsi="Arial" w:cs="Arial"/>
                <w:sz w:val="16"/>
                <w:szCs w:val="16"/>
              </w:rPr>
            </w:pPr>
            <w:r w:rsidRPr="00F507B3">
              <w:rPr>
                <w:rFonts w:ascii="Arial" w:eastAsia="Times New Roman" w:hAnsi="Arial" w:cs="Arial"/>
                <w:sz w:val="16"/>
                <w:szCs w:val="16"/>
              </w:rPr>
              <w:t>O</w:t>
            </w:r>
          </w:p>
        </w:tc>
        <w:tc>
          <w:tcPr>
            <w:tcW w:w="831" w:type="dxa"/>
            <w:tcBorders>
              <w:top w:val="nil"/>
              <w:left w:val="single" w:sz="4" w:space="0" w:color="auto"/>
              <w:bottom w:val="single" w:sz="4" w:space="0" w:color="auto"/>
              <w:right w:val="nil"/>
            </w:tcBorders>
            <w:shd w:val="clear" w:color="000000" w:fill="auto"/>
            <w:vAlign w:val="center"/>
          </w:tcPr>
          <w:p w:rsidR="006075CA" w:rsidRPr="00F507B3" w:rsidRDefault="007E217E" w:rsidP="006075CA">
            <w:pPr>
              <w:spacing w:after="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910" w:type="dxa"/>
            <w:tcBorders>
              <w:top w:val="nil"/>
              <w:left w:val="single" w:sz="4" w:space="0" w:color="auto"/>
              <w:bottom w:val="single" w:sz="4" w:space="0" w:color="auto"/>
              <w:right w:val="nil"/>
            </w:tcBorders>
            <w:shd w:val="clear" w:color="000000" w:fill="auto"/>
            <w:vAlign w:val="center"/>
          </w:tcPr>
          <w:p w:rsidR="006075CA" w:rsidRPr="006075CA" w:rsidRDefault="007E217E"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837" w:type="dxa"/>
            <w:tcBorders>
              <w:top w:val="nil"/>
              <w:left w:val="single" w:sz="4" w:space="0" w:color="auto"/>
              <w:bottom w:val="single" w:sz="4" w:space="0" w:color="auto"/>
              <w:right w:val="single" w:sz="4" w:space="0" w:color="auto"/>
            </w:tcBorders>
            <w:shd w:val="clear" w:color="000000" w:fill="auto"/>
            <w:vAlign w:val="center"/>
          </w:tcPr>
          <w:p w:rsidR="006075CA" w:rsidRPr="006075CA" w:rsidRDefault="007E217E"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836" w:type="dxa"/>
            <w:tcBorders>
              <w:top w:val="nil"/>
              <w:left w:val="nil"/>
              <w:bottom w:val="single" w:sz="4" w:space="0" w:color="auto"/>
              <w:right w:val="single" w:sz="8" w:space="0" w:color="auto"/>
            </w:tcBorders>
            <w:shd w:val="clear" w:color="000000" w:fill="auto"/>
            <w:vAlign w:val="center"/>
          </w:tcPr>
          <w:p w:rsidR="006075CA" w:rsidRPr="006075CA" w:rsidRDefault="007E217E"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3128" w:type="dxa"/>
            <w:tcBorders>
              <w:top w:val="nil"/>
              <w:left w:val="nil"/>
              <w:bottom w:val="single" w:sz="4" w:space="0" w:color="auto"/>
              <w:right w:val="single" w:sz="8" w:space="0" w:color="auto"/>
            </w:tcBorders>
            <w:shd w:val="clear" w:color="000000" w:fill="auto"/>
            <w:vAlign w:val="bottom"/>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 </w:t>
            </w:r>
          </w:p>
        </w:tc>
      </w:tr>
      <w:tr w:rsidR="007A5932" w:rsidRPr="006075CA" w:rsidTr="005474ED">
        <w:trPr>
          <w:trHeight w:val="225"/>
        </w:trPr>
        <w:tc>
          <w:tcPr>
            <w:tcW w:w="1152" w:type="dxa"/>
            <w:tcBorders>
              <w:top w:val="nil"/>
              <w:left w:val="single" w:sz="8" w:space="0" w:color="auto"/>
              <w:bottom w:val="single" w:sz="4" w:space="0" w:color="auto"/>
              <w:right w:val="single" w:sz="4" w:space="0" w:color="auto"/>
            </w:tcBorders>
            <w:shd w:val="clear" w:color="000000" w:fill="D9D9D9"/>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0x40 - 0x7F</w:t>
            </w:r>
          </w:p>
        </w:tc>
        <w:tc>
          <w:tcPr>
            <w:tcW w:w="1293" w:type="dxa"/>
            <w:tcBorders>
              <w:top w:val="nil"/>
              <w:left w:val="nil"/>
              <w:bottom w:val="single" w:sz="4" w:space="0" w:color="auto"/>
              <w:right w:val="nil"/>
            </w:tcBorders>
            <w:shd w:val="clear" w:color="000000" w:fill="D9D9D9"/>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Reserved / Future Use</w:t>
            </w:r>
          </w:p>
        </w:tc>
        <w:tc>
          <w:tcPr>
            <w:tcW w:w="1025" w:type="dxa"/>
            <w:tcBorders>
              <w:top w:val="nil"/>
              <w:left w:val="single" w:sz="8" w:space="0" w:color="auto"/>
              <w:bottom w:val="single" w:sz="4" w:space="0" w:color="auto"/>
              <w:right w:val="single" w:sz="8" w:space="0" w:color="auto"/>
            </w:tcBorders>
            <w:shd w:val="clear" w:color="000000" w:fill="D9D9D9"/>
            <w:vAlign w:val="center"/>
          </w:tcPr>
          <w:p w:rsidR="006075CA" w:rsidRPr="006075CA" w:rsidRDefault="005474ED"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29" w:type="dxa"/>
            <w:tcBorders>
              <w:top w:val="nil"/>
              <w:left w:val="nil"/>
              <w:bottom w:val="single" w:sz="4" w:space="0" w:color="auto"/>
              <w:right w:val="nil"/>
            </w:tcBorders>
            <w:shd w:val="clear" w:color="000000" w:fill="D9D9D9"/>
            <w:vAlign w:val="center"/>
          </w:tcPr>
          <w:p w:rsidR="006075CA" w:rsidRPr="006075CA" w:rsidRDefault="005474ED"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7" w:type="dxa"/>
            <w:tcBorders>
              <w:top w:val="nil"/>
              <w:left w:val="single" w:sz="4" w:space="0" w:color="auto"/>
              <w:bottom w:val="single" w:sz="4" w:space="0" w:color="auto"/>
              <w:right w:val="nil"/>
            </w:tcBorders>
            <w:shd w:val="clear" w:color="000000" w:fill="D9D9D9"/>
            <w:vAlign w:val="center"/>
          </w:tcPr>
          <w:p w:rsidR="006075CA" w:rsidRPr="006075CA" w:rsidRDefault="005474ED"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29" w:type="dxa"/>
            <w:tcBorders>
              <w:top w:val="nil"/>
              <w:left w:val="single" w:sz="8" w:space="0" w:color="auto"/>
              <w:bottom w:val="single" w:sz="4" w:space="0" w:color="auto"/>
              <w:right w:val="single" w:sz="4" w:space="0" w:color="auto"/>
            </w:tcBorders>
            <w:shd w:val="clear" w:color="000000" w:fill="D9D9D9"/>
            <w:vAlign w:val="center"/>
          </w:tcPr>
          <w:p w:rsidR="006075CA" w:rsidRPr="006075CA" w:rsidRDefault="005474ED"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7" w:type="dxa"/>
            <w:tcBorders>
              <w:top w:val="nil"/>
              <w:left w:val="nil"/>
              <w:bottom w:val="single" w:sz="4" w:space="0" w:color="auto"/>
              <w:right w:val="nil"/>
            </w:tcBorders>
            <w:shd w:val="clear" w:color="000000" w:fill="D9D9D9"/>
            <w:vAlign w:val="center"/>
          </w:tcPr>
          <w:p w:rsidR="006075CA" w:rsidRPr="006075CA" w:rsidRDefault="005474ED"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5" w:type="dxa"/>
            <w:tcBorders>
              <w:top w:val="nil"/>
              <w:left w:val="single" w:sz="4" w:space="0" w:color="auto"/>
              <w:bottom w:val="single" w:sz="4" w:space="0" w:color="auto"/>
              <w:right w:val="single" w:sz="4" w:space="0" w:color="auto"/>
            </w:tcBorders>
            <w:shd w:val="clear" w:color="000000" w:fill="D9D9D9"/>
            <w:vAlign w:val="center"/>
          </w:tcPr>
          <w:p w:rsidR="006075CA" w:rsidRPr="006075CA" w:rsidRDefault="005474ED"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1" w:type="dxa"/>
            <w:tcBorders>
              <w:top w:val="nil"/>
              <w:left w:val="nil"/>
              <w:bottom w:val="single" w:sz="4" w:space="0" w:color="auto"/>
              <w:right w:val="nil"/>
            </w:tcBorders>
            <w:shd w:val="clear" w:color="000000" w:fill="D9D9D9"/>
            <w:vAlign w:val="center"/>
          </w:tcPr>
          <w:p w:rsidR="006075CA" w:rsidRPr="006075CA" w:rsidRDefault="005474ED"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910" w:type="dxa"/>
            <w:tcBorders>
              <w:top w:val="nil"/>
              <w:left w:val="single" w:sz="4" w:space="0" w:color="auto"/>
              <w:bottom w:val="single" w:sz="4" w:space="0" w:color="auto"/>
              <w:right w:val="nil"/>
            </w:tcBorders>
            <w:shd w:val="clear" w:color="000000" w:fill="D9D9D9"/>
            <w:vAlign w:val="center"/>
          </w:tcPr>
          <w:p w:rsidR="006075CA" w:rsidRPr="006075CA" w:rsidRDefault="005474ED"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7" w:type="dxa"/>
            <w:tcBorders>
              <w:top w:val="nil"/>
              <w:left w:val="single" w:sz="4" w:space="0" w:color="auto"/>
              <w:bottom w:val="single" w:sz="4" w:space="0" w:color="auto"/>
              <w:right w:val="single" w:sz="4" w:space="0" w:color="auto"/>
            </w:tcBorders>
            <w:shd w:val="clear" w:color="000000" w:fill="D9D9D9"/>
            <w:vAlign w:val="center"/>
          </w:tcPr>
          <w:p w:rsidR="006075CA" w:rsidRPr="006075CA" w:rsidRDefault="005474ED"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6" w:type="dxa"/>
            <w:tcBorders>
              <w:top w:val="nil"/>
              <w:left w:val="nil"/>
              <w:bottom w:val="single" w:sz="4" w:space="0" w:color="auto"/>
              <w:right w:val="single" w:sz="8" w:space="0" w:color="auto"/>
            </w:tcBorders>
            <w:shd w:val="clear" w:color="000000" w:fill="D9D9D9"/>
            <w:vAlign w:val="center"/>
          </w:tcPr>
          <w:p w:rsidR="006075CA" w:rsidRPr="006075CA" w:rsidRDefault="005474ED"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3128" w:type="dxa"/>
            <w:tcBorders>
              <w:top w:val="nil"/>
              <w:left w:val="nil"/>
              <w:bottom w:val="single" w:sz="4" w:space="0" w:color="auto"/>
              <w:right w:val="single" w:sz="8" w:space="0" w:color="auto"/>
            </w:tcBorders>
            <w:shd w:val="clear" w:color="000000" w:fill="D9D9D9"/>
            <w:vAlign w:val="bottom"/>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 </w:t>
            </w:r>
          </w:p>
        </w:tc>
      </w:tr>
      <w:tr w:rsidR="00734AB3" w:rsidRPr="006075CA" w:rsidTr="00734AB3">
        <w:trPr>
          <w:trHeight w:val="225"/>
        </w:trPr>
        <w:tc>
          <w:tcPr>
            <w:tcW w:w="1152" w:type="dxa"/>
            <w:tcBorders>
              <w:top w:val="nil"/>
              <w:left w:val="single" w:sz="8" w:space="0" w:color="auto"/>
              <w:bottom w:val="single" w:sz="4" w:space="0" w:color="auto"/>
              <w:right w:val="single" w:sz="4" w:space="0" w:color="auto"/>
            </w:tcBorders>
            <w:shd w:val="clear" w:color="auto" w:fill="auto"/>
            <w:vAlign w:val="center"/>
            <w:hideMark/>
          </w:tcPr>
          <w:p w:rsidR="006075CA" w:rsidRPr="006075CA" w:rsidRDefault="006075CA" w:rsidP="0056040C">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0x</w:t>
            </w:r>
            <w:r w:rsidR="0056040C">
              <w:rPr>
                <w:rFonts w:ascii="Arial" w:eastAsia="Times New Roman" w:hAnsi="Arial" w:cs="Arial"/>
                <w:color w:val="000000"/>
                <w:sz w:val="16"/>
                <w:szCs w:val="16"/>
              </w:rPr>
              <w:t>80</w:t>
            </w:r>
            <w:r w:rsidRPr="006075CA">
              <w:rPr>
                <w:rFonts w:ascii="Arial" w:eastAsia="Times New Roman" w:hAnsi="Arial" w:cs="Arial"/>
                <w:color w:val="000000"/>
                <w:sz w:val="16"/>
                <w:szCs w:val="16"/>
              </w:rPr>
              <w:t xml:space="preserve"> - 0xF9</w:t>
            </w:r>
          </w:p>
        </w:tc>
        <w:tc>
          <w:tcPr>
            <w:tcW w:w="1293" w:type="dxa"/>
            <w:tcBorders>
              <w:top w:val="nil"/>
              <w:left w:val="nil"/>
              <w:bottom w:val="single" w:sz="4" w:space="0" w:color="auto"/>
              <w:right w:val="nil"/>
            </w:tcBorders>
            <w:shd w:val="clear" w:color="auto" w:fill="auto"/>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Reserved / Future Use</w:t>
            </w:r>
          </w:p>
        </w:tc>
        <w:tc>
          <w:tcPr>
            <w:tcW w:w="1025" w:type="dxa"/>
            <w:tcBorders>
              <w:top w:val="nil"/>
              <w:left w:val="single" w:sz="8" w:space="0" w:color="auto"/>
              <w:bottom w:val="single" w:sz="4" w:space="0" w:color="auto"/>
              <w:right w:val="single" w:sz="8" w:space="0" w:color="auto"/>
            </w:tcBorders>
            <w:shd w:val="clear" w:color="auto" w:fill="auto"/>
            <w:vAlign w:val="center"/>
            <w:hideMark/>
          </w:tcPr>
          <w:p w:rsidR="006075CA" w:rsidRPr="006075CA" w:rsidRDefault="005474ED"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29" w:type="dxa"/>
            <w:tcBorders>
              <w:top w:val="nil"/>
              <w:left w:val="nil"/>
              <w:bottom w:val="single" w:sz="4" w:space="0" w:color="auto"/>
              <w:right w:val="nil"/>
            </w:tcBorders>
            <w:shd w:val="clear" w:color="auto" w:fill="auto"/>
            <w:vAlign w:val="center"/>
            <w:hideMark/>
          </w:tcPr>
          <w:p w:rsidR="006075CA" w:rsidRPr="006075CA" w:rsidRDefault="005474ED"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7" w:type="dxa"/>
            <w:tcBorders>
              <w:top w:val="nil"/>
              <w:left w:val="single" w:sz="4" w:space="0" w:color="auto"/>
              <w:bottom w:val="single" w:sz="4" w:space="0" w:color="auto"/>
              <w:right w:val="nil"/>
            </w:tcBorders>
            <w:shd w:val="clear" w:color="auto" w:fill="auto"/>
            <w:vAlign w:val="center"/>
            <w:hideMark/>
          </w:tcPr>
          <w:p w:rsidR="006075CA" w:rsidRPr="006075CA" w:rsidRDefault="005474ED"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6075CA" w:rsidRPr="006075CA" w:rsidRDefault="005474ED"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7" w:type="dxa"/>
            <w:tcBorders>
              <w:top w:val="nil"/>
              <w:left w:val="nil"/>
              <w:bottom w:val="single" w:sz="4" w:space="0" w:color="auto"/>
              <w:right w:val="nil"/>
            </w:tcBorders>
            <w:shd w:val="clear" w:color="auto" w:fill="auto"/>
            <w:vAlign w:val="center"/>
            <w:hideMark/>
          </w:tcPr>
          <w:p w:rsidR="006075CA" w:rsidRPr="006075CA" w:rsidRDefault="005474ED"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5" w:type="dxa"/>
            <w:tcBorders>
              <w:top w:val="nil"/>
              <w:left w:val="single" w:sz="4" w:space="0" w:color="auto"/>
              <w:bottom w:val="single" w:sz="4" w:space="0" w:color="auto"/>
              <w:right w:val="single" w:sz="4" w:space="0" w:color="auto"/>
            </w:tcBorders>
            <w:shd w:val="clear" w:color="auto" w:fill="auto"/>
            <w:vAlign w:val="center"/>
            <w:hideMark/>
          </w:tcPr>
          <w:p w:rsidR="006075CA" w:rsidRPr="006075CA" w:rsidRDefault="005474ED"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1" w:type="dxa"/>
            <w:tcBorders>
              <w:top w:val="nil"/>
              <w:left w:val="nil"/>
              <w:bottom w:val="single" w:sz="4" w:space="0" w:color="auto"/>
              <w:right w:val="nil"/>
            </w:tcBorders>
            <w:shd w:val="clear" w:color="auto" w:fill="auto"/>
            <w:vAlign w:val="center"/>
            <w:hideMark/>
          </w:tcPr>
          <w:p w:rsidR="006075CA" w:rsidRPr="006075CA" w:rsidRDefault="005474ED"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910" w:type="dxa"/>
            <w:tcBorders>
              <w:top w:val="nil"/>
              <w:left w:val="single" w:sz="4" w:space="0" w:color="auto"/>
              <w:bottom w:val="single" w:sz="4" w:space="0" w:color="auto"/>
              <w:right w:val="nil"/>
            </w:tcBorders>
            <w:shd w:val="clear" w:color="auto" w:fill="auto"/>
            <w:vAlign w:val="center"/>
            <w:hideMark/>
          </w:tcPr>
          <w:p w:rsidR="006075CA" w:rsidRPr="006075CA" w:rsidRDefault="005474ED"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7" w:type="dxa"/>
            <w:tcBorders>
              <w:top w:val="nil"/>
              <w:left w:val="single" w:sz="4" w:space="0" w:color="auto"/>
              <w:bottom w:val="single" w:sz="4" w:space="0" w:color="auto"/>
              <w:right w:val="single" w:sz="4" w:space="0" w:color="auto"/>
            </w:tcBorders>
            <w:shd w:val="clear" w:color="auto" w:fill="auto"/>
            <w:vAlign w:val="center"/>
            <w:hideMark/>
          </w:tcPr>
          <w:p w:rsidR="006075CA" w:rsidRPr="006075CA" w:rsidRDefault="005474ED"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836" w:type="dxa"/>
            <w:tcBorders>
              <w:top w:val="nil"/>
              <w:left w:val="nil"/>
              <w:bottom w:val="single" w:sz="4" w:space="0" w:color="auto"/>
              <w:right w:val="single" w:sz="8" w:space="0" w:color="auto"/>
            </w:tcBorders>
            <w:shd w:val="clear" w:color="auto" w:fill="auto"/>
            <w:vAlign w:val="center"/>
            <w:hideMark/>
          </w:tcPr>
          <w:p w:rsidR="006075CA" w:rsidRPr="006075CA" w:rsidRDefault="005474ED"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w:t>
            </w:r>
          </w:p>
        </w:tc>
        <w:tc>
          <w:tcPr>
            <w:tcW w:w="3128" w:type="dxa"/>
            <w:tcBorders>
              <w:top w:val="nil"/>
              <w:left w:val="nil"/>
              <w:bottom w:val="single" w:sz="4" w:space="0" w:color="auto"/>
              <w:right w:val="single" w:sz="8" w:space="0" w:color="auto"/>
            </w:tcBorders>
            <w:shd w:val="clear" w:color="auto" w:fill="auto"/>
            <w:vAlign w:val="bottom"/>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 </w:t>
            </w:r>
          </w:p>
        </w:tc>
      </w:tr>
      <w:tr w:rsidR="002B5A23" w:rsidRPr="006075CA" w:rsidTr="00734AB3">
        <w:trPr>
          <w:trHeight w:val="450"/>
        </w:trPr>
        <w:tc>
          <w:tcPr>
            <w:tcW w:w="1152"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0xFA - 0xFE</w:t>
            </w:r>
          </w:p>
        </w:tc>
        <w:tc>
          <w:tcPr>
            <w:tcW w:w="1293" w:type="dxa"/>
            <w:tcBorders>
              <w:top w:val="nil"/>
              <w:left w:val="nil"/>
              <w:bottom w:val="single" w:sz="4" w:space="0" w:color="auto"/>
              <w:right w:val="nil"/>
            </w:tcBorders>
            <w:shd w:val="clear" w:color="auto" w:fill="D9D9D9" w:themeFill="background1" w:themeFillShade="D9"/>
            <w:vAlign w:val="center"/>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Vendor Reserved Code Set 1 - 5</w:t>
            </w:r>
          </w:p>
        </w:tc>
        <w:tc>
          <w:tcPr>
            <w:tcW w:w="1025" w:type="dxa"/>
            <w:tcBorders>
              <w:top w:val="nil"/>
              <w:left w:val="single" w:sz="8" w:space="0" w:color="auto"/>
              <w:bottom w:val="single" w:sz="4" w:space="0" w:color="auto"/>
              <w:right w:val="single" w:sz="8" w:space="0" w:color="auto"/>
            </w:tcBorders>
            <w:shd w:val="clear" w:color="auto" w:fill="D9D9D9" w:themeFill="background1" w:themeFillShade="D9"/>
            <w:vAlign w:val="center"/>
            <w:hideMark/>
          </w:tcPr>
          <w:p w:rsidR="006075CA" w:rsidRPr="006075CA" w:rsidRDefault="006075CA" w:rsidP="006075CA">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 </w:t>
            </w:r>
            <w:r w:rsidR="002B5A23">
              <w:rPr>
                <w:rFonts w:ascii="Arial" w:eastAsia="Times New Roman" w:hAnsi="Arial" w:cs="Arial"/>
                <w:color w:val="000000"/>
                <w:sz w:val="16"/>
                <w:szCs w:val="16"/>
              </w:rPr>
              <w:t>O</w:t>
            </w:r>
          </w:p>
        </w:tc>
        <w:tc>
          <w:tcPr>
            <w:tcW w:w="829" w:type="dxa"/>
            <w:tcBorders>
              <w:top w:val="nil"/>
              <w:left w:val="nil"/>
              <w:bottom w:val="single" w:sz="4" w:space="0" w:color="auto"/>
              <w:right w:val="nil"/>
            </w:tcBorders>
            <w:shd w:val="clear" w:color="auto" w:fill="D9D9D9" w:themeFill="background1" w:themeFillShade="D9"/>
            <w:vAlign w:val="center"/>
            <w:hideMark/>
          </w:tcPr>
          <w:p w:rsidR="006075CA" w:rsidRPr="006075CA" w:rsidRDefault="002B5A23"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O</w:t>
            </w:r>
          </w:p>
        </w:tc>
        <w:tc>
          <w:tcPr>
            <w:tcW w:w="837" w:type="dxa"/>
            <w:tcBorders>
              <w:top w:val="nil"/>
              <w:left w:val="single" w:sz="4" w:space="0" w:color="auto"/>
              <w:bottom w:val="single" w:sz="4" w:space="0" w:color="auto"/>
              <w:right w:val="nil"/>
            </w:tcBorders>
            <w:shd w:val="clear" w:color="auto" w:fill="D9D9D9" w:themeFill="background1" w:themeFillShade="D9"/>
            <w:vAlign w:val="center"/>
            <w:hideMark/>
          </w:tcPr>
          <w:p w:rsidR="006075CA" w:rsidRPr="006075CA" w:rsidRDefault="002B5A23"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O</w:t>
            </w:r>
          </w:p>
        </w:tc>
        <w:tc>
          <w:tcPr>
            <w:tcW w:w="829"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6075CA" w:rsidRPr="006075CA" w:rsidRDefault="002B5A23"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O</w:t>
            </w:r>
          </w:p>
        </w:tc>
        <w:tc>
          <w:tcPr>
            <w:tcW w:w="837" w:type="dxa"/>
            <w:tcBorders>
              <w:top w:val="nil"/>
              <w:left w:val="nil"/>
              <w:bottom w:val="single" w:sz="4" w:space="0" w:color="auto"/>
              <w:right w:val="nil"/>
            </w:tcBorders>
            <w:shd w:val="clear" w:color="auto" w:fill="D9D9D9" w:themeFill="background1" w:themeFillShade="D9"/>
            <w:vAlign w:val="center"/>
            <w:hideMark/>
          </w:tcPr>
          <w:p w:rsidR="006075CA" w:rsidRPr="006075CA" w:rsidRDefault="002B5A23"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O</w:t>
            </w:r>
          </w:p>
        </w:tc>
        <w:tc>
          <w:tcPr>
            <w:tcW w:w="8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075CA" w:rsidRPr="006075CA" w:rsidRDefault="002B5A23"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O</w:t>
            </w:r>
          </w:p>
        </w:tc>
        <w:tc>
          <w:tcPr>
            <w:tcW w:w="831" w:type="dxa"/>
            <w:tcBorders>
              <w:top w:val="nil"/>
              <w:left w:val="nil"/>
              <w:bottom w:val="single" w:sz="4" w:space="0" w:color="auto"/>
              <w:right w:val="nil"/>
            </w:tcBorders>
            <w:shd w:val="clear" w:color="auto" w:fill="D9D9D9" w:themeFill="background1" w:themeFillShade="D9"/>
            <w:vAlign w:val="center"/>
            <w:hideMark/>
          </w:tcPr>
          <w:p w:rsidR="006075CA" w:rsidRPr="006075CA" w:rsidRDefault="002B5A23"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O</w:t>
            </w:r>
          </w:p>
        </w:tc>
        <w:tc>
          <w:tcPr>
            <w:tcW w:w="910" w:type="dxa"/>
            <w:tcBorders>
              <w:top w:val="nil"/>
              <w:left w:val="single" w:sz="4" w:space="0" w:color="auto"/>
              <w:bottom w:val="single" w:sz="4" w:space="0" w:color="auto"/>
              <w:right w:val="nil"/>
            </w:tcBorders>
            <w:shd w:val="clear" w:color="auto" w:fill="D9D9D9" w:themeFill="background1" w:themeFillShade="D9"/>
            <w:vAlign w:val="center"/>
            <w:hideMark/>
          </w:tcPr>
          <w:p w:rsidR="006075CA" w:rsidRPr="006075CA" w:rsidRDefault="002B5A23"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O</w:t>
            </w:r>
          </w:p>
        </w:tc>
        <w:tc>
          <w:tcPr>
            <w:tcW w:w="83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075CA" w:rsidRPr="006075CA" w:rsidRDefault="002B5A23" w:rsidP="006075C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O</w:t>
            </w:r>
          </w:p>
        </w:tc>
        <w:tc>
          <w:tcPr>
            <w:tcW w:w="836" w:type="dxa"/>
            <w:tcBorders>
              <w:top w:val="nil"/>
              <w:left w:val="nil"/>
              <w:bottom w:val="single" w:sz="4" w:space="0" w:color="auto"/>
              <w:right w:val="single" w:sz="8" w:space="0" w:color="auto"/>
            </w:tcBorders>
            <w:shd w:val="clear" w:color="auto" w:fill="D9D9D9" w:themeFill="background1" w:themeFillShade="D9"/>
            <w:vAlign w:val="center"/>
            <w:hideMark/>
          </w:tcPr>
          <w:p w:rsidR="006075CA" w:rsidRPr="006075CA" w:rsidRDefault="002B5A23" w:rsidP="006075CA">
            <w:pPr>
              <w:spacing w:after="0" w:line="240" w:lineRule="auto"/>
              <w:jc w:val="center"/>
              <w:rPr>
                <w:rFonts w:ascii="Arial" w:eastAsia="Times New Roman" w:hAnsi="Arial" w:cs="Arial"/>
                <w:color w:val="000000"/>
                <w:sz w:val="16"/>
                <w:szCs w:val="16"/>
              </w:rPr>
            </w:pPr>
            <w:r>
              <w:rPr>
                <w:rStyle w:val="CommentReference"/>
                <w:rFonts w:ascii="Lucida Sans Unicode" w:eastAsia="Times New Roman" w:hAnsi="Lucida Sans Unicode"/>
              </w:rPr>
              <w:t>O</w:t>
            </w:r>
          </w:p>
        </w:tc>
        <w:tc>
          <w:tcPr>
            <w:tcW w:w="3128" w:type="dxa"/>
            <w:tcBorders>
              <w:top w:val="nil"/>
              <w:left w:val="nil"/>
              <w:bottom w:val="single" w:sz="4" w:space="0" w:color="auto"/>
              <w:right w:val="single" w:sz="8" w:space="0" w:color="auto"/>
            </w:tcBorders>
            <w:shd w:val="clear" w:color="auto" w:fill="D9D9D9" w:themeFill="background1" w:themeFillShade="D9"/>
            <w:vAlign w:val="bottom"/>
            <w:hideMark/>
          </w:tcPr>
          <w:p w:rsidR="006075CA" w:rsidRPr="006075CA" w:rsidRDefault="006075CA"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 </w:t>
            </w:r>
          </w:p>
        </w:tc>
      </w:tr>
      <w:tr w:rsidR="00734AB3" w:rsidRPr="006075CA" w:rsidTr="00734AB3">
        <w:trPr>
          <w:trHeight w:val="240"/>
        </w:trPr>
        <w:tc>
          <w:tcPr>
            <w:tcW w:w="1152" w:type="dxa"/>
            <w:tcBorders>
              <w:top w:val="nil"/>
              <w:left w:val="single" w:sz="8" w:space="0" w:color="auto"/>
              <w:bottom w:val="single" w:sz="8" w:space="0" w:color="auto"/>
              <w:right w:val="single" w:sz="4" w:space="0" w:color="auto"/>
            </w:tcBorders>
            <w:shd w:val="clear" w:color="auto" w:fill="auto"/>
            <w:vAlign w:val="center"/>
            <w:hideMark/>
          </w:tcPr>
          <w:p w:rsidR="00734AB3" w:rsidRPr="006075CA" w:rsidRDefault="00734AB3"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0xFF</w:t>
            </w:r>
          </w:p>
        </w:tc>
        <w:tc>
          <w:tcPr>
            <w:tcW w:w="1293" w:type="dxa"/>
            <w:tcBorders>
              <w:top w:val="nil"/>
              <w:left w:val="nil"/>
              <w:bottom w:val="single" w:sz="8" w:space="0" w:color="auto"/>
              <w:right w:val="nil"/>
            </w:tcBorders>
            <w:shd w:val="clear" w:color="auto" w:fill="auto"/>
            <w:vAlign w:val="center"/>
            <w:hideMark/>
          </w:tcPr>
          <w:p w:rsidR="00734AB3" w:rsidRPr="006075CA" w:rsidRDefault="00734AB3"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Keyboard</w:t>
            </w:r>
          </w:p>
        </w:tc>
        <w:tc>
          <w:tcPr>
            <w:tcW w:w="1025" w:type="dxa"/>
            <w:tcBorders>
              <w:top w:val="nil"/>
              <w:left w:val="single" w:sz="8" w:space="0" w:color="auto"/>
              <w:bottom w:val="single" w:sz="8" w:space="0" w:color="auto"/>
              <w:right w:val="single" w:sz="8" w:space="0" w:color="auto"/>
            </w:tcBorders>
            <w:shd w:val="clear" w:color="auto" w:fill="auto"/>
            <w:vAlign w:val="center"/>
            <w:hideMark/>
          </w:tcPr>
          <w:p w:rsidR="00734AB3" w:rsidRPr="006075CA" w:rsidRDefault="00734AB3" w:rsidP="008822FC">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 </w:t>
            </w:r>
            <w:r>
              <w:rPr>
                <w:rFonts w:ascii="Arial" w:eastAsia="Times New Roman" w:hAnsi="Arial" w:cs="Arial"/>
                <w:color w:val="000000"/>
                <w:sz w:val="16"/>
                <w:szCs w:val="16"/>
              </w:rPr>
              <w:t>O</w:t>
            </w:r>
          </w:p>
        </w:tc>
        <w:tc>
          <w:tcPr>
            <w:tcW w:w="829" w:type="dxa"/>
            <w:tcBorders>
              <w:top w:val="nil"/>
              <w:left w:val="nil"/>
              <w:bottom w:val="single" w:sz="8" w:space="0" w:color="auto"/>
              <w:right w:val="nil"/>
            </w:tcBorders>
            <w:shd w:val="clear" w:color="auto" w:fill="auto"/>
            <w:vAlign w:val="center"/>
            <w:hideMark/>
          </w:tcPr>
          <w:p w:rsidR="00734AB3" w:rsidRPr="006075CA" w:rsidRDefault="00734AB3" w:rsidP="008822FC">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 </w:t>
            </w:r>
            <w:r>
              <w:rPr>
                <w:rFonts w:ascii="Arial" w:eastAsia="Times New Roman" w:hAnsi="Arial" w:cs="Arial"/>
                <w:color w:val="000000"/>
                <w:sz w:val="16"/>
                <w:szCs w:val="16"/>
              </w:rPr>
              <w:t>O</w:t>
            </w:r>
          </w:p>
        </w:tc>
        <w:tc>
          <w:tcPr>
            <w:tcW w:w="837" w:type="dxa"/>
            <w:tcBorders>
              <w:top w:val="nil"/>
              <w:left w:val="single" w:sz="4" w:space="0" w:color="auto"/>
              <w:bottom w:val="single" w:sz="8" w:space="0" w:color="auto"/>
              <w:right w:val="nil"/>
            </w:tcBorders>
            <w:shd w:val="clear" w:color="auto" w:fill="auto"/>
            <w:vAlign w:val="center"/>
            <w:hideMark/>
          </w:tcPr>
          <w:p w:rsidR="00734AB3" w:rsidRPr="006075CA" w:rsidRDefault="00734AB3" w:rsidP="008822FC">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 </w:t>
            </w:r>
            <w:r>
              <w:rPr>
                <w:rFonts w:ascii="Arial" w:eastAsia="Times New Roman" w:hAnsi="Arial" w:cs="Arial"/>
                <w:color w:val="000000"/>
                <w:sz w:val="16"/>
                <w:szCs w:val="16"/>
              </w:rPr>
              <w:t>O</w:t>
            </w:r>
          </w:p>
        </w:tc>
        <w:tc>
          <w:tcPr>
            <w:tcW w:w="829" w:type="dxa"/>
            <w:tcBorders>
              <w:top w:val="nil"/>
              <w:left w:val="single" w:sz="8" w:space="0" w:color="auto"/>
              <w:bottom w:val="single" w:sz="8" w:space="0" w:color="auto"/>
              <w:right w:val="single" w:sz="4" w:space="0" w:color="auto"/>
            </w:tcBorders>
            <w:shd w:val="clear" w:color="auto" w:fill="auto"/>
            <w:vAlign w:val="center"/>
            <w:hideMark/>
          </w:tcPr>
          <w:p w:rsidR="00734AB3" w:rsidRPr="006075CA" w:rsidRDefault="00734AB3" w:rsidP="008822FC">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 </w:t>
            </w:r>
            <w:r>
              <w:rPr>
                <w:rFonts w:ascii="Arial" w:eastAsia="Times New Roman" w:hAnsi="Arial" w:cs="Arial"/>
                <w:color w:val="000000"/>
                <w:sz w:val="16"/>
                <w:szCs w:val="16"/>
              </w:rPr>
              <w:t>O</w:t>
            </w:r>
          </w:p>
        </w:tc>
        <w:tc>
          <w:tcPr>
            <w:tcW w:w="837" w:type="dxa"/>
            <w:tcBorders>
              <w:top w:val="nil"/>
              <w:left w:val="nil"/>
              <w:bottom w:val="single" w:sz="8" w:space="0" w:color="auto"/>
              <w:right w:val="single" w:sz="4" w:space="0" w:color="auto"/>
            </w:tcBorders>
            <w:shd w:val="clear" w:color="auto" w:fill="auto"/>
            <w:vAlign w:val="center"/>
            <w:hideMark/>
          </w:tcPr>
          <w:p w:rsidR="00734AB3" w:rsidRPr="006075CA" w:rsidRDefault="00734AB3" w:rsidP="008822FC">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 </w:t>
            </w:r>
            <w:r>
              <w:rPr>
                <w:rFonts w:ascii="Arial" w:eastAsia="Times New Roman" w:hAnsi="Arial" w:cs="Arial"/>
                <w:color w:val="000000"/>
                <w:sz w:val="16"/>
                <w:szCs w:val="16"/>
              </w:rPr>
              <w:t>O</w:t>
            </w:r>
          </w:p>
        </w:tc>
        <w:tc>
          <w:tcPr>
            <w:tcW w:w="835" w:type="dxa"/>
            <w:tcBorders>
              <w:top w:val="nil"/>
              <w:left w:val="nil"/>
              <w:bottom w:val="single" w:sz="8" w:space="0" w:color="auto"/>
              <w:right w:val="single" w:sz="4" w:space="0" w:color="auto"/>
            </w:tcBorders>
            <w:shd w:val="clear" w:color="auto" w:fill="auto"/>
            <w:vAlign w:val="center"/>
            <w:hideMark/>
          </w:tcPr>
          <w:p w:rsidR="00734AB3" w:rsidRPr="006075CA" w:rsidRDefault="00734AB3" w:rsidP="008822FC">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 </w:t>
            </w:r>
            <w:r>
              <w:rPr>
                <w:rFonts w:ascii="Arial" w:eastAsia="Times New Roman" w:hAnsi="Arial" w:cs="Arial"/>
                <w:color w:val="000000"/>
                <w:sz w:val="16"/>
                <w:szCs w:val="16"/>
              </w:rPr>
              <w:t>O</w:t>
            </w:r>
          </w:p>
        </w:tc>
        <w:tc>
          <w:tcPr>
            <w:tcW w:w="831" w:type="dxa"/>
            <w:tcBorders>
              <w:top w:val="nil"/>
              <w:left w:val="nil"/>
              <w:bottom w:val="single" w:sz="8" w:space="0" w:color="auto"/>
              <w:right w:val="single" w:sz="4" w:space="0" w:color="auto"/>
            </w:tcBorders>
            <w:shd w:val="clear" w:color="auto" w:fill="auto"/>
            <w:vAlign w:val="center"/>
            <w:hideMark/>
          </w:tcPr>
          <w:p w:rsidR="00734AB3" w:rsidRPr="006075CA" w:rsidRDefault="00734AB3" w:rsidP="008822FC">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 </w:t>
            </w:r>
            <w:r>
              <w:rPr>
                <w:rFonts w:ascii="Arial" w:eastAsia="Times New Roman" w:hAnsi="Arial" w:cs="Arial"/>
                <w:color w:val="000000"/>
                <w:sz w:val="16"/>
                <w:szCs w:val="16"/>
              </w:rPr>
              <w:t>O</w:t>
            </w:r>
          </w:p>
        </w:tc>
        <w:tc>
          <w:tcPr>
            <w:tcW w:w="910" w:type="dxa"/>
            <w:tcBorders>
              <w:top w:val="nil"/>
              <w:left w:val="nil"/>
              <w:bottom w:val="single" w:sz="8" w:space="0" w:color="auto"/>
              <w:right w:val="single" w:sz="4" w:space="0" w:color="auto"/>
            </w:tcBorders>
            <w:shd w:val="clear" w:color="auto" w:fill="auto"/>
            <w:vAlign w:val="center"/>
            <w:hideMark/>
          </w:tcPr>
          <w:p w:rsidR="00734AB3" w:rsidRPr="006075CA" w:rsidRDefault="00734AB3" w:rsidP="008822FC">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 </w:t>
            </w:r>
            <w:r>
              <w:rPr>
                <w:rFonts w:ascii="Arial" w:eastAsia="Times New Roman" w:hAnsi="Arial" w:cs="Arial"/>
                <w:color w:val="000000"/>
                <w:sz w:val="16"/>
                <w:szCs w:val="16"/>
              </w:rPr>
              <w:t>O</w:t>
            </w:r>
          </w:p>
        </w:tc>
        <w:tc>
          <w:tcPr>
            <w:tcW w:w="837" w:type="dxa"/>
            <w:tcBorders>
              <w:top w:val="nil"/>
              <w:left w:val="nil"/>
              <w:bottom w:val="single" w:sz="8" w:space="0" w:color="auto"/>
              <w:right w:val="single" w:sz="4" w:space="0" w:color="auto"/>
            </w:tcBorders>
            <w:shd w:val="clear" w:color="auto" w:fill="auto"/>
            <w:vAlign w:val="center"/>
            <w:hideMark/>
          </w:tcPr>
          <w:p w:rsidR="00734AB3" w:rsidRPr="006075CA" w:rsidRDefault="00734AB3" w:rsidP="008822FC">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 </w:t>
            </w:r>
            <w:r>
              <w:rPr>
                <w:rFonts w:ascii="Arial" w:eastAsia="Times New Roman" w:hAnsi="Arial" w:cs="Arial"/>
                <w:color w:val="000000"/>
                <w:sz w:val="16"/>
                <w:szCs w:val="16"/>
              </w:rPr>
              <w:t>O</w:t>
            </w:r>
          </w:p>
        </w:tc>
        <w:tc>
          <w:tcPr>
            <w:tcW w:w="836" w:type="dxa"/>
            <w:tcBorders>
              <w:top w:val="nil"/>
              <w:left w:val="nil"/>
              <w:bottom w:val="single" w:sz="8" w:space="0" w:color="auto"/>
              <w:right w:val="single" w:sz="8" w:space="0" w:color="auto"/>
            </w:tcBorders>
            <w:shd w:val="clear" w:color="auto" w:fill="auto"/>
            <w:vAlign w:val="center"/>
            <w:hideMark/>
          </w:tcPr>
          <w:p w:rsidR="00734AB3" w:rsidRPr="006075CA" w:rsidRDefault="00734AB3" w:rsidP="008822FC">
            <w:pPr>
              <w:spacing w:after="0" w:line="240" w:lineRule="auto"/>
              <w:jc w:val="center"/>
              <w:rPr>
                <w:rFonts w:ascii="Arial" w:eastAsia="Times New Roman" w:hAnsi="Arial" w:cs="Arial"/>
                <w:color w:val="000000"/>
                <w:sz w:val="16"/>
                <w:szCs w:val="16"/>
              </w:rPr>
            </w:pPr>
            <w:r w:rsidRPr="006075CA">
              <w:rPr>
                <w:rFonts w:ascii="Arial" w:eastAsia="Times New Roman" w:hAnsi="Arial" w:cs="Arial"/>
                <w:color w:val="000000"/>
                <w:sz w:val="16"/>
                <w:szCs w:val="16"/>
              </w:rPr>
              <w:t> </w:t>
            </w:r>
            <w:r>
              <w:rPr>
                <w:rFonts w:ascii="Arial" w:eastAsia="Times New Roman" w:hAnsi="Arial" w:cs="Arial"/>
                <w:color w:val="000000"/>
                <w:sz w:val="16"/>
                <w:szCs w:val="16"/>
              </w:rPr>
              <w:t>O</w:t>
            </w:r>
          </w:p>
        </w:tc>
        <w:tc>
          <w:tcPr>
            <w:tcW w:w="3128" w:type="dxa"/>
            <w:tcBorders>
              <w:top w:val="nil"/>
              <w:left w:val="nil"/>
              <w:bottom w:val="single" w:sz="8" w:space="0" w:color="auto"/>
              <w:right w:val="single" w:sz="8" w:space="0" w:color="auto"/>
            </w:tcBorders>
            <w:shd w:val="clear" w:color="auto" w:fill="auto"/>
            <w:vAlign w:val="bottom"/>
            <w:hideMark/>
          </w:tcPr>
          <w:p w:rsidR="00734AB3" w:rsidRPr="006075CA" w:rsidRDefault="00734AB3" w:rsidP="006075CA">
            <w:pPr>
              <w:spacing w:after="0" w:line="240" w:lineRule="auto"/>
              <w:rPr>
                <w:rFonts w:ascii="Arial" w:eastAsia="Times New Roman" w:hAnsi="Arial" w:cs="Arial"/>
                <w:color w:val="000000"/>
                <w:sz w:val="16"/>
                <w:szCs w:val="16"/>
              </w:rPr>
            </w:pPr>
            <w:r w:rsidRPr="006075CA">
              <w:rPr>
                <w:rFonts w:ascii="Arial" w:eastAsia="Times New Roman" w:hAnsi="Arial" w:cs="Arial"/>
                <w:color w:val="000000"/>
                <w:sz w:val="16"/>
                <w:szCs w:val="16"/>
              </w:rPr>
              <w:t> </w:t>
            </w:r>
          </w:p>
        </w:tc>
      </w:tr>
    </w:tbl>
    <w:p w:rsidR="006075CA" w:rsidRDefault="006075CA" w:rsidP="006075CA">
      <w:pPr>
        <w:sectPr w:rsidR="006075CA" w:rsidSect="006075CA">
          <w:pgSz w:w="15840" w:h="12240" w:orient="landscape"/>
          <w:pgMar w:top="1440" w:right="1440" w:bottom="1440" w:left="1440" w:header="720" w:footer="720" w:gutter="0"/>
          <w:cols w:space="720"/>
          <w:docGrid w:linePitch="360"/>
        </w:sectPr>
      </w:pPr>
    </w:p>
    <w:p w:rsidR="006075CA" w:rsidRDefault="00D6549E" w:rsidP="00D6549E">
      <w:pPr>
        <w:pStyle w:val="Heading1"/>
      </w:pPr>
      <w:bookmarkStart w:id="140" w:name="_Toc317836396"/>
      <w:r>
        <w:lastRenderedPageBreak/>
        <w:t>Appendices</w:t>
      </w:r>
      <w:bookmarkEnd w:id="140"/>
    </w:p>
    <w:p w:rsidR="00D6549E" w:rsidRDefault="00D6549E" w:rsidP="00D6549E">
      <w:pPr>
        <w:pStyle w:val="Heading2"/>
      </w:pPr>
      <w:bookmarkStart w:id="141" w:name="_Toc317836397"/>
      <w:r>
        <w:t>Glossary of Terms</w:t>
      </w:r>
      <w:bookmarkEnd w:id="141"/>
    </w:p>
    <w:p w:rsidR="00D6549E" w:rsidRPr="00661167" w:rsidRDefault="00D6549E" w:rsidP="00D6549E">
      <w:r w:rsidRPr="00661167">
        <w:t>For the purpose of this document the following terms have been defined as follows:</w:t>
      </w:r>
    </w:p>
    <w:tbl>
      <w:tblPr>
        <w:tblW w:w="9592" w:type="dxa"/>
        <w:tblBorders>
          <w:top w:val="single" w:sz="8" w:space="0" w:color="000000"/>
          <w:bottom w:val="single" w:sz="8" w:space="0" w:color="000000"/>
        </w:tblBorders>
        <w:tblLayout w:type="fixed"/>
        <w:tblLook w:val="04A0" w:firstRow="1" w:lastRow="0" w:firstColumn="1" w:lastColumn="0" w:noHBand="0" w:noVBand="1"/>
      </w:tblPr>
      <w:tblGrid>
        <w:gridCol w:w="3084"/>
        <w:gridCol w:w="6508"/>
      </w:tblGrid>
      <w:tr w:rsidR="00D6549E" w:rsidRPr="00661167" w:rsidTr="00D6549E">
        <w:trPr>
          <w:trHeight w:val="279"/>
        </w:trPr>
        <w:tc>
          <w:tcPr>
            <w:tcW w:w="3084" w:type="dxa"/>
            <w:tcBorders>
              <w:top w:val="nil"/>
              <w:bottom w:val="single" w:sz="8" w:space="0" w:color="000000" w:themeColor="text1"/>
            </w:tcBorders>
          </w:tcPr>
          <w:p w:rsidR="00D6549E" w:rsidRPr="002943A5" w:rsidRDefault="00D6549E" w:rsidP="00D6549E">
            <w:pPr>
              <w:pStyle w:val="TableHeadings"/>
              <w:rPr>
                <w:rFonts w:eastAsiaTheme="majorEastAsia" w:cstheme="majorBidi"/>
                <w:bCs/>
              </w:rPr>
            </w:pPr>
            <w:r w:rsidRPr="002943A5">
              <w:rPr>
                <w:rFonts w:eastAsiaTheme="majorEastAsia" w:cstheme="majorBidi"/>
                <w:bCs/>
              </w:rPr>
              <w:t>Term</w:t>
            </w:r>
          </w:p>
        </w:tc>
        <w:tc>
          <w:tcPr>
            <w:tcW w:w="6508" w:type="dxa"/>
            <w:tcBorders>
              <w:top w:val="nil"/>
              <w:bottom w:val="single" w:sz="8" w:space="0" w:color="000000" w:themeColor="text1"/>
            </w:tcBorders>
          </w:tcPr>
          <w:p w:rsidR="00D6549E" w:rsidRPr="002943A5" w:rsidRDefault="00D6549E" w:rsidP="00D6549E">
            <w:pPr>
              <w:pStyle w:val="TableHeadings"/>
              <w:rPr>
                <w:rFonts w:eastAsiaTheme="majorEastAsia" w:cstheme="majorBidi"/>
              </w:rPr>
            </w:pPr>
            <w:r w:rsidRPr="002943A5">
              <w:rPr>
                <w:rFonts w:eastAsiaTheme="majorEastAsia" w:cstheme="majorBidi"/>
              </w:rPr>
              <w:t>Definition</w:t>
            </w:r>
          </w:p>
        </w:tc>
      </w:tr>
      <w:tr w:rsidR="00D6549E" w:rsidRPr="00661167" w:rsidTr="00D6549E">
        <w:trPr>
          <w:trHeight w:val="382"/>
        </w:trPr>
        <w:tc>
          <w:tcPr>
            <w:tcW w:w="3084" w:type="dxa"/>
            <w:shd w:val="clear" w:color="auto" w:fill="C0C0C0" w:themeFill="text1" w:themeFillTint="3F"/>
          </w:tcPr>
          <w:p w:rsidR="00D6549E" w:rsidRPr="002943A5" w:rsidRDefault="00D6549E" w:rsidP="00D6549E">
            <w:pPr>
              <w:rPr>
                <w:b/>
                <w:bCs/>
                <w:color w:val="000000"/>
              </w:rPr>
            </w:pPr>
            <w:r w:rsidRPr="002943A5">
              <w:rPr>
                <w:b/>
                <w:bCs/>
                <w:color w:val="000000"/>
              </w:rPr>
              <w:t>CEC</w:t>
            </w:r>
          </w:p>
        </w:tc>
        <w:tc>
          <w:tcPr>
            <w:tcW w:w="6508" w:type="dxa"/>
            <w:shd w:val="clear" w:color="auto" w:fill="C0C0C0" w:themeFill="text1" w:themeFillTint="3F"/>
          </w:tcPr>
          <w:p w:rsidR="00D6549E" w:rsidRPr="002943A5" w:rsidRDefault="00D6549E" w:rsidP="00D6549E">
            <w:pPr>
              <w:rPr>
                <w:color w:val="000000"/>
              </w:rPr>
            </w:pPr>
            <w:r w:rsidRPr="002943A5">
              <w:rPr>
                <w:color w:val="000000"/>
                <w:lang w:val="en-GB"/>
              </w:rPr>
              <w:t>Consumer Electronics Control</w:t>
            </w:r>
          </w:p>
        </w:tc>
      </w:tr>
      <w:tr w:rsidR="00D6549E" w:rsidRPr="00661167" w:rsidTr="00D6549E">
        <w:trPr>
          <w:trHeight w:val="394"/>
        </w:trPr>
        <w:tc>
          <w:tcPr>
            <w:tcW w:w="3084" w:type="dxa"/>
          </w:tcPr>
          <w:p w:rsidR="00D6549E" w:rsidRPr="002943A5" w:rsidRDefault="00D6549E" w:rsidP="00D6549E">
            <w:pPr>
              <w:rPr>
                <w:b/>
                <w:bCs/>
                <w:color w:val="000000"/>
              </w:rPr>
            </w:pPr>
            <w:r w:rsidRPr="002943A5">
              <w:rPr>
                <w:b/>
                <w:bCs/>
                <w:color w:val="000000"/>
                <w:lang w:val="en-GB"/>
              </w:rPr>
              <w:t>FTG</w:t>
            </w:r>
          </w:p>
        </w:tc>
        <w:tc>
          <w:tcPr>
            <w:tcW w:w="6508" w:type="dxa"/>
          </w:tcPr>
          <w:p w:rsidR="00D6549E" w:rsidRPr="002943A5" w:rsidRDefault="006054D3" w:rsidP="00D6549E">
            <w:pPr>
              <w:rPr>
                <w:color w:val="000000"/>
              </w:rPr>
            </w:pPr>
            <w:r>
              <w:rPr>
                <w:color w:val="000000"/>
                <w:lang w:val="en-GB"/>
              </w:rPr>
              <w:t>“</w:t>
            </w:r>
            <w:r w:rsidR="00D6549E" w:rsidRPr="002943A5">
              <w:rPr>
                <w:color w:val="000000"/>
                <w:lang w:val="en-GB"/>
              </w:rPr>
              <w:t>Free to Guest</w:t>
            </w:r>
            <w:r>
              <w:rPr>
                <w:color w:val="000000"/>
                <w:lang w:val="en-GB"/>
              </w:rPr>
              <w:t>”</w:t>
            </w:r>
          </w:p>
        </w:tc>
      </w:tr>
      <w:tr w:rsidR="00D6549E" w:rsidRPr="00661167" w:rsidTr="00D6549E">
        <w:trPr>
          <w:trHeight w:val="382"/>
        </w:trPr>
        <w:tc>
          <w:tcPr>
            <w:tcW w:w="3084" w:type="dxa"/>
            <w:shd w:val="clear" w:color="auto" w:fill="C0C0C0" w:themeFill="text1" w:themeFillTint="3F"/>
          </w:tcPr>
          <w:p w:rsidR="00D6549E" w:rsidRPr="002943A5" w:rsidRDefault="00D6549E" w:rsidP="00D6549E">
            <w:pPr>
              <w:rPr>
                <w:b/>
                <w:bCs/>
                <w:color w:val="000000"/>
              </w:rPr>
            </w:pPr>
            <w:r w:rsidRPr="002943A5">
              <w:rPr>
                <w:b/>
                <w:bCs/>
                <w:color w:val="000000"/>
              </w:rPr>
              <w:t>HDMI</w:t>
            </w:r>
          </w:p>
        </w:tc>
        <w:tc>
          <w:tcPr>
            <w:tcW w:w="6508" w:type="dxa"/>
            <w:shd w:val="clear" w:color="auto" w:fill="C0C0C0" w:themeFill="text1" w:themeFillTint="3F"/>
          </w:tcPr>
          <w:p w:rsidR="00D6549E" w:rsidRPr="002943A5" w:rsidRDefault="00D6549E" w:rsidP="00D6549E">
            <w:pPr>
              <w:rPr>
                <w:color w:val="000000"/>
              </w:rPr>
            </w:pPr>
            <w:r w:rsidRPr="002943A5">
              <w:rPr>
                <w:color w:val="000000"/>
                <w:lang w:val="en-GB"/>
              </w:rPr>
              <w:t>High Definition Multimedia Interface</w:t>
            </w:r>
          </w:p>
        </w:tc>
      </w:tr>
      <w:tr w:rsidR="00D6549E" w:rsidRPr="00661167" w:rsidTr="00D6549E">
        <w:trPr>
          <w:trHeight w:val="394"/>
        </w:trPr>
        <w:tc>
          <w:tcPr>
            <w:tcW w:w="3084" w:type="dxa"/>
          </w:tcPr>
          <w:p w:rsidR="00D6549E" w:rsidRPr="002943A5" w:rsidRDefault="00D6549E" w:rsidP="00D6549E">
            <w:pPr>
              <w:rPr>
                <w:b/>
                <w:bCs/>
                <w:color w:val="000000"/>
              </w:rPr>
            </w:pPr>
            <w:r w:rsidRPr="002943A5">
              <w:rPr>
                <w:b/>
                <w:bCs/>
                <w:color w:val="000000"/>
                <w:lang w:val="en-GB"/>
              </w:rPr>
              <w:t>IAP</w:t>
            </w:r>
          </w:p>
        </w:tc>
        <w:tc>
          <w:tcPr>
            <w:tcW w:w="6508" w:type="dxa"/>
          </w:tcPr>
          <w:p w:rsidR="00D6549E" w:rsidRPr="002943A5" w:rsidRDefault="00D6549E" w:rsidP="00D6549E">
            <w:pPr>
              <w:rPr>
                <w:color w:val="000000"/>
              </w:rPr>
            </w:pPr>
            <w:r w:rsidRPr="002943A5">
              <w:rPr>
                <w:color w:val="000000"/>
                <w:lang w:val="en-GB"/>
              </w:rPr>
              <w:t>Intelligent Auxiliary Panel</w:t>
            </w:r>
          </w:p>
        </w:tc>
      </w:tr>
      <w:tr w:rsidR="00D6549E" w:rsidRPr="00661167" w:rsidTr="00D6549E">
        <w:trPr>
          <w:trHeight w:val="382"/>
        </w:trPr>
        <w:tc>
          <w:tcPr>
            <w:tcW w:w="3084" w:type="dxa"/>
            <w:shd w:val="clear" w:color="auto" w:fill="C0C0C0" w:themeFill="text1" w:themeFillTint="3F"/>
          </w:tcPr>
          <w:p w:rsidR="00D6549E" w:rsidRPr="002943A5" w:rsidRDefault="00D6549E" w:rsidP="00D6549E">
            <w:pPr>
              <w:rPr>
                <w:b/>
                <w:bCs/>
                <w:color w:val="000000"/>
              </w:rPr>
            </w:pPr>
            <w:r w:rsidRPr="002943A5">
              <w:rPr>
                <w:b/>
                <w:bCs/>
                <w:color w:val="000000" w:themeColor="text1"/>
                <w:lang w:val="en-GB"/>
              </w:rPr>
              <w:t>SPDIF</w:t>
            </w:r>
          </w:p>
        </w:tc>
        <w:tc>
          <w:tcPr>
            <w:tcW w:w="6508" w:type="dxa"/>
            <w:shd w:val="clear" w:color="auto" w:fill="C0C0C0" w:themeFill="text1" w:themeFillTint="3F"/>
          </w:tcPr>
          <w:p w:rsidR="00D6549E" w:rsidRPr="002943A5" w:rsidRDefault="00D6549E" w:rsidP="00D6549E">
            <w:pPr>
              <w:rPr>
                <w:color w:val="000000"/>
              </w:rPr>
            </w:pPr>
            <w:r w:rsidRPr="002943A5">
              <w:rPr>
                <w:color w:val="000000" w:themeColor="text1"/>
                <w:lang w:val="en-GB"/>
              </w:rPr>
              <w:t>Sony Philips Digital Interface</w:t>
            </w:r>
          </w:p>
        </w:tc>
      </w:tr>
      <w:tr w:rsidR="00D6549E" w:rsidRPr="00661167" w:rsidTr="00D6549E">
        <w:trPr>
          <w:trHeight w:val="382"/>
        </w:trPr>
        <w:tc>
          <w:tcPr>
            <w:tcW w:w="3084" w:type="dxa"/>
          </w:tcPr>
          <w:p w:rsidR="00D6549E" w:rsidRPr="002943A5" w:rsidRDefault="00D6549E" w:rsidP="00D6549E">
            <w:pPr>
              <w:rPr>
                <w:b/>
                <w:bCs/>
                <w:color w:val="000000"/>
              </w:rPr>
            </w:pPr>
            <w:r w:rsidRPr="002943A5">
              <w:rPr>
                <w:b/>
                <w:bCs/>
                <w:color w:val="000000" w:themeColor="text1"/>
                <w:lang w:val="en-GB"/>
              </w:rPr>
              <w:t>STB</w:t>
            </w:r>
          </w:p>
        </w:tc>
        <w:tc>
          <w:tcPr>
            <w:tcW w:w="6508" w:type="dxa"/>
          </w:tcPr>
          <w:p w:rsidR="00D6549E" w:rsidRPr="002943A5" w:rsidRDefault="00D6549E" w:rsidP="00D6549E">
            <w:pPr>
              <w:rPr>
                <w:color w:val="000000"/>
              </w:rPr>
            </w:pPr>
            <w:r w:rsidRPr="002943A5">
              <w:rPr>
                <w:color w:val="000000" w:themeColor="text1"/>
                <w:lang w:val="en-GB"/>
              </w:rPr>
              <w:t>Set Top Box</w:t>
            </w:r>
          </w:p>
        </w:tc>
      </w:tr>
    </w:tbl>
    <w:p w:rsidR="00D6549E" w:rsidRDefault="00D6549E" w:rsidP="00D6549E">
      <w:pPr>
        <w:pStyle w:val="BodyText"/>
      </w:pPr>
    </w:p>
    <w:p w:rsidR="00D6549E" w:rsidRDefault="00D6549E" w:rsidP="00D6549E">
      <w:pPr>
        <w:pStyle w:val="Heading2"/>
      </w:pPr>
      <w:bookmarkStart w:id="142" w:name="_Toc317836398"/>
      <w:r>
        <w:lastRenderedPageBreak/>
        <w:t>Implementation Notes</w:t>
      </w:r>
      <w:bookmarkEnd w:id="142"/>
    </w:p>
    <w:p w:rsidR="00D6549E" w:rsidRDefault="00D6549E" w:rsidP="00D6549E">
      <w:pPr>
        <w:pStyle w:val="Heading3"/>
      </w:pPr>
      <w:bookmarkStart w:id="143" w:name="_Toc317836399"/>
      <w:r>
        <w:t>Topologies Legend</w:t>
      </w:r>
      <w:bookmarkEnd w:id="143"/>
    </w:p>
    <w:p w:rsidR="00D6549E" w:rsidRDefault="00D6549E" w:rsidP="00D6549E">
      <w:pPr>
        <w:pStyle w:val="BodyText"/>
      </w:pPr>
      <w:r w:rsidRPr="00697F52">
        <w:object w:dxaOrig="7202" w:dyaOrig="5399">
          <v:shape id="_x0000_i1035" type="#_x0000_t75" style="width:470.5pt;height:352.45pt" o:ole="">
            <v:imagedata r:id="rId34" o:title=""/>
          </v:shape>
          <o:OLEObject Type="Embed" ProgID="PowerPoint.Slide.12" ShapeID="_x0000_i1035" DrawAspect="Content" ObjectID="_1464526409" r:id="rId35"/>
        </w:object>
      </w:r>
    </w:p>
    <w:p w:rsidR="00D6549E" w:rsidRDefault="00C41943" w:rsidP="00D6549E">
      <w:pPr>
        <w:pStyle w:val="BodyText"/>
      </w:pPr>
      <w:r>
        <w:rPr>
          <w:noProof/>
        </w:rPr>
        <w:lastRenderedPageBreak/>
        <w:drawing>
          <wp:inline distT="0" distB="0" distL="0" distR="0" wp14:anchorId="634ED133" wp14:editId="61BC74A8">
            <wp:extent cx="5954395" cy="4418330"/>
            <wp:effectExtent l="0" t="0" r="825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54395" cy="4418330"/>
                    </a:xfrm>
                    <a:prstGeom prst="rect">
                      <a:avLst/>
                    </a:prstGeom>
                    <a:noFill/>
                    <a:ln>
                      <a:noFill/>
                    </a:ln>
                  </pic:spPr>
                </pic:pic>
              </a:graphicData>
            </a:graphic>
          </wp:inline>
        </w:drawing>
      </w:r>
    </w:p>
    <w:p w:rsidR="00D6549E" w:rsidRDefault="00D6549E" w:rsidP="00D6549E">
      <w:pPr>
        <w:pStyle w:val="Heading2"/>
      </w:pPr>
      <w:bookmarkStart w:id="144" w:name="_Toc317836400"/>
      <w:r>
        <w:t>Referenced Documents</w:t>
      </w:r>
      <w:bookmarkEnd w:id="144"/>
    </w:p>
    <w:p w:rsidR="00D6549E" w:rsidRPr="00661167" w:rsidRDefault="00D6549E" w:rsidP="00D6549E">
      <w:r w:rsidRPr="00661167">
        <w:t>The table shows the documents upon which this document depends:</w:t>
      </w:r>
    </w:p>
    <w:tbl>
      <w:tblPr>
        <w:tblW w:w="5000" w:type="pct"/>
        <w:tblBorders>
          <w:insideH w:val="single" w:sz="18" w:space="0" w:color="FFFFFF"/>
          <w:insideV w:val="single" w:sz="18" w:space="0" w:color="FFFFFF"/>
        </w:tblBorders>
        <w:tblLook w:val="04A0" w:firstRow="1" w:lastRow="0" w:firstColumn="1" w:lastColumn="0" w:noHBand="0" w:noVBand="1"/>
      </w:tblPr>
      <w:tblGrid>
        <w:gridCol w:w="3168"/>
        <w:gridCol w:w="6408"/>
      </w:tblGrid>
      <w:tr w:rsidR="00D6549E" w:rsidRPr="00661167" w:rsidTr="00D6549E">
        <w:tc>
          <w:tcPr>
            <w:tcW w:w="1654" w:type="pct"/>
            <w:tcBorders>
              <w:top w:val="nil"/>
              <w:left w:val="nil"/>
              <w:bottom w:val="nil"/>
              <w:right w:val="nil"/>
              <w:tl2br w:val="nil"/>
              <w:tr2bl w:val="nil"/>
            </w:tcBorders>
            <w:shd w:val="pct5" w:color="000000" w:fill="FFFFFF"/>
          </w:tcPr>
          <w:p w:rsidR="00D6549E" w:rsidRPr="00661167" w:rsidRDefault="00D6549E" w:rsidP="00D6549E">
            <w:pPr>
              <w:pStyle w:val="TableHeadings"/>
            </w:pPr>
            <w:r w:rsidRPr="00661167">
              <w:t>Document Title</w:t>
            </w:r>
          </w:p>
        </w:tc>
        <w:tc>
          <w:tcPr>
            <w:tcW w:w="3346" w:type="pct"/>
            <w:tcBorders>
              <w:top w:val="nil"/>
              <w:left w:val="nil"/>
              <w:bottom w:val="nil"/>
              <w:right w:val="nil"/>
              <w:tl2br w:val="nil"/>
              <w:tr2bl w:val="nil"/>
            </w:tcBorders>
            <w:shd w:val="pct5" w:color="000000" w:fill="FFFFFF"/>
          </w:tcPr>
          <w:p w:rsidR="00D6549E" w:rsidRPr="00661167" w:rsidRDefault="00D6549E" w:rsidP="00D6549E">
            <w:pPr>
              <w:pStyle w:val="TableHeadings"/>
            </w:pPr>
            <w:r w:rsidRPr="00661167">
              <w:t>Location/URL</w:t>
            </w:r>
          </w:p>
        </w:tc>
      </w:tr>
      <w:tr w:rsidR="00D6549E" w:rsidRPr="00661167" w:rsidTr="00D6549E">
        <w:tc>
          <w:tcPr>
            <w:tcW w:w="1654" w:type="pct"/>
            <w:tcBorders>
              <w:top w:val="nil"/>
              <w:left w:val="nil"/>
              <w:bottom w:val="nil"/>
              <w:right w:val="nil"/>
              <w:tl2br w:val="nil"/>
              <w:tr2bl w:val="nil"/>
            </w:tcBorders>
            <w:shd w:val="pct20" w:color="000000" w:fill="FFFFFF"/>
          </w:tcPr>
          <w:p w:rsidR="00D6549E" w:rsidRPr="00661167" w:rsidRDefault="00D6549E" w:rsidP="00D6549E">
            <w:r>
              <w:t>HDMI 1.3</w:t>
            </w:r>
          </w:p>
        </w:tc>
        <w:tc>
          <w:tcPr>
            <w:tcW w:w="3346" w:type="pct"/>
            <w:tcBorders>
              <w:top w:val="nil"/>
              <w:left w:val="nil"/>
              <w:bottom w:val="nil"/>
              <w:right w:val="nil"/>
              <w:tl2br w:val="nil"/>
              <w:tr2bl w:val="nil"/>
            </w:tcBorders>
            <w:shd w:val="pct20" w:color="000000" w:fill="FFFFFF"/>
          </w:tcPr>
          <w:p w:rsidR="00D6549E" w:rsidRPr="00661167" w:rsidRDefault="003D4D19" w:rsidP="00D6549E">
            <w:hyperlink r:id="rId37" w:history="1">
              <w:r w:rsidR="00D6549E" w:rsidRPr="00E81229">
                <w:rPr>
                  <w:rStyle w:val="Hyperlink"/>
                </w:rPr>
                <w:t>http://www.hdmi.org/manufacturer/specification.aspx</w:t>
              </w:r>
            </w:hyperlink>
            <w:r w:rsidR="00D6549E">
              <w:t xml:space="preserve">  </w:t>
            </w:r>
          </w:p>
        </w:tc>
      </w:tr>
      <w:tr w:rsidR="00D6549E" w:rsidRPr="00661167" w:rsidTr="00D6549E">
        <w:tc>
          <w:tcPr>
            <w:tcW w:w="1654" w:type="pct"/>
            <w:tcBorders>
              <w:top w:val="nil"/>
              <w:left w:val="nil"/>
              <w:bottom w:val="nil"/>
              <w:right w:val="nil"/>
              <w:tl2br w:val="nil"/>
              <w:tr2bl w:val="nil"/>
            </w:tcBorders>
            <w:shd w:val="pct5" w:color="000000" w:fill="FFFFFF"/>
          </w:tcPr>
          <w:p w:rsidR="00D6549E" w:rsidRPr="00661167" w:rsidRDefault="00D6549E" w:rsidP="00D6549E">
            <w:r>
              <w:t>HDMI 1.4</w:t>
            </w:r>
          </w:p>
        </w:tc>
        <w:tc>
          <w:tcPr>
            <w:tcW w:w="3346" w:type="pct"/>
            <w:tcBorders>
              <w:top w:val="nil"/>
              <w:left w:val="nil"/>
              <w:bottom w:val="nil"/>
              <w:right w:val="nil"/>
              <w:tl2br w:val="nil"/>
              <w:tr2bl w:val="nil"/>
            </w:tcBorders>
            <w:shd w:val="pct5" w:color="000000" w:fill="FFFFFF"/>
          </w:tcPr>
          <w:p w:rsidR="00D6549E" w:rsidRPr="00661167" w:rsidRDefault="003D4D19" w:rsidP="00D6549E">
            <w:hyperlink r:id="rId38" w:history="1">
              <w:r w:rsidR="00D6549E" w:rsidRPr="00E81229">
                <w:rPr>
                  <w:rStyle w:val="Hyperlink"/>
                </w:rPr>
                <w:t>http://www.hdmi.org/manufacturer/specification.aspx</w:t>
              </w:r>
            </w:hyperlink>
            <w:r w:rsidR="00D6549E">
              <w:t xml:space="preserve">  (only HDMI members)</w:t>
            </w:r>
          </w:p>
        </w:tc>
      </w:tr>
    </w:tbl>
    <w:p w:rsidR="00D6549E" w:rsidRPr="00D6549E" w:rsidRDefault="00D6549E" w:rsidP="00D6549E">
      <w:pPr>
        <w:pStyle w:val="BodyText"/>
      </w:pPr>
    </w:p>
    <w:sectPr w:rsidR="00D6549E" w:rsidRPr="00D6549E" w:rsidSect="00BA0A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A4A" w:rsidRDefault="00CD0A4A" w:rsidP="00694C3F">
      <w:pPr>
        <w:spacing w:after="0" w:line="240" w:lineRule="auto"/>
      </w:pPr>
      <w:r>
        <w:separator/>
      </w:r>
    </w:p>
  </w:endnote>
  <w:endnote w:type="continuationSeparator" w:id="0">
    <w:p w:rsidR="00CD0A4A" w:rsidRDefault="00CD0A4A" w:rsidP="00694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0026163"/>
      <w:docPartObj>
        <w:docPartGallery w:val="Page Numbers (Bottom of Page)"/>
        <w:docPartUnique/>
      </w:docPartObj>
    </w:sdtPr>
    <w:sdtEndPr>
      <w:rPr>
        <w:noProof/>
      </w:rPr>
    </w:sdtEndPr>
    <w:sdtContent>
      <w:p w:rsidR="00CD0A4A" w:rsidRDefault="00CD0A4A">
        <w:pPr>
          <w:pStyle w:val="Footer"/>
          <w:jc w:val="center"/>
        </w:pPr>
        <w:r>
          <w:t xml:space="preserve">Page </w:t>
        </w:r>
        <w:r>
          <w:fldChar w:fldCharType="begin"/>
        </w:r>
        <w:r>
          <w:instrText xml:space="preserve"> PAGE   \* MERGEFORMAT </w:instrText>
        </w:r>
        <w:r>
          <w:fldChar w:fldCharType="separate"/>
        </w:r>
        <w:r w:rsidR="003D4D19">
          <w:rPr>
            <w:noProof/>
          </w:rPr>
          <w:t>44</w:t>
        </w:r>
        <w:r>
          <w:rPr>
            <w:noProof/>
          </w:rPr>
          <w:fldChar w:fldCharType="end"/>
        </w:r>
      </w:p>
    </w:sdtContent>
  </w:sdt>
  <w:p w:rsidR="00CD0A4A" w:rsidRDefault="00CD0A4A" w:rsidP="00D6549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A4A" w:rsidRDefault="00CD0A4A" w:rsidP="00694C3F">
      <w:pPr>
        <w:spacing w:after="0" w:line="240" w:lineRule="auto"/>
      </w:pPr>
      <w:r>
        <w:separator/>
      </w:r>
    </w:p>
  </w:footnote>
  <w:footnote w:type="continuationSeparator" w:id="0">
    <w:p w:rsidR="00CD0A4A" w:rsidRDefault="00CD0A4A" w:rsidP="00694C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CD0A4A" w:rsidRPr="00D6549E" w:rsidTr="00D6549E">
      <w:trPr>
        <w:jc w:val="center"/>
      </w:trPr>
      <w:tc>
        <w:tcPr>
          <w:tcW w:w="4788" w:type="dxa"/>
        </w:tcPr>
        <w:p w:rsidR="00CD0A4A" w:rsidRPr="00D6549E" w:rsidRDefault="00CD0A4A" w:rsidP="00D6549E">
          <w:pPr>
            <w:pStyle w:val="Header"/>
            <w:tabs>
              <w:tab w:val="clear" w:pos="4680"/>
              <w:tab w:val="clear" w:pos="9360"/>
            </w:tabs>
          </w:pPr>
          <w:r w:rsidRPr="00D6549E">
            <w:t>Hotel Technology Next Generation</w:t>
          </w:r>
        </w:p>
      </w:tc>
      <w:tc>
        <w:tcPr>
          <w:tcW w:w="4788" w:type="dxa"/>
        </w:tcPr>
        <w:p w:rsidR="00CD0A4A" w:rsidRPr="00D6549E" w:rsidRDefault="00CD0A4A" w:rsidP="00D6549E">
          <w:pPr>
            <w:pStyle w:val="Header"/>
            <w:tabs>
              <w:tab w:val="clear" w:pos="4680"/>
              <w:tab w:val="clear" w:pos="9360"/>
            </w:tabs>
            <w:jc w:val="right"/>
          </w:pPr>
          <w:r w:rsidRPr="00734B70">
            <w:t>Hospitality Profile for HDMI CEC v1.3</w:t>
          </w:r>
        </w:p>
      </w:tc>
    </w:tr>
    <w:tr w:rsidR="00CD0A4A" w:rsidTr="00D6549E">
      <w:trPr>
        <w:jc w:val="center"/>
      </w:trPr>
      <w:tc>
        <w:tcPr>
          <w:tcW w:w="4788" w:type="dxa"/>
        </w:tcPr>
        <w:p w:rsidR="00CD0A4A" w:rsidRDefault="00CD0A4A" w:rsidP="008A59AE">
          <w:pPr>
            <w:pStyle w:val="Header"/>
            <w:tabs>
              <w:tab w:val="clear" w:pos="4680"/>
              <w:tab w:val="clear" w:pos="9360"/>
            </w:tabs>
          </w:pPr>
          <w:r>
            <w:t>2 March 2012</w:t>
          </w:r>
        </w:p>
      </w:tc>
      <w:tc>
        <w:tcPr>
          <w:tcW w:w="4788" w:type="dxa"/>
        </w:tcPr>
        <w:p w:rsidR="00CD0A4A" w:rsidRPr="00D6549E" w:rsidRDefault="00CD0A4A" w:rsidP="008A59AE">
          <w:pPr>
            <w:pStyle w:val="Header"/>
            <w:tabs>
              <w:tab w:val="clear" w:pos="4680"/>
              <w:tab w:val="clear" w:pos="9360"/>
            </w:tabs>
            <w:jc w:val="right"/>
          </w:pPr>
          <w:r>
            <w:t>V1.10</w:t>
          </w:r>
        </w:p>
      </w:tc>
    </w:tr>
  </w:tbl>
  <w:p w:rsidR="00CD0A4A" w:rsidRDefault="00CD0A4A" w:rsidP="00D6549E">
    <w:pPr>
      <w:pStyle w:val="Header"/>
      <w:numPr>
        <w:ilvl w:val="0"/>
        <w:numId w:val="0"/>
      </w:numPr>
      <w:tabs>
        <w:tab w:val="clear" w:pos="4680"/>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F08EC"/>
    <w:multiLevelType w:val="hybridMultilevel"/>
    <w:tmpl w:val="E69CA6E6"/>
    <w:lvl w:ilvl="0" w:tplc="EE886E32">
      <w:start w:val="1"/>
      <w:numFmt w:val="decimal"/>
      <w:pStyle w:val="NumberedText"/>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A44B87"/>
    <w:multiLevelType w:val="hybridMultilevel"/>
    <w:tmpl w:val="F934EE16"/>
    <w:lvl w:ilvl="0" w:tplc="E1D89A6E">
      <w:start w:val="11"/>
      <w:numFmt w:val="bullet"/>
      <w:lvlText w:val="*"/>
      <w:lvlJc w:val="left"/>
      <w:pPr>
        <w:ind w:left="720" w:hanging="360"/>
      </w:pPr>
      <w:rPr>
        <w:rFonts w:ascii="Lucida Sans Unicode" w:eastAsia="Times New Roman"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2470F0"/>
    <w:multiLevelType w:val="hybridMultilevel"/>
    <w:tmpl w:val="05DC2F92"/>
    <w:lvl w:ilvl="0" w:tplc="C4CE9616">
      <w:start w:val="1"/>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72A0F23E">
      <w:start w:val="15"/>
      <w:numFmt w:val="bullet"/>
      <w:lvlText w:val="-"/>
      <w:lvlJc w:val="left"/>
      <w:pPr>
        <w:ind w:left="2880" w:hanging="360"/>
      </w:pPr>
      <w:rPr>
        <w:rFonts w:ascii="Calibri" w:eastAsiaTheme="minorHAnsi" w:hAnsi="Calibri" w:cs="Calibri"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490382C"/>
    <w:multiLevelType w:val="hybridMultilevel"/>
    <w:tmpl w:val="668C8534"/>
    <w:lvl w:ilvl="0" w:tplc="6C128D20">
      <w:start w:val="11"/>
      <w:numFmt w:val="bullet"/>
      <w:lvlText w:val="*"/>
      <w:lvlJc w:val="left"/>
      <w:pPr>
        <w:ind w:left="720" w:hanging="360"/>
      </w:pPr>
      <w:rPr>
        <w:rFonts w:ascii="Lucida Sans Unicode" w:eastAsia="Times New Roman"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187E7B"/>
    <w:multiLevelType w:val="hybridMultilevel"/>
    <w:tmpl w:val="826E5BC4"/>
    <w:lvl w:ilvl="0" w:tplc="DA48B2C4">
      <w:start w:val="1"/>
      <w:numFmt w:val="decimal"/>
      <w:pStyle w:val="Code-Numbered-Boxed"/>
      <w:lvlText w:val="%1."/>
      <w:lvlJc w:val="left"/>
      <w:pPr>
        <w:tabs>
          <w:tab w:val="num" w:pos="360"/>
        </w:tabs>
        <w:ind w:left="360" w:hanging="360"/>
      </w:pPr>
      <w:rPr>
        <w:rFonts w:ascii="Lucida Console" w:hAnsi="Lucida Console" w:hint="default"/>
        <w:sz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4C604B88"/>
    <w:multiLevelType w:val="multilevel"/>
    <w:tmpl w:val="1EF04A9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nsid w:val="5C44649F"/>
    <w:multiLevelType w:val="hybridMultilevel"/>
    <w:tmpl w:val="C4DC9E18"/>
    <w:lvl w:ilvl="0" w:tplc="4D6A7408">
      <w:start w:val="1"/>
      <w:numFmt w:val="decimal"/>
      <w:pStyle w:val="Code-Numbered"/>
      <w:lvlText w:val="%1."/>
      <w:lvlJc w:val="left"/>
      <w:pPr>
        <w:tabs>
          <w:tab w:val="num" w:pos="720"/>
        </w:tabs>
        <w:ind w:left="720" w:hanging="360"/>
      </w:pPr>
      <w:rPr>
        <w:rFonts w:ascii="Lucida Console" w:hAnsi="Lucida Console" w:hint="default"/>
        <w:sz w:val="20"/>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0E43AE3"/>
    <w:multiLevelType w:val="hybridMultilevel"/>
    <w:tmpl w:val="CEB45642"/>
    <w:lvl w:ilvl="0" w:tplc="C4CE9616">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3084A32"/>
    <w:multiLevelType w:val="multilevel"/>
    <w:tmpl w:val="E6B0A1DC"/>
    <w:lvl w:ilvl="0">
      <w:start w:val="1"/>
      <w:numFmt w:val="decimal"/>
      <w:lvlText w:val="%1."/>
      <w:lvlJc w:val="left"/>
      <w:pPr>
        <w:tabs>
          <w:tab w:val="num" w:pos="720"/>
        </w:tabs>
        <w:ind w:left="360" w:hanging="360"/>
      </w:pPr>
      <w:rPr>
        <w:rFonts w:hint="default"/>
        <w:b/>
        <w:i w:val="0"/>
        <w:sz w:val="24"/>
      </w:rPr>
    </w:lvl>
    <w:lvl w:ilvl="1">
      <w:start w:val="1"/>
      <w:numFmt w:val="decimal"/>
      <w:lvlText w:val="%1.%2."/>
      <w:lvlJc w:val="left"/>
      <w:pPr>
        <w:tabs>
          <w:tab w:val="num" w:pos="1440"/>
        </w:tabs>
        <w:ind w:left="792" w:hanging="432"/>
      </w:pPr>
      <w:rPr>
        <w:rFonts w:hint="default"/>
        <w:b/>
        <w:i w:val="0"/>
        <w:sz w:val="16"/>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9">
    <w:nsid w:val="795053B1"/>
    <w:multiLevelType w:val="hybridMultilevel"/>
    <w:tmpl w:val="18FA6FDA"/>
    <w:lvl w:ilvl="0" w:tplc="EB7A6250">
      <w:start w:val="1"/>
      <w:numFmt w:val="bullet"/>
      <w:pStyle w:val="Bullets"/>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796620C6"/>
    <w:multiLevelType w:val="hybridMultilevel"/>
    <w:tmpl w:val="24B6B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4"/>
  </w:num>
  <w:num w:numId="4">
    <w:abstractNumId w:val="5"/>
  </w:num>
  <w:num w:numId="5">
    <w:abstractNumId w:val="5"/>
  </w:num>
  <w:num w:numId="6">
    <w:abstractNumId w:val="5"/>
  </w:num>
  <w:num w:numId="7">
    <w:abstractNumId w:val="5"/>
  </w:num>
  <w:num w:numId="8">
    <w:abstractNumId w:val="5"/>
  </w:num>
  <w:num w:numId="9">
    <w:abstractNumId w:val="5"/>
  </w:num>
  <w:num w:numId="10">
    <w:abstractNumId w:val="5"/>
  </w:num>
  <w:num w:numId="11">
    <w:abstractNumId w:val="5"/>
  </w:num>
  <w:num w:numId="12">
    <w:abstractNumId w:val="5"/>
  </w:num>
  <w:num w:numId="13">
    <w:abstractNumId w:val="0"/>
  </w:num>
  <w:num w:numId="14">
    <w:abstractNumId w:val="5"/>
  </w:num>
  <w:num w:numId="15">
    <w:abstractNumId w:val="5"/>
  </w:num>
  <w:num w:numId="16">
    <w:abstractNumId w:val="4"/>
    <w:lvlOverride w:ilvl="0">
      <w:startOverride w:val="1"/>
    </w:lvlOverride>
  </w:num>
  <w:num w:numId="17">
    <w:abstractNumId w:val="1"/>
  </w:num>
  <w:num w:numId="18">
    <w:abstractNumId w:val="3"/>
  </w:num>
  <w:num w:numId="19">
    <w:abstractNumId w:val="8"/>
  </w:num>
  <w:num w:numId="20">
    <w:abstractNumId w:val="10"/>
  </w:num>
  <w:num w:numId="21">
    <w:abstractNumId w:val="2"/>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839"/>
    <w:rsid w:val="00007DE6"/>
    <w:rsid w:val="0002126E"/>
    <w:rsid w:val="00024E8C"/>
    <w:rsid w:val="00034D04"/>
    <w:rsid w:val="00043C2C"/>
    <w:rsid w:val="000459A8"/>
    <w:rsid w:val="00045AC0"/>
    <w:rsid w:val="00046774"/>
    <w:rsid w:val="00056910"/>
    <w:rsid w:val="00070CF1"/>
    <w:rsid w:val="00093162"/>
    <w:rsid w:val="000F02F5"/>
    <w:rsid w:val="0011292C"/>
    <w:rsid w:val="0012120E"/>
    <w:rsid w:val="0012566B"/>
    <w:rsid w:val="00156C5D"/>
    <w:rsid w:val="00181FBA"/>
    <w:rsid w:val="001A05F2"/>
    <w:rsid w:val="00276DBB"/>
    <w:rsid w:val="00293CC2"/>
    <w:rsid w:val="002B5A23"/>
    <w:rsid w:val="002C5365"/>
    <w:rsid w:val="002D174D"/>
    <w:rsid w:val="002E0263"/>
    <w:rsid w:val="002F1980"/>
    <w:rsid w:val="00326CB1"/>
    <w:rsid w:val="003329A4"/>
    <w:rsid w:val="00356839"/>
    <w:rsid w:val="0037396B"/>
    <w:rsid w:val="003D4D19"/>
    <w:rsid w:val="003D6155"/>
    <w:rsid w:val="003F1BA8"/>
    <w:rsid w:val="003F35DC"/>
    <w:rsid w:val="00406D7F"/>
    <w:rsid w:val="00426993"/>
    <w:rsid w:val="00460F5E"/>
    <w:rsid w:val="004808A5"/>
    <w:rsid w:val="00497316"/>
    <w:rsid w:val="004A6149"/>
    <w:rsid w:val="004B387C"/>
    <w:rsid w:val="004C5BCF"/>
    <w:rsid w:val="004D2C95"/>
    <w:rsid w:val="004F49B0"/>
    <w:rsid w:val="005002A0"/>
    <w:rsid w:val="005373D3"/>
    <w:rsid w:val="005474ED"/>
    <w:rsid w:val="005559D9"/>
    <w:rsid w:val="00555CC5"/>
    <w:rsid w:val="0056040C"/>
    <w:rsid w:val="00595C4B"/>
    <w:rsid w:val="005A7C1A"/>
    <w:rsid w:val="005D0DBE"/>
    <w:rsid w:val="006054D3"/>
    <w:rsid w:val="006075CA"/>
    <w:rsid w:val="00612B59"/>
    <w:rsid w:val="00650575"/>
    <w:rsid w:val="00694C3F"/>
    <w:rsid w:val="006D6819"/>
    <w:rsid w:val="006E0F1A"/>
    <w:rsid w:val="00717E14"/>
    <w:rsid w:val="00725F2E"/>
    <w:rsid w:val="00734AB3"/>
    <w:rsid w:val="00763BB4"/>
    <w:rsid w:val="007A5932"/>
    <w:rsid w:val="007D2A32"/>
    <w:rsid w:val="007E217E"/>
    <w:rsid w:val="00805096"/>
    <w:rsid w:val="00813795"/>
    <w:rsid w:val="00843BB3"/>
    <w:rsid w:val="0088207F"/>
    <w:rsid w:val="008822FC"/>
    <w:rsid w:val="0089174E"/>
    <w:rsid w:val="008A4C52"/>
    <w:rsid w:val="008A59AE"/>
    <w:rsid w:val="008B39A1"/>
    <w:rsid w:val="008E2FDE"/>
    <w:rsid w:val="009110A4"/>
    <w:rsid w:val="00953D30"/>
    <w:rsid w:val="00957007"/>
    <w:rsid w:val="00957F45"/>
    <w:rsid w:val="009A13AE"/>
    <w:rsid w:val="00A05035"/>
    <w:rsid w:val="00A169A8"/>
    <w:rsid w:val="00A30704"/>
    <w:rsid w:val="00A310A8"/>
    <w:rsid w:val="00A44F22"/>
    <w:rsid w:val="00A5588A"/>
    <w:rsid w:val="00A82C5F"/>
    <w:rsid w:val="00AE4417"/>
    <w:rsid w:val="00AF6A15"/>
    <w:rsid w:val="00AF6D7C"/>
    <w:rsid w:val="00B16DA7"/>
    <w:rsid w:val="00B66684"/>
    <w:rsid w:val="00B75BD9"/>
    <w:rsid w:val="00B77FB0"/>
    <w:rsid w:val="00B97B11"/>
    <w:rsid w:val="00BA0A30"/>
    <w:rsid w:val="00BA0E7A"/>
    <w:rsid w:val="00BD352A"/>
    <w:rsid w:val="00C41943"/>
    <w:rsid w:val="00C5038E"/>
    <w:rsid w:val="00C5777F"/>
    <w:rsid w:val="00C66ED7"/>
    <w:rsid w:val="00C72DBA"/>
    <w:rsid w:val="00C86345"/>
    <w:rsid w:val="00C9521E"/>
    <w:rsid w:val="00CB4B45"/>
    <w:rsid w:val="00CC11EF"/>
    <w:rsid w:val="00CD0A4A"/>
    <w:rsid w:val="00D4433F"/>
    <w:rsid w:val="00D624EE"/>
    <w:rsid w:val="00D62AF7"/>
    <w:rsid w:val="00D6549E"/>
    <w:rsid w:val="00D8599D"/>
    <w:rsid w:val="00DB40C2"/>
    <w:rsid w:val="00E03D0A"/>
    <w:rsid w:val="00E469CD"/>
    <w:rsid w:val="00E65710"/>
    <w:rsid w:val="00E92283"/>
    <w:rsid w:val="00F00A22"/>
    <w:rsid w:val="00F31E16"/>
    <w:rsid w:val="00F436FC"/>
    <w:rsid w:val="00F507B3"/>
    <w:rsid w:val="00FD78AA"/>
    <w:rsid w:val="00FE192E"/>
    <w:rsid w:val="00FE6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index heading" w:uiPriority="0"/>
    <w:lsdException w:name="caption" w:uiPriority="0"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endnote text" w:uiPriority="0"/>
    <w:lsdException w:name="table of authorities" w:uiPriority="0"/>
    <w:lsdException w:name="macro" w:uiPriority="0"/>
    <w:lsdException w:name="toa heading"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Note Heading" w:uiPriority="0"/>
    <w:lsdException w:name="Strong" w:semiHidden="0" w:uiPriority="0" w:unhideWhenUsed="0" w:qFormat="1"/>
    <w:lsdException w:name="Emphasis" w:semiHidden="0" w:uiPriority="0" w:unhideWhenUsed="0" w:qFormat="1"/>
    <w:lsdException w:name="Document Map" w:uiPriority="0"/>
    <w:lsdException w:name="E-mail Signature" w:uiPriority="0"/>
    <w:lsdException w:name="Normal (Web)" w:uiPriority="0"/>
    <w:lsdException w:name="annotation subject" w:uiPriority="0"/>
    <w:lsdException w:name="Table Classic 1" w:uiPriority="0"/>
    <w:lsdException w:name="Table Classic 2" w:uiPriority="0"/>
    <w:lsdException w:name="Table Classic 3" w:uiPriority="0"/>
    <w:lsdException w:name="Table List 1"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BD9"/>
  </w:style>
  <w:style w:type="paragraph" w:styleId="Heading1">
    <w:name w:val="heading 1"/>
    <w:next w:val="BodyText"/>
    <w:link w:val="Heading1Char"/>
    <w:qFormat/>
    <w:rsid w:val="0012120E"/>
    <w:pPr>
      <w:pageBreakBefore/>
      <w:widowControl w:val="0"/>
      <w:numPr>
        <w:numId w:val="15"/>
      </w:numPr>
      <w:spacing w:before="120" w:after="60" w:line="240" w:lineRule="auto"/>
      <w:outlineLvl w:val="0"/>
    </w:pPr>
    <w:rPr>
      <w:rFonts w:ascii="Verdana" w:eastAsia="Times New Roman" w:hAnsi="Verdana" w:cs="Times New Roman"/>
      <w:b/>
      <w:color w:val="1F497D"/>
      <w:kern w:val="28"/>
      <w:sz w:val="28"/>
      <w:szCs w:val="16"/>
    </w:rPr>
  </w:style>
  <w:style w:type="paragraph" w:styleId="Heading2">
    <w:name w:val="heading 2"/>
    <w:basedOn w:val="Heading1"/>
    <w:next w:val="BodyText"/>
    <w:link w:val="Heading2Char"/>
    <w:autoRedefine/>
    <w:qFormat/>
    <w:rsid w:val="0012120E"/>
    <w:pPr>
      <w:keepNext/>
      <w:keepLines/>
      <w:pageBreakBefore w:val="0"/>
      <w:widowControl/>
      <w:numPr>
        <w:ilvl w:val="1"/>
      </w:numPr>
      <w:shd w:val="clear" w:color="auto" w:fill="1F497D"/>
      <w:spacing w:after="0"/>
      <w:outlineLvl w:val="1"/>
    </w:pPr>
    <w:rPr>
      <w:color w:val="FFFFFF"/>
      <w:sz w:val="24"/>
      <w:szCs w:val="18"/>
    </w:rPr>
  </w:style>
  <w:style w:type="paragraph" w:styleId="Heading3">
    <w:name w:val="heading 3"/>
    <w:basedOn w:val="Heading2"/>
    <w:next w:val="BodyText"/>
    <w:link w:val="Heading3Char"/>
    <w:qFormat/>
    <w:rsid w:val="0012120E"/>
    <w:pPr>
      <w:numPr>
        <w:ilvl w:val="2"/>
      </w:numPr>
      <w:shd w:val="clear" w:color="auto" w:fill="auto"/>
      <w:tabs>
        <w:tab w:val="left" w:pos="1440"/>
      </w:tabs>
      <w:outlineLvl w:val="2"/>
    </w:pPr>
    <w:rPr>
      <w:i/>
      <w:color w:val="1F497D"/>
      <w:sz w:val="22"/>
    </w:rPr>
  </w:style>
  <w:style w:type="paragraph" w:styleId="Heading4">
    <w:name w:val="heading 4"/>
    <w:basedOn w:val="Heading3"/>
    <w:next w:val="Normal"/>
    <w:link w:val="Heading4Char"/>
    <w:qFormat/>
    <w:rsid w:val="0012120E"/>
    <w:pPr>
      <w:numPr>
        <w:ilvl w:val="3"/>
      </w:numPr>
      <w:outlineLvl w:val="3"/>
    </w:pPr>
    <w:rPr>
      <w:sz w:val="20"/>
      <w:u w:val="single"/>
    </w:rPr>
  </w:style>
  <w:style w:type="paragraph" w:styleId="Heading5">
    <w:name w:val="heading 5"/>
    <w:basedOn w:val="Normal"/>
    <w:next w:val="Normal"/>
    <w:link w:val="Heading5Char"/>
    <w:qFormat/>
    <w:rsid w:val="0012120E"/>
    <w:pPr>
      <w:keepNext/>
      <w:numPr>
        <w:ilvl w:val="4"/>
        <w:numId w:val="15"/>
      </w:numPr>
      <w:spacing w:after="0" w:line="240" w:lineRule="auto"/>
      <w:outlineLvl w:val="4"/>
    </w:pPr>
    <w:rPr>
      <w:rFonts w:ascii="Lucida Sans Unicode" w:eastAsia="Times New Roman" w:hAnsi="Lucida Sans Unicode" w:cs="Times New Roman"/>
      <w:b/>
      <w:sz w:val="20"/>
      <w:szCs w:val="16"/>
      <w:u w:val="single"/>
    </w:rPr>
  </w:style>
  <w:style w:type="paragraph" w:styleId="Heading6">
    <w:name w:val="heading 6"/>
    <w:basedOn w:val="Normal"/>
    <w:next w:val="Normal"/>
    <w:link w:val="Heading6Char"/>
    <w:qFormat/>
    <w:rsid w:val="0012120E"/>
    <w:pPr>
      <w:keepNext/>
      <w:numPr>
        <w:ilvl w:val="5"/>
        <w:numId w:val="15"/>
      </w:numPr>
      <w:spacing w:before="240" w:after="60" w:line="240" w:lineRule="auto"/>
      <w:outlineLvl w:val="5"/>
    </w:pPr>
    <w:rPr>
      <w:rFonts w:ascii="Lucida Sans Unicode" w:eastAsia="Times New Roman" w:hAnsi="Lucida Sans Unicode" w:cs="Times New Roman"/>
      <w:b/>
      <w:color w:val="3366FF"/>
      <w:sz w:val="24"/>
      <w:szCs w:val="16"/>
    </w:rPr>
  </w:style>
  <w:style w:type="paragraph" w:styleId="Heading7">
    <w:name w:val="heading 7"/>
    <w:basedOn w:val="Normal"/>
    <w:next w:val="Normal"/>
    <w:link w:val="Heading7Char"/>
    <w:qFormat/>
    <w:rsid w:val="0012120E"/>
    <w:pPr>
      <w:numPr>
        <w:ilvl w:val="6"/>
        <w:numId w:val="15"/>
      </w:numPr>
      <w:spacing w:before="240" w:after="60" w:line="240" w:lineRule="auto"/>
      <w:outlineLvl w:val="6"/>
    </w:pPr>
    <w:rPr>
      <w:rFonts w:ascii="Arial" w:eastAsia="Times New Roman" w:hAnsi="Arial" w:cs="Times New Roman"/>
      <w:sz w:val="20"/>
      <w:szCs w:val="16"/>
    </w:rPr>
  </w:style>
  <w:style w:type="paragraph" w:styleId="Heading8">
    <w:name w:val="heading 8"/>
    <w:basedOn w:val="Normal"/>
    <w:next w:val="Normal"/>
    <w:link w:val="Heading8Char"/>
    <w:qFormat/>
    <w:rsid w:val="0012120E"/>
    <w:pPr>
      <w:numPr>
        <w:ilvl w:val="7"/>
        <w:numId w:val="15"/>
      </w:numPr>
      <w:spacing w:before="240" w:after="60" w:line="240" w:lineRule="auto"/>
      <w:outlineLvl w:val="7"/>
    </w:pPr>
    <w:rPr>
      <w:rFonts w:ascii="Arial" w:eastAsia="Times New Roman" w:hAnsi="Arial" w:cs="Times New Roman"/>
      <w:i/>
      <w:sz w:val="20"/>
      <w:szCs w:val="16"/>
    </w:rPr>
  </w:style>
  <w:style w:type="paragraph" w:styleId="Heading9">
    <w:name w:val="heading 9"/>
    <w:basedOn w:val="Normal"/>
    <w:next w:val="Normal"/>
    <w:link w:val="Heading9Char"/>
    <w:qFormat/>
    <w:rsid w:val="0012120E"/>
    <w:pPr>
      <w:numPr>
        <w:ilvl w:val="8"/>
        <w:numId w:val="15"/>
      </w:numPr>
      <w:spacing w:before="240" w:after="60" w:line="240" w:lineRule="auto"/>
      <w:outlineLvl w:val="8"/>
    </w:pPr>
    <w:rPr>
      <w:rFonts w:ascii="Arial" w:eastAsia="Times New Roman" w:hAnsi="Arial" w:cs="Times New Roman"/>
      <w:b/>
      <w:i/>
      <w:sz w:val="18"/>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2120E"/>
    <w:pPr>
      <w:numPr>
        <w:ilvl w:val="12"/>
      </w:numPr>
      <w:spacing w:after="120" w:line="240" w:lineRule="auto"/>
    </w:pPr>
    <w:rPr>
      <w:rFonts w:ascii="Lucida Sans Unicode" w:eastAsia="Times New Roman" w:hAnsi="Lucida Sans Unicode" w:cs="Times New Roman"/>
      <w:sz w:val="20"/>
      <w:szCs w:val="16"/>
    </w:rPr>
  </w:style>
  <w:style w:type="character" w:customStyle="1" w:styleId="BodyTextChar">
    <w:name w:val="Body Text Char"/>
    <w:basedOn w:val="DefaultParagraphFont"/>
    <w:link w:val="BodyText"/>
    <w:rsid w:val="0012120E"/>
    <w:rPr>
      <w:rFonts w:ascii="Lucida Sans Unicode" w:eastAsia="Times New Roman" w:hAnsi="Lucida Sans Unicode" w:cs="Times New Roman"/>
      <w:sz w:val="20"/>
      <w:szCs w:val="16"/>
    </w:rPr>
  </w:style>
  <w:style w:type="character" w:customStyle="1" w:styleId="Heading1Char">
    <w:name w:val="Heading 1 Char"/>
    <w:basedOn w:val="DefaultParagraphFont"/>
    <w:link w:val="Heading1"/>
    <w:rsid w:val="0012120E"/>
    <w:rPr>
      <w:rFonts w:ascii="Verdana" w:eastAsia="Times New Roman" w:hAnsi="Verdana" w:cs="Times New Roman"/>
      <w:b/>
      <w:color w:val="1F497D"/>
      <w:kern w:val="28"/>
      <w:sz w:val="28"/>
      <w:szCs w:val="16"/>
    </w:rPr>
  </w:style>
  <w:style w:type="character" w:customStyle="1" w:styleId="Heading2Char">
    <w:name w:val="Heading 2 Char"/>
    <w:basedOn w:val="DefaultParagraphFont"/>
    <w:link w:val="Heading2"/>
    <w:rsid w:val="0012120E"/>
    <w:rPr>
      <w:rFonts w:ascii="Verdana" w:eastAsia="Times New Roman" w:hAnsi="Verdana" w:cs="Times New Roman"/>
      <w:b/>
      <w:color w:val="FFFFFF"/>
      <w:kern w:val="28"/>
      <w:sz w:val="24"/>
      <w:szCs w:val="18"/>
      <w:shd w:val="clear" w:color="auto" w:fill="1F497D"/>
    </w:rPr>
  </w:style>
  <w:style w:type="character" w:customStyle="1" w:styleId="Heading3Char">
    <w:name w:val="Heading 3 Char"/>
    <w:basedOn w:val="DefaultParagraphFont"/>
    <w:link w:val="Heading3"/>
    <w:rsid w:val="0012120E"/>
    <w:rPr>
      <w:rFonts w:ascii="Verdana" w:eastAsia="Times New Roman" w:hAnsi="Verdana" w:cs="Times New Roman"/>
      <w:b/>
      <w:i/>
      <w:color w:val="1F497D"/>
      <w:kern w:val="28"/>
      <w:szCs w:val="18"/>
    </w:rPr>
  </w:style>
  <w:style w:type="character" w:customStyle="1" w:styleId="Heading4Char">
    <w:name w:val="Heading 4 Char"/>
    <w:basedOn w:val="DefaultParagraphFont"/>
    <w:link w:val="Heading4"/>
    <w:rsid w:val="0012120E"/>
    <w:rPr>
      <w:rFonts w:ascii="Verdana" w:eastAsia="Times New Roman" w:hAnsi="Verdana" w:cs="Times New Roman"/>
      <w:b/>
      <w:i/>
      <w:color w:val="1F497D"/>
      <w:kern w:val="28"/>
      <w:sz w:val="20"/>
      <w:szCs w:val="18"/>
      <w:u w:val="single"/>
    </w:rPr>
  </w:style>
  <w:style w:type="character" w:customStyle="1" w:styleId="Heading5Char">
    <w:name w:val="Heading 5 Char"/>
    <w:basedOn w:val="DefaultParagraphFont"/>
    <w:link w:val="Heading5"/>
    <w:rsid w:val="0012120E"/>
    <w:rPr>
      <w:rFonts w:ascii="Lucida Sans Unicode" w:eastAsia="Times New Roman" w:hAnsi="Lucida Sans Unicode" w:cs="Times New Roman"/>
      <w:b/>
      <w:sz w:val="20"/>
      <w:szCs w:val="16"/>
      <w:u w:val="single"/>
    </w:rPr>
  </w:style>
  <w:style w:type="character" w:customStyle="1" w:styleId="Heading6Char">
    <w:name w:val="Heading 6 Char"/>
    <w:basedOn w:val="DefaultParagraphFont"/>
    <w:link w:val="Heading6"/>
    <w:rsid w:val="0012120E"/>
    <w:rPr>
      <w:rFonts w:ascii="Lucida Sans Unicode" w:eastAsia="Times New Roman" w:hAnsi="Lucida Sans Unicode" w:cs="Times New Roman"/>
      <w:b/>
      <w:color w:val="3366FF"/>
      <w:sz w:val="24"/>
      <w:szCs w:val="16"/>
    </w:rPr>
  </w:style>
  <w:style w:type="character" w:customStyle="1" w:styleId="Heading7Char">
    <w:name w:val="Heading 7 Char"/>
    <w:basedOn w:val="DefaultParagraphFont"/>
    <w:link w:val="Heading7"/>
    <w:rsid w:val="0012120E"/>
    <w:rPr>
      <w:rFonts w:ascii="Arial" w:eastAsia="Times New Roman" w:hAnsi="Arial" w:cs="Times New Roman"/>
      <w:sz w:val="20"/>
      <w:szCs w:val="16"/>
    </w:rPr>
  </w:style>
  <w:style w:type="character" w:customStyle="1" w:styleId="Heading8Char">
    <w:name w:val="Heading 8 Char"/>
    <w:basedOn w:val="DefaultParagraphFont"/>
    <w:link w:val="Heading8"/>
    <w:rsid w:val="0012120E"/>
    <w:rPr>
      <w:rFonts w:ascii="Arial" w:eastAsia="Times New Roman" w:hAnsi="Arial" w:cs="Times New Roman"/>
      <w:i/>
      <w:sz w:val="20"/>
      <w:szCs w:val="16"/>
    </w:rPr>
  </w:style>
  <w:style w:type="character" w:customStyle="1" w:styleId="Heading9Char">
    <w:name w:val="Heading 9 Char"/>
    <w:basedOn w:val="DefaultParagraphFont"/>
    <w:link w:val="Heading9"/>
    <w:rsid w:val="0012120E"/>
    <w:rPr>
      <w:rFonts w:ascii="Arial" w:eastAsia="Times New Roman" w:hAnsi="Arial" w:cs="Times New Roman"/>
      <w:b/>
      <w:i/>
      <w:sz w:val="18"/>
      <w:szCs w:val="16"/>
    </w:rPr>
  </w:style>
  <w:style w:type="character" w:customStyle="1" w:styleId="apple-tab-span">
    <w:name w:val="apple-tab-span"/>
    <w:basedOn w:val="DefaultParagraphFont"/>
    <w:rsid w:val="0012120E"/>
  </w:style>
  <w:style w:type="paragraph" w:styleId="BalloonText">
    <w:name w:val="Balloon Text"/>
    <w:basedOn w:val="Normal"/>
    <w:link w:val="BalloonTextChar"/>
    <w:rsid w:val="0012120E"/>
    <w:pPr>
      <w:numPr>
        <w:ilvl w:val="12"/>
      </w:num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12120E"/>
    <w:rPr>
      <w:rFonts w:ascii="Tahoma" w:eastAsia="Times New Roman" w:hAnsi="Tahoma" w:cs="Tahoma"/>
      <w:sz w:val="16"/>
      <w:szCs w:val="16"/>
    </w:rPr>
  </w:style>
  <w:style w:type="paragraph" w:styleId="BodyTextIndent">
    <w:name w:val="Body Text Indent"/>
    <w:basedOn w:val="BodyText"/>
    <w:link w:val="BodyTextIndentChar"/>
    <w:rsid w:val="0012120E"/>
    <w:pPr>
      <w:ind w:left="720" w:right="720"/>
    </w:pPr>
  </w:style>
  <w:style w:type="character" w:customStyle="1" w:styleId="BodyTextIndentChar">
    <w:name w:val="Body Text Indent Char"/>
    <w:basedOn w:val="DefaultParagraphFont"/>
    <w:link w:val="BodyTextIndent"/>
    <w:rsid w:val="0012120E"/>
    <w:rPr>
      <w:rFonts w:ascii="Lucida Sans Unicode" w:eastAsia="Times New Roman" w:hAnsi="Lucida Sans Unicode" w:cs="Times New Roman"/>
      <w:sz w:val="20"/>
      <w:szCs w:val="16"/>
    </w:rPr>
  </w:style>
  <w:style w:type="paragraph" w:customStyle="1" w:styleId="Boxed-text">
    <w:name w:val="Boxed-text"/>
    <w:basedOn w:val="BodyText"/>
    <w:rsid w:val="0012120E"/>
    <w:pPr>
      <w:pBdr>
        <w:top w:val="single" w:sz="8" w:space="1" w:color="auto"/>
        <w:left w:val="single" w:sz="8" w:space="4" w:color="auto"/>
        <w:bottom w:val="single" w:sz="8" w:space="1" w:color="auto"/>
        <w:right w:val="single" w:sz="8" w:space="4" w:color="auto"/>
      </w:pBdr>
    </w:pPr>
  </w:style>
  <w:style w:type="paragraph" w:customStyle="1" w:styleId="Boxed-Indented">
    <w:name w:val="Boxed-Indented"/>
    <w:basedOn w:val="Boxed-text"/>
    <w:rsid w:val="0012120E"/>
    <w:pPr>
      <w:pBdr>
        <w:top w:val="single" w:sz="8" w:space="1" w:color="auto" w:shadow="1"/>
        <w:left w:val="single" w:sz="8" w:space="4" w:color="auto" w:shadow="1"/>
        <w:bottom w:val="single" w:sz="8" w:space="1" w:color="auto" w:shadow="1"/>
        <w:right w:val="single" w:sz="8" w:space="4" w:color="auto" w:shadow="1"/>
      </w:pBdr>
      <w:shd w:val="clear" w:color="auto" w:fill="D9D9D9"/>
      <w:ind w:left="720" w:right="720"/>
    </w:pPr>
  </w:style>
  <w:style w:type="paragraph" w:customStyle="1" w:styleId="Bullets">
    <w:name w:val="Bullets"/>
    <w:basedOn w:val="BodyText"/>
    <w:rsid w:val="0012120E"/>
    <w:pPr>
      <w:numPr>
        <w:ilvl w:val="0"/>
        <w:numId w:val="1"/>
      </w:numPr>
      <w:contextualSpacing/>
    </w:pPr>
  </w:style>
  <w:style w:type="paragraph" w:customStyle="1" w:styleId="Busrule">
    <w:name w:val="Busrule"/>
    <w:basedOn w:val="Normal"/>
    <w:rsid w:val="0012120E"/>
    <w:pPr>
      <w:numPr>
        <w:ilvl w:val="12"/>
      </w:numPr>
      <w:spacing w:after="0" w:line="240" w:lineRule="auto"/>
    </w:pPr>
    <w:rPr>
      <w:rFonts w:ascii="Lucida Sans Unicode" w:eastAsia="Times New Roman" w:hAnsi="Lucida Sans Unicode" w:cs="Times New Roman"/>
      <w:b/>
      <w:color w:val="FF9900"/>
      <w:sz w:val="20"/>
      <w:szCs w:val="16"/>
    </w:rPr>
  </w:style>
  <w:style w:type="paragraph" w:styleId="Caption">
    <w:name w:val="caption"/>
    <w:basedOn w:val="Normal"/>
    <w:next w:val="Normal"/>
    <w:qFormat/>
    <w:rsid w:val="0012120E"/>
    <w:pPr>
      <w:numPr>
        <w:ilvl w:val="12"/>
      </w:numPr>
      <w:spacing w:before="120" w:after="120" w:line="240" w:lineRule="auto"/>
    </w:pPr>
    <w:rPr>
      <w:rFonts w:ascii="Lucida Sans Unicode" w:eastAsia="Times New Roman" w:hAnsi="Lucida Sans Unicode" w:cs="Times New Roman"/>
      <w:b/>
      <w:sz w:val="20"/>
      <w:szCs w:val="16"/>
    </w:rPr>
  </w:style>
  <w:style w:type="paragraph" w:customStyle="1" w:styleId="Code">
    <w:name w:val="Code"/>
    <w:basedOn w:val="Normal"/>
    <w:rsid w:val="0012120E"/>
    <w:pPr>
      <w:numPr>
        <w:ilvl w:val="12"/>
      </w:numPr>
      <w:spacing w:before="100" w:beforeAutospacing="1" w:after="100" w:afterAutospacing="1" w:line="240" w:lineRule="auto"/>
      <w:contextualSpacing/>
    </w:pPr>
    <w:rPr>
      <w:rFonts w:ascii="Lucida Console" w:eastAsia="Times New Roman" w:hAnsi="Lucida Console" w:cs="Times New Roman"/>
      <w:sz w:val="18"/>
      <w:szCs w:val="16"/>
    </w:rPr>
  </w:style>
  <w:style w:type="paragraph" w:customStyle="1" w:styleId="Code-Boxed">
    <w:name w:val="Code-Boxed"/>
    <w:basedOn w:val="Code"/>
    <w:rsid w:val="0012120E"/>
    <w:pPr>
      <w:pBdr>
        <w:top w:val="single" w:sz="4" w:space="1" w:color="auto"/>
        <w:left w:val="single" w:sz="4" w:space="4" w:color="auto"/>
        <w:bottom w:val="single" w:sz="4" w:space="1" w:color="auto"/>
        <w:right w:val="single" w:sz="4" w:space="4" w:color="auto"/>
      </w:pBdr>
      <w:spacing w:before="120" w:after="120"/>
    </w:pPr>
    <w:rPr>
      <w:rFonts w:cs="Lucida Sans Unicode"/>
      <w:szCs w:val="20"/>
    </w:rPr>
  </w:style>
  <w:style w:type="character" w:customStyle="1" w:styleId="Code-Inline">
    <w:name w:val="Code-Inline"/>
    <w:basedOn w:val="DefaultParagraphFont"/>
    <w:rsid w:val="0012120E"/>
    <w:rPr>
      <w:rFonts w:ascii="Courier New" w:hAnsi="Courier New"/>
      <w:sz w:val="20"/>
      <w:bdr w:val="none" w:sz="0" w:space="0" w:color="auto"/>
      <w:shd w:val="clear" w:color="auto" w:fill="E6E6E6"/>
    </w:rPr>
  </w:style>
  <w:style w:type="paragraph" w:customStyle="1" w:styleId="Code-Numbered">
    <w:name w:val="Code-Numbered"/>
    <w:basedOn w:val="Code"/>
    <w:rsid w:val="0012120E"/>
    <w:pPr>
      <w:numPr>
        <w:ilvl w:val="0"/>
        <w:numId w:val="2"/>
      </w:numPr>
    </w:pPr>
  </w:style>
  <w:style w:type="paragraph" w:customStyle="1" w:styleId="Code-Numbered-Boxed">
    <w:name w:val="Code-Numbered-Boxed"/>
    <w:basedOn w:val="Code-Numbered"/>
    <w:rsid w:val="0012120E"/>
    <w:pPr>
      <w:numPr>
        <w:numId w:val="3"/>
      </w:numPr>
      <w:pBdr>
        <w:top w:val="single" w:sz="8" w:space="1" w:color="auto"/>
        <w:left w:val="single" w:sz="8" w:space="4" w:color="auto"/>
        <w:bottom w:val="single" w:sz="8" w:space="1" w:color="auto"/>
        <w:right w:val="single" w:sz="8" w:space="4" w:color="auto"/>
      </w:pBdr>
    </w:pPr>
  </w:style>
  <w:style w:type="character" w:styleId="CommentReference">
    <w:name w:val="annotation reference"/>
    <w:basedOn w:val="DefaultParagraphFont"/>
    <w:semiHidden/>
    <w:rsid w:val="0012120E"/>
    <w:rPr>
      <w:rFonts w:cs="Times New Roman"/>
      <w:sz w:val="16"/>
      <w:szCs w:val="16"/>
    </w:rPr>
  </w:style>
  <w:style w:type="paragraph" w:styleId="CommentText">
    <w:name w:val="annotation text"/>
    <w:basedOn w:val="Normal"/>
    <w:link w:val="CommentTextChar"/>
    <w:semiHidden/>
    <w:rsid w:val="0012120E"/>
    <w:pPr>
      <w:numPr>
        <w:ilvl w:val="12"/>
      </w:numPr>
      <w:spacing w:after="0" w:line="240" w:lineRule="auto"/>
    </w:pPr>
    <w:rPr>
      <w:rFonts w:ascii="Lucida Sans Unicode" w:eastAsia="Times New Roman" w:hAnsi="Lucida Sans Unicode" w:cs="Times New Roman"/>
      <w:sz w:val="20"/>
      <w:szCs w:val="16"/>
    </w:rPr>
  </w:style>
  <w:style w:type="character" w:customStyle="1" w:styleId="CommentTextChar">
    <w:name w:val="Comment Text Char"/>
    <w:basedOn w:val="DefaultParagraphFont"/>
    <w:link w:val="CommentText"/>
    <w:semiHidden/>
    <w:rsid w:val="0012120E"/>
    <w:rPr>
      <w:rFonts w:ascii="Lucida Sans Unicode" w:eastAsia="Times New Roman" w:hAnsi="Lucida Sans Unicode" w:cs="Times New Roman"/>
      <w:sz w:val="20"/>
      <w:szCs w:val="16"/>
    </w:rPr>
  </w:style>
  <w:style w:type="paragraph" w:styleId="CommentSubject">
    <w:name w:val="annotation subject"/>
    <w:basedOn w:val="CommentText"/>
    <w:next w:val="CommentText"/>
    <w:link w:val="CommentSubjectChar"/>
    <w:semiHidden/>
    <w:rsid w:val="0012120E"/>
    <w:rPr>
      <w:b/>
      <w:bCs/>
    </w:rPr>
  </w:style>
  <w:style w:type="character" w:customStyle="1" w:styleId="CommentSubjectChar">
    <w:name w:val="Comment Subject Char"/>
    <w:basedOn w:val="CommentTextChar"/>
    <w:link w:val="CommentSubject"/>
    <w:semiHidden/>
    <w:rsid w:val="0012120E"/>
    <w:rPr>
      <w:rFonts w:ascii="Lucida Sans Unicode" w:eastAsia="Times New Roman" w:hAnsi="Lucida Sans Unicode" w:cs="Times New Roman"/>
      <w:b/>
      <w:bCs/>
      <w:sz w:val="20"/>
      <w:szCs w:val="16"/>
    </w:rPr>
  </w:style>
  <w:style w:type="paragraph" w:customStyle="1" w:styleId="Copyrighttext">
    <w:name w:val="Copyright text"/>
    <w:basedOn w:val="Normal"/>
    <w:rsid w:val="0012120E"/>
    <w:pPr>
      <w:numPr>
        <w:ilvl w:val="12"/>
      </w:numPr>
      <w:spacing w:before="60" w:after="60" w:line="240" w:lineRule="auto"/>
    </w:pPr>
    <w:rPr>
      <w:rFonts w:ascii="Arial" w:eastAsia="Times New Roman" w:hAnsi="Arial" w:cs="Times New Roman"/>
      <w:sz w:val="18"/>
      <w:szCs w:val="16"/>
    </w:rPr>
  </w:style>
  <w:style w:type="paragraph" w:styleId="DocumentMap">
    <w:name w:val="Document Map"/>
    <w:basedOn w:val="Normal"/>
    <w:link w:val="DocumentMapChar"/>
    <w:rsid w:val="0012120E"/>
    <w:pPr>
      <w:numPr>
        <w:ilvl w:val="12"/>
      </w:num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rsid w:val="0012120E"/>
    <w:rPr>
      <w:rFonts w:ascii="Tahoma" w:eastAsia="Times New Roman" w:hAnsi="Tahoma" w:cs="Tahoma"/>
      <w:sz w:val="16"/>
      <w:szCs w:val="16"/>
    </w:rPr>
  </w:style>
  <w:style w:type="paragraph" w:customStyle="1" w:styleId="EditorialInstructions">
    <w:name w:val="Editorial Instructions"/>
    <w:basedOn w:val="Normal"/>
    <w:qFormat/>
    <w:rsid w:val="0012120E"/>
    <w:pPr>
      <w:numPr>
        <w:ilvl w:val="12"/>
      </w:numPr>
      <w:spacing w:after="0" w:line="240" w:lineRule="auto"/>
    </w:pPr>
    <w:rPr>
      <w:rFonts w:ascii="Verdana" w:eastAsia="Times New Roman" w:hAnsi="Verdana" w:cs="Times New Roman"/>
      <w:i/>
      <w:vanish/>
      <w:color w:val="FF0000"/>
      <w:sz w:val="16"/>
      <w:szCs w:val="16"/>
    </w:rPr>
  </w:style>
  <w:style w:type="paragraph" w:styleId="E-mailSignature">
    <w:name w:val="E-mail Signature"/>
    <w:basedOn w:val="Normal"/>
    <w:link w:val="E-mailSignatureChar"/>
    <w:rsid w:val="0012120E"/>
    <w:pPr>
      <w:numPr>
        <w:ilvl w:val="12"/>
      </w:numPr>
      <w:spacing w:after="0" w:line="240" w:lineRule="auto"/>
    </w:pPr>
    <w:rPr>
      <w:rFonts w:ascii="Lucida Sans Unicode" w:eastAsia="Times New Roman" w:hAnsi="Lucida Sans Unicode" w:cs="Times New Roman"/>
      <w:sz w:val="20"/>
      <w:szCs w:val="16"/>
    </w:rPr>
  </w:style>
  <w:style w:type="character" w:customStyle="1" w:styleId="E-mailSignatureChar">
    <w:name w:val="E-mail Signature Char"/>
    <w:basedOn w:val="DefaultParagraphFont"/>
    <w:link w:val="E-mailSignature"/>
    <w:rsid w:val="0012120E"/>
    <w:rPr>
      <w:rFonts w:ascii="Lucida Sans Unicode" w:eastAsia="Times New Roman" w:hAnsi="Lucida Sans Unicode" w:cs="Times New Roman"/>
      <w:sz w:val="20"/>
      <w:szCs w:val="16"/>
    </w:rPr>
  </w:style>
  <w:style w:type="character" w:styleId="Emphasis">
    <w:name w:val="Emphasis"/>
    <w:basedOn w:val="DefaultParagraphFont"/>
    <w:qFormat/>
    <w:rsid w:val="0012120E"/>
    <w:rPr>
      <w:rFonts w:cs="Times New Roman"/>
      <w:i/>
      <w:iCs/>
    </w:rPr>
  </w:style>
  <w:style w:type="paragraph" w:styleId="EndnoteText">
    <w:name w:val="endnote text"/>
    <w:basedOn w:val="Normal"/>
    <w:link w:val="EndnoteTextChar"/>
    <w:semiHidden/>
    <w:rsid w:val="0012120E"/>
    <w:pPr>
      <w:numPr>
        <w:ilvl w:val="12"/>
      </w:numPr>
      <w:spacing w:after="0" w:line="240" w:lineRule="auto"/>
    </w:pPr>
    <w:rPr>
      <w:rFonts w:ascii="Lucida Sans Unicode" w:eastAsia="Times New Roman" w:hAnsi="Lucida Sans Unicode" w:cs="Times New Roman"/>
      <w:sz w:val="20"/>
      <w:szCs w:val="16"/>
    </w:rPr>
  </w:style>
  <w:style w:type="character" w:customStyle="1" w:styleId="EndnoteTextChar">
    <w:name w:val="Endnote Text Char"/>
    <w:basedOn w:val="DefaultParagraphFont"/>
    <w:link w:val="EndnoteText"/>
    <w:semiHidden/>
    <w:rsid w:val="0012120E"/>
    <w:rPr>
      <w:rFonts w:ascii="Lucida Sans Unicode" w:eastAsia="Times New Roman" w:hAnsi="Lucida Sans Unicode" w:cs="Times New Roman"/>
      <w:sz w:val="20"/>
      <w:szCs w:val="16"/>
    </w:rPr>
  </w:style>
  <w:style w:type="paragraph" w:styleId="EnvelopeAddress">
    <w:name w:val="envelope address"/>
    <w:basedOn w:val="Normal"/>
    <w:rsid w:val="0012120E"/>
    <w:pPr>
      <w:framePr w:w="7920" w:h="1980" w:hRule="exact" w:hSpace="180" w:wrap="auto" w:hAnchor="page" w:xAlign="center" w:yAlign="bottom"/>
      <w:numPr>
        <w:ilvl w:val="12"/>
      </w:numPr>
      <w:spacing w:after="0" w:line="240" w:lineRule="auto"/>
      <w:ind w:left="2880"/>
    </w:pPr>
    <w:rPr>
      <w:rFonts w:ascii="Arial" w:eastAsia="Times New Roman" w:hAnsi="Arial" w:cs="Arial"/>
      <w:sz w:val="24"/>
      <w:szCs w:val="24"/>
    </w:rPr>
  </w:style>
  <w:style w:type="paragraph" w:styleId="EnvelopeReturn">
    <w:name w:val="envelope return"/>
    <w:basedOn w:val="Normal"/>
    <w:rsid w:val="0012120E"/>
    <w:pPr>
      <w:numPr>
        <w:ilvl w:val="12"/>
      </w:numPr>
      <w:spacing w:after="0" w:line="240" w:lineRule="auto"/>
    </w:pPr>
    <w:rPr>
      <w:rFonts w:ascii="Arial" w:eastAsia="Times New Roman" w:hAnsi="Arial" w:cs="Arial"/>
      <w:sz w:val="20"/>
      <w:szCs w:val="16"/>
    </w:rPr>
  </w:style>
  <w:style w:type="paragraph" w:customStyle="1" w:styleId="FinePrint">
    <w:name w:val="FinePrint"/>
    <w:basedOn w:val="Normal"/>
    <w:rsid w:val="0012120E"/>
    <w:pPr>
      <w:numPr>
        <w:ilvl w:val="12"/>
      </w:numPr>
      <w:spacing w:after="100" w:afterAutospacing="1" w:line="240" w:lineRule="auto"/>
    </w:pPr>
    <w:rPr>
      <w:rFonts w:ascii="Lucida Sans Unicode" w:eastAsia="Times New Roman" w:hAnsi="Lucida Sans Unicode" w:cs="Lucida Sans Unicode"/>
      <w:sz w:val="16"/>
      <w:szCs w:val="16"/>
    </w:rPr>
  </w:style>
  <w:style w:type="character" w:styleId="FollowedHyperlink">
    <w:name w:val="FollowedHyperlink"/>
    <w:basedOn w:val="DefaultParagraphFont"/>
    <w:uiPriority w:val="99"/>
    <w:rsid w:val="0012120E"/>
    <w:rPr>
      <w:rFonts w:cs="Times New Roman"/>
      <w:color w:val="800080"/>
      <w:u w:val="single"/>
    </w:rPr>
  </w:style>
  <w:style w:type="paragraph" w:styleId="Header">
    <w:name w:val="header"/>
    <w:basedOn w:val="Normal"/>
    <w:link w:val="HeaderChar"/>
    <w:rsid w:val="0012120E"/>
    <w:pPr>
      <w:numPr>
        <w:ilvl w:val="12"/>
      </w:numPr>
      <w:tabs>
        <w:tab w:val="center" w:pos="4680"/>
        <w:tab w:val="right" w:pos="9360"/>
      </w:tabs>
      <w:spacing w:after="0" w:line="240" w:lineRule="auto"/>
    </w:pPr>
    <w:rPr>
      <w:rFonts w:ascii="Lucida Sans Unicode" w:eastAsia="Times New Roman" w:hAnsi="Lucida Sans Unicode" w:cs="Times New Roman"/>
      <w:sz w:val="18"/>
      <w:szCs w:val="16"/>
    </w:rPr>
  </w:style>
  <w:style w:type="character" w:customStyle="1" w:styleId="HeaderChar">
    <w:name w:val="Header Char"/>
    <w:basedOn w:val="DefaultParagraphFont"/>
    <w:link w:val="Header"/>
    <w:rsid w:val="0012120E"/>
    <w:rPr>
      <w:rFonts w:ascii="Lucida Sans Unicode" w:eastAsia="Times New Roman" w:hAnsi="Lucida Sans Unicode" w:cs="Times New Roman"/>
      <w:sz w:val="18"/>
      <w:szCs w:val="16"/>
    </w:rPr>
  </w:style>
  <w:style w:type="paragraph" w:styleId="Footer">
    <w:name w:val="footer"/>
    <w:basedOn w:val="Header"/>
    <w:link w:val="FooterChar"/>
    <w:uiPriority w:val="99"/>
    <w:rsid w:val="0012120E"/>
  </w:style>
  <w:style w:type="character" w:customStyle="1" w:styleId="FooterChar">
    <w:name w:val="Footer Char"/>
    <w:basedOn w:val="DefaultParagraphFont"/>
    <w:link w:val="Footer"/>
    <w:uiPriority w:val="99"/>
    <w:rsid w:val="0012120E"/>
    <w:rPr>
      <w:rFonts w:ascii="Lucida Sans Unicode" w:eastAsia="Times New Roman" w:hAnsi="Lucida Sans Unicode" w:cs="Times New Roman"/>
      <w:sz w:val="18"/>
      <w:szCs w:val="16"/>
    </w:rPr>
  </w:style>
  <w:style w:type="character" w:styleId="FootnoteReference">
    <w:name w:val="footnote reference"/>
    <w:basedOn w:val="DefaultParagraphFont"/>
    <w:semiHidden/>
    <w:rsid w:val="0012120E"/>
    <w:rPr>
      <w:rFonts w:cs="Times New Roman"/>
      <w:vertAlign w:val="superscript"/>
    </w:rPr>
  </w:style>
  <w:style w:type="paragraph" w:styleId="FootnoteText">
    <w:name w:val="footnote text"/>
    <w:basedOn w:val="Normal"/>
    <w:link w:val="FootnoteTextChar"/>
    <w:semiHidden/>
    <w:rsid w:val="0012120E"/>
    <w:pPr>
      <w:numPr>
        <w:ilvl w:val="12"/>
      </w:numPr>
      <w:spacing w:after="0" w:line="240" w:lineRule="auto"/>
    </w:pPr>
    <w:rPr>
      <w:rFonts w:ascii="Lucida Sans Unicode" w:eastAsia="Times New Roman" w:hAnsi="Lucida Sans Unicode" w:cs="Times New Roman"/>
      <w:sz w:val="20"/>
      <w:szCs w:val="16"/>
    </w:rPr>
  </w:style>
  <w:style w:type="character" w:customStyle="1" w:styleId="FootnoteTextChar">
    <w:name w:val="Footnote Text Char"/>
    <w:basedOn w:val="DefaultParagraphFont"/>
    <w:link w:val="FootnoteText"/>
    <w:semiHidden/>
    <w:rsid w:val="0012120E"/>
    <w:rPr>
      <w:rFonts w:ascii="Lucida Sans Unicode" w:eastAsia="Times New Roman" w:hAnsi="Lucida Sans Unicode" w:cs="Times New Roman"/>
      <w:sz w:val="20"/>
      <w:szCs w:val="16"/>
    </w:rPr>
  </w:style>
  <w:style w:type="character" w:styleId="Hyperlink">
    <w:name w:val="Hyperlink"/>
    <w:basedOn w:val="DefaultParagraphFont"/>
    <w:uiPriority w:val="99"/>
    <w:rsid w:val="0012120E"/>
    <w:rPr>
      <w:rFonts w:cs="Times New Roman"/>
      <w:color w:val="0000FF"/>
      <w:u w:val="single"/>
    </w:rPr>
  </w:style>
  <w:style w:type="paragraph" w:styleId="Index1">
    <w:name w:val="index 1"/>
    <w:basedOn w:val="Normal"/>
    <w:next w:val="Normal"/>
    <w:autoRedefine/>
    <w:semiHidden/>
    <w:rsid w:val="0012120E"/>
    <w:pPr>
      <w:numPr>
        <w:ilvl w:val="12"/>
      </w:numPr>
      <w:spacing w:after="0" w:line="240" w:lineRule="auto"/>
      <w:ind w:left="160" w:hanging="160"/>
    </w:pPr>
    <w:rPr>
      <w:rFonts w:ascii="Lucida Sans Unicode" w:eastAsia="Times New Roman" w:hAnsi="Lucida Sans Unicode" w:cs="Times New Roman"/>
      <w:sz w:val="20"/>
      <w:szCs w:val="16"/>
    </w:rPr>
  </w:style>
  <w:style w:type="paragraph" w:styleId="Index2">
    <w:name w:val="index 2"/>
    <w:basedOn w:val="Normal"/>
    <w:next w:val="Normal"/>
    <w:autoRedefine/>
    <w:semiHidden/>
    <w:rsid w:val="0012120E"/>
    <w:pPr>
      <w:numPr>
        <w:ilvl w:val="12"/>
      </w:numPr>
      <w:spacing w:after="0" w:line="240" w:lineRule="auto"/>
      <w:ind w:left="320" w:hanging="160"/>
    </w:pPr>
    <w:rPr>
      <w:rFonts w:ascii="Lucida Sans Unicode" w:eastAsia="Times New Roman" w:hAnsi="Lucida Sans Unicode" w:cs="Times New Roman"/>
      <w:sz w:val="20"/>
      <w:szCs w:val="16"/>
    </w:rPr>
  </w:style>
  <w:style w:type="paragraph" w:styleId="Index3">
    <w:name w:val="index 3"/>
    <w:basedOn w:val="Normal"/>
    <w:next w:val="Normal"/>
    <w:autoRedefine/>
    <w:semiHidden/>
    <w:rsid w:val="0012120E"/>
    <w:pPr>
      <w:numPr>
        <w:ilvl w:val="12"/>
      </w:numPr>
      <w:spacing w:after="0" w:line="240" w:lineRule="auto"/>
      <w:ind w:left="480" w:hanging="160"/>
    </w:pPr>
    <w:rPr>
      <w:rFonts w:ascii="Lucida Sans Unicode" w:eastAsia="Times New Roman" w:hAnsi="Lucida Sans Unicode" w:cs="Times New Roman"/>
      <w:sz w:val="20"/>
      <w:szCs w:val="16"/>
    </w:rPr>
  </w:style>
  <w:style w:type="paragraph" w:styleId="Index4">
    <w:name w:val="index 4"/>
    <w:basedOn w:val="Normal"/>
    <w:next w:val="Normal"/>
    <w:autoRedefine/>
    <w:semiHidden/>
    <w:rsid w:val="0012120E"/>
    <w:pPr>
      <w:numPr>
        <w:ilvl w:val="12"/>
      </w:numPr>
      <w:spacing w:after="0" w:line="240" w:lineRule="auto"/>
      <w:ind w:left="640" w:hanging="160"/>
    </w:pPr>
    <w:rPr>
      <w:rFonts w:ascii="Lucida Sans Unicode" w:eastAsia="Times New Roman" w:hAnsi="Lucida Sans Unicode" w:cs="Times New Roman"/>
      <w:sz w:val="20"/>
      <w:szCs w:val="16"/>
    </w:rPr>
  </w:style>
  <w:style w:type="paragraph" w:styleId="Index5">
    <w:name w:val="index 5"/>
    <w:basedOn w:val="Normal"/>
    <w:next w:val="Normal"/>
    <w:autoRedefine/>
    <w:semiHidden/>
    <w:rsid w:val="0012120E"/>
    <w:pPr>
      <w:numPr>
        <w:ilvl w:val="12"/>
      </w:numPr>
      <w:spacing w:after="0" w:line="240" w:lineRule="auto"/>
      <w:ind w:left="800" w:hanging="160"/>
    </w:pPr>
    <w:rPr>
      <w:rFonts w:ascii="Lucida Sans Unicode" w:eastAsia="Times New Roman" w:hAnsi="Lucida Sans Unicode" w:cs="Times New Roman"/>
      <w:sz w:val="20"/>
      <w:szCs w:val="16"/>
    </w:rPr>
  </w:style>
  <w:style w:type="paragraph" w:styleId="Index6">
    <w:name w:val="index 6"/>
    <w:basedOn w:val="Normal"/>
    <w:next w:val="Normal"/>
    <w:autoRedefine/>
    <w:semiHidden/>
    <w:rsid w:val="0012120E"/>
    <w:pPr>
      <w:numPr>
        <w:ilvl w:val="12"/>
      </w:numPr>
      <w:spacing w:after="0" w:line="240" w:lineRule="auto"/>
      <w:ind w:left="960" w:hanging="160"/>
    </w:pPr>
    <w:rPr>
      <w:rFonts w:ascii="Lucida Sans Unicode" w:eastAsia="Times New Roman" w:hAnsi="Lucida Sans Unicode" w:cs="Times New Roman"/>
      <w:sz w:val="20"/>
      <w:szCs w:val="16"/>
    </w:rPr>
  </w:style>
  <w:style w:type="paragraph" w:styleId="Index7">
    <w:name w:val="index 7"/>
    <w:basedOn w:val="Normal"/>
    <w:next w:val="Normal"/>
    <w:autoRedefine/>
    <w:semiHidden/>
    <w:rsid w:val="0012120E"/>
    <w:pPr>
      <w:numPr>
        <w:ilvl w:val="12"/>
      </w:numPr>
      <w:spacing w:after="0" w:line="240" w:lineRule="auto"/>
      <w:ind w:left="1120" w:hanging="160"/>
    </w:pPr>
    <w:rPr>
      <w:rFonts w:ascii="Lucida Sans Unicode" w:eastAsia="Times New Roman" w:hAnsi="Lucida Sans Unicode" w:cs="Times New Roman"/>
      <w:sz w:val="20"/>
      <w:szCs w:val="16"/>
    </w:rPr>
  </w:style>
  <w:style w:type="paragraph" w:styleId="Index8">
    <w:name w:val="index 8"/>
    <w:basedOn w:val="Normal"/>
    <w:next w:val="Normal"/>
    <w:autoRedefine/>
    <w:semiHidden/>
    <w:rsid w:val="0012120E"/>
    <w:pPr>
      <w:numPr>
        <w:ilvl w:val="12"/>
      </w:numPr>
      <w:spacing w:after="0" w:line="240" w:lineRule="auto"/>
      <w:ind w:left="1280" w:hanging="160"/>
    </w:pPr>
    <w:rPr>
      <w:rFonts w:ascii="Lucida Sans Unicode" w:eastAsia="Times New Roman" w:hAnsi="Lucida Sans Unicode" w:cs="Times New Roman"/>
      <w:sz w:val="20"/>
      <w:szCs w:val="16"/>
    </w:rPr>
  </w:style>
  <w:style w:type="paragraph" w:styleId="Index9">
    <w:name w:val="index 9"/>
    <w:basedOn w:val="Normal"/>
    <w:next w:val="Normal"/>
    <w:autoRedefine/>
    <w:semiHidden/>
    <w:rsid w:val="0012120E"/>
    <w:pPr>
      <w:numPr>
        <w:ilvl w:val="12"/>
      </w:numPr>
      <w:spacing w:after="0" w:line="240" w:lineRule="auto"/>
      <w:ind w:left="1440" w:hanging="160"/>
    </w:pPr>
    <w:rPr>
      <w:rFonts w:ascii="Lucida Sans Unicode" w:eastAsia="Times New Roman" w:hAnsi="Lucida Sans Unicode" w:cs="Times New Roman"/>
      <w:sz w:val="20"/>
      <w:szCs w:val="16"/>
    </w:rPr>
  </w:style>
  <w:style w:type="paragraph" w:styleId="IndexHeading">
    <w:name w:val="index heading"/>
    <w:basedOn w:val="Normal"/>
    <w:next w:val="Index1"/>
    <w:semiHidden/>
    <w:rsid w:val="0012120E"/>
    <w:pPr>
      <w:numPr>
        <w:ilvl w:val="12"/>
      </w:numPr>
      <w:spacing w:after="0" w:line="240" w:lineRule="auto"/>
    </w:pPr>
    <w:rPr>
      <w:rFonts w:ascii="Arial" w:eastAsia="Times New Roman" w:hAnsi="Arial" w:cs="Arial"/>
      <w:b/>
      <w:bCs/>
      <w:sz w:val="20"/>
      <w:szCs w:val="16"/>
    </w:rPr>
  </w:style>
  <w:style w:type="paragraph" w:styleId="ListParagraph">
    <w:name w:val="List Paragraph"/>
    <w:basedOn w:val="Normal"/>
    <w:uiPriority w:val="34"/>
    <w:qFormat/>
    <w:rsid w:val="0012120E"/>
    <w:pPr>
      <w:ind w:left="720"/>
      <w:contextualSpacing/>
    </w:pPr>
    <w:rPr>
      <w:rFonts w:ascii="Calibri" w:eastAsia="Times New Roman" w:hAnsi="Calibri" w:cs="Times New Roman"/>
      <w:lang w:bidi="en-US"/>
    </w:rPr>
  </w:style>
  <w:style w:type="paragraph" w:styleId="MacroText">
    <w:name w:val="macro"/>
    <w:link w:val="MacroTextChar"/>
    <w:semiHidden/>
    <w:rsid w:val="0012120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12120E"/>
    <w:rPr>
      <w:rFonts w:ascii="Courier New" w:eastAsia="Times New Roman" w:hAnsi="Courier New" w:cs="Courier New"/>
      <w:sz w:val="20"/>
      <w:szCs w:val="20"/>
    </w:rPr>
  </w:style>
  <w:style w:type="table" w:customStyle="1" w:styleId="MediumList11">
    <w:name w:val="Medium List 11"/>
    <w:basedOn w:val="TableNormal"/>
    <w:uiPriority w:val="65"/>
    <w:rsid w:val="0012120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rPr>
      <w:tblHeader/>
    </w:tr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MessageHeader">
    <w:name w:val="Message Header"/>
    <w:basedOn w:val="Normal"/>
    <w:link w:val="MessageHeaderChar"/>
    <w:rsid w:val="0012120E"/>
    <w:pPr>
      <w:numPr>
        <w:ilvl w:val="12"/>
      </w:num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rsid w:val="0012120E"/>
    <w:rPr>
      <w:rFonts w:ascii="Arial" w:eastAsia="Times New Roman" w:hAnsi="Arial" w:cs="Arial"/>
      <w:sz w:val="24"/>
      <w:szCs w:val="24"/>
      <w:shd w:val="pct20" w:color="auto" w:fill="auto"/>
    </w:rPr>
  </w:style>
  <w:style w:type="paragraph" w:customStyle="1" w:styleId="msolistparagraph0">
    <w:name w:val="msolistparagraph"/>
    <w:basedOn w:val="Normal"/>
    <w:semiHidden/>
    <w:rsid w:val="0012120E"/>
    <w:pPr>
      <w:numPr>
        <w:ilvl w:val="12"/>
      </w:numPr>
      <w:spacing w:after="0" w:line="240" w:lineRule="auto"/>
      <w:ind w:left="720"/>
    </w:pPr>
    <w:rPr>
      <w:rFonts w:ascii="Calibri" w:eastAsia="Times New Roman" w:hAnsi="Calibri" w:cs="Times New Roman"/>
    </w:rPr>
  </w:style>
  <w:style w:type="paragraph" w:styleId="NoSpacing">
    <w:name w:val="No Spacing"/>
    <w:link w:val="NoSpacingChar"/>
    <w:qFormat/>
    <w:rsid w:val="0012120E"/>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locked/>
    <w:rsid w:val="0012120E"/>
    <w:rPr>
      <w:rFonts w:ascii="Calibri" w:eastAsia="Times New Roman" w:hAnsi="Calibri" w:cs="Times New Roman"/>
    </w:rPr>
  </w:style>
  <w:style w:type="paragraph" w:styleId="NormalWeb">
    <w:name w:val="Normal (Web)"/>
    <w:basedOn w:val="Normal"/>
    <w:rsid w:val="0012120E"/>
    <w:pPr>
      <w:numPr>
        <w:ilvl w:val="12"/>
      </w:numPr>
      <w:spacing w:after="0" w:line="240" w:lineRule="auto"/>
    </w:pPr>
    <w:rPr>
      <w:rFonts w:ascii="Times New Roman" w:eastAsia="Times New Roman" w:hAnsi="Times New Roman" w:cs="Times New Roman"/>
      <w:sz w:val="24"/>
      <w:szCs w:val="24"/>
    </w:rPr>
  </w:style>
  <w:style w:type="paragraph" w:styleId="NormalIndent">
    <w:name w:val="Normal Indent"/>
    <w:basedOn w:val="Normal"/>
    <w:rsid w:val="0012120E"/>
    <w:pPr>
      <w:numPr>
        <w:ilvl w:val="12"/>
      </w:numPr>
      <w:spacing w:after="0" w:line="240" w:lineRule="auto"/>
      <w:ind w:left="720"/>
    </w:pPr>
    <w:rPr>
      <w:rFonts w:ascii="Lucida Sans Unicode" w:eastAsia="Times New Roman" w:hAnsi="Lucida Sans Unicode" w:cs="Times New Roman"/>
      <w:sz w:val="20"/>
      <w:szCs w:val="16"/>
    </w:rPr>
  </w:style>
  <w:style w:type="paragraph" w:styleId="NoteHeading">
    <w:name w:val="Note Heading"/>
    <w:basedOn w:val="Normal"/>
    <w:next w:val="Normal"/>
    <w:link w:val="NoteHeadingChar"/>
    <w:rsid w:val="0012120E"/>
    <w:pPr>
      <w:numPr>
        <w:ilvl w:val="12"/>
      </w:numPr>
      <w:spacing w:after="0" w:line="240" w:lineRule="auto"/>
    </w:pPr>
    <w:rPr>
      <w:rFonts w:ascii="Lucida Sans Unicode" w:eastAsia="Times New Roman" w:hAnsi="Lucida Sans Unicode" w:cs="Times New Roman"/>
      <w:sz w:val="20"/>
      <w:szCs w:val="16"/>
    </w:rPr>
  </w:style>
  <w:style w:type="character" w:customStyle="1" w:styleId="NoteHeadingChar">
    <w:name w:val="Note Heading Char"/>
    <w:basedOn w:val="DefaultParagraphFont"/>
    <w:link w:val="NoteHeading"/>
    <w:rsid w:val="0012120E"/>
    <w:rPr>
      <w:rFonts w:ascii="Lucida Sans Unicode" w:eastAsia="Times New Roman" w:hAnsi="Lucida Sans Unicode" w:cs="Times New Roman"/>
      <w:sz w:val="20"/>
      <w:szCs w:val="16"/>
    </w:rPr>
  </w:style>
  <w:style w:type="paragraph" w:customStyle="1" w:styleId="NumberedText">
    <w:name w:val="NumberedText"/>
    <w:basedOn w:val="Normal"/>
    <w:rsid w:val="0012120E"/>
    <w:pPr>
      <w:numPr>
        <w:numId w:val="13"/>
      </w:numPr>
      <w:spacing w:after="0" w:line="240" w:lineRule="auto"/>
    </w:pPr>
    <w:rPr>
      <w:rFonts w:ascii="Lucida Sans Unicode" w:eastAsia="Times New Roman" w:hAnsi="Lucida Sans Unicode" w:cs="Times New Roman"/>
      <w:sz w:val="20"/>
      <w:szCs w:val="16"/>
    </w:rPr>
  </w:style>
  <w:style w:type="paragraph" w:styleId="Signature">
    <w:name w:val="Signature"/>
    <w:basedOn w:val="Normal"/>
    <w:link w:val="SignatureChar"/>
    <w:rsid w:val="0012120E"/>
    <w:pPr>
      <w:numPr>
        <w:ilvl w:val="12"/>
      </w:numPr>
      <w:spacing w:after="0" w:line="240" w:lineRule="auto"/>
      <w:ind w:left="4320"/>
    </w:pPr>
    <w:rPr>
      <w:rFonts w:ascii="Lucida Sans Unicode" w:eastAsia="Times New Roman" w:hAnsi="Lucida Sans Unicode" w:cs="Times New Roman"/>
      <w:sz w:val="20"/>
      <w:szCs w:val="16"/>
    </w:rPr>
  </w:style>
  <w:style w:type="character" w:customStyle="1" w:styleId="SignatureChar">
    <w:name w:val="Signature Char"/>
    <w:basedOn w:val="DefaultParagraphFont"/>
    <w:link w:val="Signature"/>
    <w:rsid w:val="0012120E"/>
    <w:rPr>
      <w:rFonts w:ascii="Lucida Sans Unicode" w:eastAsia="Times New Roman" w:hAnsi="Lucida Sans Unicode" w:cs="Times New Roman"/>
      <w:sz w:val="20"/>
      <w:szCs w:val="16"/>
    </w:rPr>
  </w:style>
  <w:style w:type="character" w:styleId="Strong">
    <w:name w:val="Strong"/>
    <w:basedOn w:val="DefaultParagraphFont"/>
    <w:qFormat/>
    <w:rsid w:val="0012120E"/>
    <w:rPr>
      <w:b/>
      <w:bCs/>
    </w:rPr>
  </w:style>
  <w:style w:type="paragraph" w:styleId="Subtitle">
    <w:name w:val="Subtitle"/>
    <w:basedOn w:val="Normal"/>
    <w:link w:val="SubtitleChar"/>
    <w:qFormat/>
    <w:rsid w:val="0012120E"/>
    <w:pPr>
      <w:numPr>
        <w:ilvl w:val="12"/>
      </w:numPr>
      <w:spacing w:after="60" w:line="240" w:lineRule="auto"/>
      <w:jc w:val="center"/>
      <w:outlineLvl w:val="1"/>
    </w:pPr>
    <w:rPr>
      <w:rFonts w:ascii="Verdana" w:eastAsia="Times New Roman" w:hAnsi="Verdana" w:cs="Arial"/>
      <w:b/>
      <w:color w:val="003366"/>
      <w:sz w:val="24"/>
      <w:szCs w:val="24"/>
    </w:rPr>
  </w:style>
  <w:style w:type="character" w:customStyle="1" w:styleId="SubtitleChar">
    <w:name w:val="Subtitle Char"/>
    <w:basedOn w:val="DefaultParagraphFont"/>
    <w:link w:val="Subtitle"/>
    <w:rsid w:val="0012120E"/>
    <w:rPr>
      <w:rFonts w:ascii="Verdana" w:eastAsia="Times New Roman" w:hAnsi="Verdana" w:cs="Arial"/>
      <w:b/>
      <w:color w:val="003366"/>
      <w:sz w:val="24"/>
      <w:szCs w:val="24"/>
    </w:rPr>
  </w:style>
  <w:style w:type="table" w:styleId="TableClassic1">
    <w:name w:val="Table Classic 1"/>
    <w:basedOn w:val="TableNormal"/>
    <w:rsid w:val="0012120E"/>
    <w:pPr>
      <w:numPr>
        <w:ilvl w:val="12"/>
      </w:num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2120E"/>
    <w:pPr>
      <w:numPr>
        <w:ilvl w:val="12"/>
      </w:num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2120E"/>
    <w:pPr>
      <w:numPr>
        <w:ilvl w:val="12"/>
      </w:num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
    <w:name w:val="Table Grid"/>
    <w:basedOn w:val="TableNormal"/>
    <w:rsid w:val="0012120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s">
    <w:name w:val="Table Headings"/>
    <w:basedOn w:val="Normal"/>
    <w:rsid w:val="0012120E"/>
    <w:pPr>
      <w:numPr>
        <w:ilvl w:val="12"/>
      </w:numPr>
      <w:spacing w:before="60" w:after="60" w:line="240" w:lineRule="auto"/>
    </w:pPr>
    <w:rPr>
      <w:rFonts w:ascii="Tahoma" w:eastAsia="Times New Roman" w:hAnsi="Tahoma" w:cs="Times New Roman"/>
      <w:b/>
      <w:color w:val="3366FF"/>
      <w:sz w:val="20"/>
      <w:szCs w:val="16"/>
    </w:rPr>
  </w:style>
  <w:style w:type="table" w:styleId="TableList1">
    <w:name w:val="Table List 1"/>
    <w:basedOn w:val="TableNormal"/>
    <w:rsid w:val="0012120E"/>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TableofAuthorities">
    <w:name w:val="table of authorities"/>
    <w:basedOn w:val="Normal"/>
    <w:next w:val="Normal"/>
    <w:semiHidden/>
    <w:rsid w:val="0012120E"/>
    <w:pPr>
      <w:numPr>
        <w:ilvl w:val="12"/>
      </w:numPr>
      <w:spacing w:after="0" w:line="240" w:lineRule="auto"/>
      <w:ind w:left="160" w:hanging="160"/>
    </w:pPr>
    <w:rPr>
      <w:rFonts w:ascii="Lucida Sans Unicode" w:eastAsia="Times New Roman" w:hAnsi="Lucida Sans Unicode" w:cs="Times New Roman"/>
      <w:sz w:val="20"/>
      <w:szCs w:val="16"/>
    </w:rPr>
  </w:style>
  <w:style w:type="paragraph" w:styleId="TableofFigures">
    <w:name w:val="table of figures"/>
    <w:basedOn w:val="Normal"/>
    <w:next w:val="Normal"/>
    <w:semiHidden/>
    <w:rsid w:val="0012120E"/>
    <w:pPr>
      <w:numPr>
        <w:ilvl w:val="12"/>
      </w:numPr>
      <w:spacing w:after="0" w:line="240" w:lineRule="auto"/>
    </w:pPr>
    <w:rPr>
      <w:rFonts w:ascii="Lucida Sans Unicode" w:eastAsia="Times New Roman" w:hAnsi="Lucida Sans Unicode" w:cs="Times New Roman"/>
      <w:sz w:val="20"/>
      <w:szCs w:val="16"/>
    </w:rPr>
  </w:style>
  <w:style w:type="paragraph" w:customStyle="1" w:styleId="TableRowHeadings">
    <w:name w:val="TableRowHeadings"/>
    <w:basedOn w:val="Heading3"/>
    <w:rsid w:val="0012120E"/>
    <w:pPr>
      <w:numPr>
        <w:ilvl w:val="0"/>
        <w:numId w:val="0"/>
      </w:numPr>
      <w:spacing w:before="0" w:after="120"/>
    </w:pPr>
    <w:rPr>
      <w:rFonts w:ascii="Tahoma" w:hAnsi="Tahoma"/>
      <w:i w:val="0"/>
      <w:sz w:val="20"/>
    </w:rPr>
  </w:style>
  <w:style w:type="paragraph" w:styleId="Title">
    <w:name w:val="Title"/>
    <w:basedOn w:val="Normal"/>
    <w:link w:val="TitleChar"/>
    <w:qFormat/>
    <w:rsid w:val="0012120E"/>
    <w:pPr>
      <w:numPr>
        <w:ilvl w:val="12"/>
      </w:numPr>
      <w:spacing w:after="0" w:line="240" w:lineRule="auto"/>
      <w:jc w:val="center"/>
    </w:pPr>
    <w:rPr>
      <w:rFonts w:ascii="Lucida Sans Unicode" w:eastAsia="Times New Roman" w:hAnsi="Lucida Sans Unicode" w:cs="Times New Roman"/>
      <w:b/>
      <w:color w:val="003366"/>
      <w:sz w:val="44"/>
      <w:szCs w:val="16"/>
    </w:rPr>
  </w:style>
  <w:style w:type="character" w:customStyle="1" w:styleId="TitleChar">
    <w:name w:val="Title Char"/>
    <w:basedOn w:val="DefaultParagraphFont"/>
    <w:link w:val="Title"/>
    <w:rsid w:val="0012120E"/>
    <w:rPr>
      <w:rFonts w:ascii="Lucida Sans Unicode" w:eastAsia="Times New Roman" w:hAnsi="Lucida Sans Unicode" w:cs="Times New Roman"/>
      <w:b/>
      <w:color w:val="003366"/>
      <w:sz w:val="44"/>
      <w:szCs w:val="16"/>
    </w:rPr>
  </w:style>
  <w:style w:type="paragraph" w:styleId="TOAHeading">
    <w:name w:val="toa heading"/>
    <w:basedOn w:val="Normal"/>
    <w:next w:val="Normal"/>
    <w:semiHidden/>
    <w:rsid w:val="0012120E"/>
    <w:pPr>
      <w:numPr>
        <w:ilvl w:val="12"/>
      </w:numPr>
      <w:spacing w:before="120" w:after="0" w:line="240" w:lineRule="auto"/>
    </w:pPr>
    <w:rPr>
      <w:rFonts w:ascii="Arial" w:eastAsia="Times New Roman" w:hAnsi="Arial" w:cs="Arial"/>
      <w:b/>
      <w:bCs/>
      <w:sz w:val="24"/>
      <w:szCs w:val="24"/>
    </w:rPr>
  </w:style>
  <w:style w:type="paragraph" w:styleId="TOC1">
    <w:name w:val="toc 1"/>
    <w:basedOn w:val="Normal"/>
    <w:next w:val="Normal"/>
    <w:autoRedefine/>
    <w:uiPriority w:val="39"/>
    <w:rsid w:val="0012120E"/>
    <w:pPr>
      <w:numPr>
        <w:ilvl w:val="12"/>
      </w:numPr>
      <w:spacing w:before="120" w:after="120" w:line="240" w:lineRule="auto"/>
    </w:pPr>
    <w:rPr>
      <w:rFonts w:ascii="Times New Roman" w:eastAsia="Times New Roman" w:hAnsi="Times New Roman" w:cs="Times New Roman"/>
      <w:b/>
      <w:bCs/>
      <w:caps/>
      <w:sz w:val="20"/>
      <w:szCs w:val="20"/>
    </w:rPr>
  </w:style>
  <w:style w:type="paragraph" w:styleId="TOC2">
    <w:name w:val="toc 2"/>
    <w:basedOn w:val="Normal"/>
    <w:next w:val="Normal"/>
    <w:autoRedefine/>
    <w:uiPriority w:val="39"/>
    <w:rsid w:val="0012120E"/>
    <w:pPr>
      <w:numPr>
        <w:ilvl w:val="12"/>
      </w:numPr>
      <w:spacing w:after="0" w:line="240" w:lineRule="auto"/>
      <w:ind w:left="200"/>
    </w:pPr>
    <w:rPr>
      <w:rFonts w:ascii="Times New Roman" w:eastAsia="Times New Roman" w:hAnsi="Times New Roman" w:cs="Times New Roman"/>
      <w:smallCaps/>
      <w:sz w:val="20"/>
      <w:szCs w:val="20"/>
    </w:rPr>
  </w:style>
  <w:style w:type="paragraph" w:styleId="TOC3">
    <w:name w:val="toc 3"/>
    <w:basedOn w:val="Normal"/>
    <w:next w:val="Normal"/>
    <w:autoRedefine/>
    <w:uiPriority w:val="39"/>
    <w:rsid w:val="0012120E"/>
    <w:pPr>
      <w:numPr>
        <w:ilvl w:val="12"/>
      </w:numPr>
      <w:spacing w:after="0" w:line="240" w:lineRule="auto"/>
      <w:ind w:left="400"/>
    </w:pPr>
    <w:rPr>
      <w:rFonts w:ascii="Times New Roman" w:eastAsia="Times New Roman" w:hAnsi="Times New Roman" w:cs="Times New Roman"/>
      <w:i/>
      <w:iCs/>
      <w:sz w:val="20"/>
      <w:szCs w:val="20"/>
    </w:rPr>
  </w:style>
  <w:style w:type="paragraph" w:styleId="TOC4">
    <w:name w:val="toc 4"/>
    <w:basedOn w:val="Normal"/>
    <w:next w:val="Normal"/>
    <w:autoRedefine/>
    <w:semiHidden/>
    <w:rsid w:val="0012120E"/>
    <w:pPr>
      <w:numPr>
        <w:ilvl w:val="12"/>
      </w:numPr>
      <w:spacing w:after="0" w:line="240" w:lineRule="auto"/>
      <w:ind w:left="600"/>
    </w:pPr>
    <w:rPr>
      <w:rFonts w:ascii="Times New Roman" w:eastAsia="Times New Roman" w:hAnsi="Times New Roman" w:cs="Times New Roman"/>
      <w:sz w:val="18"/>
      <w:szCs w:val="18"/>
    </w:rPr>
  </w:style>
  <w:style w:type="paragraph" w:styleId="TOC5">
    <w:name w:val="toc 5"/>
    <w:basedOn w:val="Normal"/>
    <w:next w:val="Normal"/>
    <w:autoRedefine/>
    <w:semiHidden/>
    <w:rsid w:val="0012120E"/>
    <w:pPr>
      <w:numPr>
        <w:ilvl w:val="12"/>
      </w:numPr>
      <w:spacing w:after="0" w:line="240" w:lineRule="auto"/>
      <w:ind w:left="800"/>
    </w:pPr>
    <w:rPr>
      <w:rFonts w:ascii="Times New Roman" w:eastAsia="Times New Roman" w:hAnsi="Times New Roman" w:cs="Times New Roman"/>
      <w:sz w:val="18"/>
      <w:szCs w:val="18"/>
    </w:rPr>
  </w:style>
  <w:style w:type="paragraph" w:styleId="TOC6">
    <w:name w:val="toc 6"/>
    <w:basedOn w:val="Normal"/>
    <w:next w:val="Normal"/>
    <w:autoRedefine/>
    <w:semiHidden/>
    <w:rsid w:val="0012120E"/>
    <w:pPr>
      <w:numPr>
        <w:ilvl w:val="12"/>
      </w:numPr>
      <w:spacing w:after="0" w:line="240" w:lineRule="auto"/>
      <w:ind w:left="1000"/>
    </w:pPr>
    <w:rPr>
      <w:rFonts w:ascii="Times New Roman" w:eastAsia="Times New Roman" w:hAnsi="Times New Roman" w:cs="Times New Roman"/>
      <w:sz w:val="18"/>
      <w:szCs w:val="18"/>
    </w:rPr>
  </w:style>
  <w:style w:type="paragraph" w:styleId="TOC7">
    <w:name w:val="toc 7"/>
    <w:basedOn w:val="Normal"/>
    <w:next w:val="Normal"/>
    <w:autoRedefine/>
    <w:semiHidden/>
    <w:rsid w:val="0012120E"/>
    <w:pPr>
      <w:numPr>
        <w:ilvl w:val="12"/>
      </w:numPr>
      <w:spacing w:after="0" w:line="240" w:lineRule="auto"/>
      <w:ind w:left="1200"/>
    </w:pPr>
    <w:rPr>
      <w:rFonts w:ascii="Times New Roman" w:eastAsia="Times New Roman" w:hAnsi="Times New Roman" w:cs="Times New Roman"/>
      <w:sz w:val="18"/>
      <w:szCs w:val="18"/>
    </w:rPr>
  </w:style>
  <w:style w:type="paragraph" w:styleId="TOC8">
    <w:name w:val="toc 8"/>
    <w:basedOn w:val="Normal"/>
    <w:next w:val="Normal"/>
    <w:autoRedefine/>
    <w:semiHidden/>
    <w:rsid w:val="0012120E"/>
    <w:pPr>
      <w:numPr>
        <w:ilvl w:val="12"/>
      </w:numPr>
      <w:spacing w:after="0" w:line="240" w:lineRule="auto"/>
      <w:ind w:left="1400"/>
    </w:pPr>
    <w:rPr>
      <w:rFonts w:ascii="Times New Roman" w:eastAsia="Times New Roman" w:hAnsi="Times New Roman" w:cs="Times New Roman"/>
      <w:sz w:val="18"/>
      <w:szCs w:val="18"/>
    </w:rPr>
  </w:style>
  <w:style w:type="paragraph" w:styleId="TOC9">
    <w:name w:val="toc 9"/>
    <w:basedOn w:val="Normal"/>
    <w:next w:val="Normal"/>
    <w:autoRedefine/>
    <w:semiHidden/>
    <w:rsid w:val="0012120E"/>
    <w:pPr>
      <w:numPr>
        <w:ilvl w:val="12"/>
      </w:numPr>
      <w:spacing w:after="0" w:line="240" w:lineRule="auto"/>
      <w:ind w:left="1600"/>
    </w:pPr>
    <w:rPr>
      <w:rFonts w:ascii="Times New Roman" w:eastAsia="Times New Roman" w:hAnsi="Times New Roman" w:cs="Times New Roman"/>
      <w:sz w:val="18"/>
      <w:szCs w:val="18"/>
    </w:rPr>
  </w:style>
  <w:style w:type="paragraph" w:styleId="TOCHeading">
    <w:name w:val="TOC Heading"/>
    <w:basedOn w:val="Heading1"/>
    <w:next w:val="Normal"/>
    <w:uiPriority w:val="39"/>
    <w:qFormat/>
    <w:rsid w:val="0012120E"/>
    <w:pPr>
      <w:keepLines/>
      <w:pageBreakBefore w:val="0"/>
      <w:numPr>
        <w:numId w:val="0"/>
      </w:numPr>
      <w:spacing w:before="480" w:after="0" w:line="276" w:lineRule="auto"/>
      <w:outlineLvl w:val="9"/>
    </w:pPr>
    <w:rPr>
      <w:rFonts w:ascii="Cambria" w:hAnsi="Cambria"/>
      <w:bCs/>
      <w:color w:val="365F91"/>
      <w:kern w:val="0"/>
      <w:szCs w:val="28"/>
    </w:rPr>
  </w:style>
  <w:style w:type="paragraph" w:customStyle="1" w:styleId="font5">
    <w:name w:val="font5"/>
    <w:basedOn w:val="Normal"/>
    <w:rsid w:val="00356839"/>
    <w:pPr>
      <w:spacing w:before="100" w:beforeAutospacing="1" w:after="100" w:afterAutospacing="1" w:line="240" w:lineRule="auto"/>
    </w:pPr>
    <w:rPr>
      <w:rFonts w:ascii="Lucida Sans Unicode" w:eastAsia="Times New Roman" w:hAnsi="Lucida Sans Unicode" w:cs="Lucida Sans Unicode"/>
      <w:color w:val="000000"/>
      <w:sz w:val="16"/>
      <w:szCs w:val="16"/>
    </w:rPr>
  </w:style>
  <w:style w:type="paragraph" w:customStyle="1" w:styleId="xl65">
    <w:name w:val="xl65"/>
    <w:basedOn w:val="Normal"/>
    <w:rsid w:val="00356839"/>
    <w:pPr>
      <w:shd w:val="clear" w:color="000000" w:fill="auto"/>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356839"/>
    <w:pPr>
      <w:pBdr>
        <w:top w:val="single" w:sz="4" w:space="0" w:color="auto"/>
        <w:left w:val="single" w:sz="4" w:space="0" w:color="auto"/>
        <w:bottom w:val="single" w:sz="4" w:space="0" w:color="auto"/>
        <w:right w:val="single" w:sz="8" w:space="0" w:color="auto"/>
      </w:pBdr>
      <w:shd w:val="clear" w:color="000000" w:fill="auto"/>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67">
    <w:name w:val="xl67"/>
    <w:basedOn w:val="Normal"/>
    <w:rsid w:val="00356839"/>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68">
    <w:name w:val="xl68"/>
    <w:basedOn w:val="Normal"/>
    <w:rsid w:val="00356839"/>
    <w:pPr>
      <w:pBdr>
        <w:top w:val="single" w:sz="4" w:space="0" w:color="auto"/>
        <w:left w:val="single" w:sz="4" w:space="0" w:color="auto"/>
        <w:bottom w:val="single" w:sz="4" w:space="0" w:color="auto"/>
        <w:right w:val="single" w:sz="8" w:space="0" w:color="auto"/>
      </w:pBdr>
      <w:shd w:val="clear" w:color="000000" w:fill="auto"/>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69">
    <w:name w:val="xl69"/>
    <w:basedOn w:val="Normal"/>
    <w:rsid w:val="00356839"/>
    <w:pPr>
      <w:pBdr>
        <w:top w:val="single" w:sz="4" w:space="0" w:color="auto"/>
        <w:left w:val="single" w:sz="8" w:space="0" w:color="auto"/>
        <w:bottom w:val="single" w:sz="8" w:space="0" w:color="auto"/>
        <w:right w:val="single" w:sz="4" w:space="0" w:color="auto"/>
      </w:pBdr>
      <w:shd w:val="clear" w:color="000000" w:fill="auto"/>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70">
    <w:name w:val="xl70"/>
    <w:basedOn w:val="Normal"/>
    <w:rsid w:val="00356839"/>
    <w:pPr>
      <w:pBdr>
        <w:top w:val="single" w:sz="4" w:space="0" w:color="auto"/>
        <w:left w:val="single" w:sz="4" w:space="0" w:color="auto"/>
        <w:bottom w:val="single" w:sz="8" w:space="0" w:color="auto"/>
        <w:right w:val="single" w:sz="8" w:space="0" w:color="auto"/>
      </w:pBdr>
      <w:shd w:val="clear" w:color="000000" w:fill="auto"/>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71">
    <w:name w:val="xl71"/>
    <w:basedOn w:val="Normal"/>
    <w:rsid w:val="00356839"/>
    <w:pPr>
      <w:pBdr>
        <w:top w:val="single" w:sz="4" w:space="0" w:color="auto"/>
        <w:left w:val="single" w:sz="4" w:space="0" w:color="auto"/>
        <w:bottom w:val="single" w:sz="4" w:space="0" w:color="auto"/>
      </w:pBdr>
      <w:shd w:val="clear" w:color="000000" w:fill="auto"/>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72">
    <w:name w:val="xl72"/>
    <w:basedOn w:val="Normal"/>
    <w:rsid w:val="00356839"/>
    <w:pPr>
      <w:pBdr>
        <w:top w:val="single" w:sz="4" w:space="0" w:color="auto"/>
        <w:left w:val="single" w:sz="4" w:space="0" w:color="auto"/>
        <w:bottom w:val="single" w:sz="8" w:space="0" w:color="auto"/>
      </w:pBdr>
      <w:shd w:val="clear" w:color="000000" w:fill="auto"/>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73">
    <w:name w:val="xl73"/>
    <w:basedOn w:val="Normal"/>
    <w:rsid w:val="00356839"/>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74">
    <w:name w:val="xl74"/>
    <w:basedOn w:val="Normal"/>
    <w:rsid w:val="00356839"/>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75">
    <w:name w:val="xl75"/>
    <w:basedOn w:val="Normal"/>
    <w:rsid w:val="00356839"/>
    <w:pPr>
      <w:pBdr>
        <w:top w:val="single" w:sz="4" w:space="0" w:color="auto"/>
        <w:left w:val="single" w:sz="8" w:space="0" w:color="auto"/>
        <w:bottom w:val="single" w:sz="8" w:space="0" w:color="auto"/>
        <w:right w:val="single" w:sz="4" w:space="0" w:color="auto"/>
      </w:pBdr>
      <w:shd w:val="clear" w:color="000000" w:fill="auto"/>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76">
    <w:name w:val="xl76"/>
    <w:basedOn w:val="Normal"/>
    <w:rsid w:val="00356839"/>
    <w:pPr>
      <w:pBdr>
        <w:top w:val="single" w:sz="4" w:space="0" w:color="auto"/>
        <w:left w:val="single" w:sz="4" w:space="0" w:color="auto"/>
        <w:bottom w:val="single" w:sz="4" w:space="0" w:color="auto"/>
      </w:pBdr>
      <w:shd w:val="clear" w:color="000000" w:fill="auto"/>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77">
    <w:name w:val="xl77"/>
    <w:basedOn w:val="Normal"/>
    <w:rsid w:val="00356839"/>
    <w:pPr>
      <w:pBdr>
        <w:top w:val="single" w:sz="4" w:space="0" w:color="auto"/>
        <w:left w:val="single" w:sz="4" w:space="0" w:color="auto"/>
        <w:bottom w:val="single" w:sz="4" w:space="0" w:color="auto"/>
      </w:pBdr>
      <w:shd w:val="clear" w:color="000000" w:fill="auto"/>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78">
    <w:name w:val="xl78"/>
    <w:basedOn w:val="Normal"/>
    <w:rsid w:val="00356839"/>
    <w:pPr>
      <w:pBdr>
        <w:top w:val="single" w:sz="4" w:space="0" w:color="auto"/>
        <w:left w:val="single" w:sz="4" w:space="0" w:color="auto"/>
        <w:bottom w:val="single" w:sz="8" w:space="0" w:color="auto"/>
      </w:pBdr>
      <w:shd w:val="clear" w:color="000000" w:fill="auto"/>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79">
    <w:name w:val="xl79"/>
    <w:basedOn w:val="Normal"/>
    <w:rsid w:val="0035683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80">
    <w:name w:val="xl80"/>
    <w:basedOn w:val="Normal"/>
    <w:rsid w:val="00356839"/>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81">
    <w:name w:val="xl81"/>
    <w:basedOn w:val="Normal"/>
    <w:rsid w:val="0035683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82">
    <w:name w:val="xl82"/>
    <w:basedOn w:val="Normal"/>
    <w:rsid w:val="0035683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83">
    <w:name w:val="xl83"/>
    <w:basedOn w:val="Normal"/>
    <w:rsid w:val="00356839"/>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84">
    <w:name w:val="xl84"/>
    <w:basedOn w:val="Normal"/>
    <w:rsid w:val="0035683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5">
    <w:name w:val="xl85"/>
    <w:basedOn w:val="Normal"/>
    <w:rsid w:val="0035683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color w:val="FF0000"/>
      <w:sz w:val="16"/>
      <w:szCs w:val="16"/>
    </w:rPr>
  </w:style>
  <w:style w:type="paragraph" w:customStyle="1" w:styleId="xl86">
    <w:name w:val="xl86"/>
    <w:basedOn w:val="Normal"/>
    <w:rsid w:val="0035683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color w:val="FF0000"/>
      <w:sz w:val="16"/>
      <w:szCs w:val="16"/>
    </w:rPr>
  </w:style>
  <w:style w:type="paragraph" w:customStyle="1" w:styleId="xl87">
    <w:name w:val="xl87"/>
    <w:basedOn w:val="Normal"/>
    <w:rsid w:val="00356839"/>
    <w:pPr>
      <w:pBdr>
        <w:top w:val="single" w:sz="4" w:space="0" w:color="auto"/>
        <w:left w:val="single" w:sz="4" w:space="0" w:color="auto"/>
        <w:bottom w:val="single" w:sz="4" w:space="0" w:color="auto"/>
      </w:pBdr>
      <w:shd w:val="clear" w:color="000000" w:fill="auto"/>
      <w:spacing w:before="100" w:beforeAutospacing="1" w:after="100" w:afterAutospacing="1" w:line="240" w:lineRule="auto"/>
      <w:jc w:val="center"/>
      <w:textAlignment w:val="center"/>
    </w:pPr>
    <w:rPr>
      <w:rFonts w:ascii="Arial" w:eastAsia="Times New Roman" w:hAnsi="Arial" w:cs="Arial"/>
      <w:color w:val="FF0000"/>
      <w:sz w:val="16"/>
      <w:szCs w:val="16"/>
    </w:rPr>
  </w:style>
  <w:style w:type="paragraph" w:customStyle="1" w:styleId="xl88">
    <w:name w:val="xl88"/>
    <w:basedOn w:val="Normal"/>
    <w:rsid w:val="00356839"/>
    <w:pPr>
      <w:pBdr>
        <w:top w:val="single" w:sz="4" w:space="0" w:color="auto"/>
        <w:left w:val="single" w:sz="4" w:space="0" w:color="auto"/>
        <w:bottom w:val="single" w:sz="4" w:space="0" w:color="auto"/>
        <w:right w:val="single" w:sz="8" w:space="0" w:color="auto"/>
      </w:pBdr>
      <w:shd w:val="clear" w:color="000000" w:fill="auto"/>
      <w:spacing w:before="100" w:beforeAutospacing="1" w:after="100" w:afterAutospacing="1" w:line="240" w:lineRule="auto"/>
      <w:jc w:val="center"/>
      <w:textAlignment w:val="center"/>
    </w:pPr>
    <w:rPr>
      <w:rFonts w:ascii="Arial" w:eastAsia="Times New Roman" w:hAnsi="Arial" w:cs="Arial"/>
      <w:color w:val="FF0000"/>
      <w:sz w:val="16"/>
      <w:szCs w:val="16"/>
    </w:rPr>
  </w:style>
  <w:style w:type="paragraph" w:customStyle="1" w:styleId="xl89">
    <w:name w:val="xl89"/>
    <w:basedOn w:val="Normal"/>
    <w:rsid w:val="00356839"/>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color w:val="FF0000"/>
      <w:sz w:val="16"/>
      <w:szCs w:val="16"/>
    </w:rPr>
  </w:style>
  <w:style w:type="paragraph" w:customStyle="1" w:styleId="xl90">
    <w:name w:val="xl90"/>
    <w:basedOn w:val="Normal"/>
    <w:rsid w:val="00356839"/>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Arial" w:eastAsia="Times New Roman" w:hAnsi="Arial" w:cs="Arial"/>
      <w:color w:val="FF0000"/>
      <w:sz w:val="16"/>
      <w:szCs w:val="16"/>
    </w:rPr>
  </w:style>
  <w:style w:type="paragraph" w:customStyle="1" w:styleId="xl91">
    <w:name w:val="xl91"/>
    <w:basedOn w:val="Normal"/>
    <w:rsid w:val="00356839"/>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Arial" w:eastAsia="Times New Roman" w:hAnsi="Arial" w:cs="Arial"/>
      <w:color w:val="FF0000"/>
      <w:sz w:val="16"/>
      <w:szCs w:val="16"/>
    </w:rPr>
  </w:style>
  <w:style w:type="paragraph" w:customStyle="1" w:styleId="xl92">
    <w:name w:val="xl92"/>
    <w:basedOn w:val="Normal"/>
    <w:rsid w:val="00356839"/>
    <w:pPr>
      <w:pBdr>
        <w:top w:val="single" w:sz="8"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93">
    <w:name w:val="xl93"/>
    <w:basedOn w:val="Normal"/>
    <w:rsid w:val="003568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94">
    <w:name w:val="xl94"/>
    <w:basedOn w:val="Normal"/>
    <w:rsid w:val="00356839"/>
    <w:pPr>
      <w:pBdr>
        <w:top w:val="single" w:sz="8" w:space="0" w:color="auto"/>
        <w:left w:val="single" w:sz="4" w:space="0" w:color="auto"/>
      </w:pBdr>
      <w:shd w:val="clear" w:color="000000" w:fill="auto"/>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95">
    <w:name w:val="xl95"/>
    <w:basedOn w:val="Normal"/>
    <w:rsid w:val="00356839"/>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35683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rsid w:val="00356839"/>
    <w:pPr>
      <w:pBdr>
        <w:top w:val="single" w:sz="8" w:space="0" w:color="auto"/>
        <w:left w:val="single" w:sz="8" w:space="0" w:color="auto"/>
        <w:bottom w:val="single" w:sz="4" w:space="0" w:color="auto"/>
      </w:pBdr>
      <w:shd w:val="clear" w:color="000000" w:fill="auto"/>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98">
    <w:name w:val="xl98"/>
    <w:basedOn w:val="Normal"/>
    <w:rsid w:val="00356839"/>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Normal"/>
    <w:rsid w:val="00356839"/>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356839"/>
    <w:pPr>
      <w:pBdr>
        <w:top w:val="single" w:sz="4" w:space="0" w:color="auto"/>
        <w:left w:val="single" w:sz="8" w:space="0" w:color="auto"/>
        <w:bottom w:val="single" w:sz="4" w:space="0" w:color="auto"/>
        <w:right w:val="single" w:sz="8" w:space="0" w:color="auto"/>
      </w:pBdr>
      <w:shd w:val="clear" w:color="000000" w:fill="auto"/>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01">
    <w:name w:val="xl101"/>
    <w:basedOn w:val="Normal"/>
    <w:rsid w:val="00356839"/>
    <w:pPr>
      <w:pBdr>
        <w:top w:val="single" w:sz="4" w:space="0" w:color="auto"/>
        <w:left w:val="single" w:sz="8" w:space="0" w:color="auto"/>
        <w:bottom w:val="single" w:sz="4" w:space="0" w:color="auto"/>
        <w:right w:val="single" w:sz="8" w:space="0" w:color="auto"/>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
    <w:name w:val="xl63"/>
    <w:basedOn w:val="Normal"/>
    <w:rsid w:val="005373D3"/>
    <w:pPr>
      <w:shd w:val="clear" w:color="000000" w:fill="auto"/>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373D3"/>
    <w:pPr>
      <w:pBdr>
        <w:top w:val="single" w:sz="4" w:space="0" w:color="auto"/>
        <w:left w:val="single" w:sz="4" w:space="0" w:color="auto"/>
        <w:bottom w:val="single" w:sz="4" w:space="0" w:color="auto"/>
        <w:right w:val="single" w:sz="8" w:space="0" w:color="auto"/>
      </w:pBdr>
      <w:shd w:val="clear" w:color="000000" w:fill="auto"/>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02">
    <w:name w:val="xl102"/>
    <w:basedOn w:val="Normal"/>
    <w:rsid w:val="005373D3"/>
    <w:pPr>
      <w:pBdr>
        <w:top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font6">
    <w:name w:val="font6"/>
    <w:basedOn w:val="Normal"/>
    <w:rsid w:val="006075CA"/>
    <w:pPr>
      <w:spacing w:before="100" w:beforeAutospacing="1" w:after="100" w:afterAutospacing="1" w:line="240" w:lineRule="auto"/>
    </w:pPr>
    <w:rPr>
      <w:rFonts w:ascii="Arial" w:eastAsia="Times New Roman" w:hAnsi="Arial" w:cs="Arial"/>
      <w:color w:val="000000"/>
      <w:sz w:val="16"/>
      <w:szCs w:val="16"/>
    </w:rPr>
  </w:style>
  <w:style w:type="paragraph" w:customStyle="1" w:styleId="font7">
    <w:name w:val="font7"/>
    <w:basedOn w:val="Normal"/>
    <w:rsid w:val="006075CA"/>
    <w:pPr>
      <w:spacing w:before="100" w:beforeAutospacing="1" w:after="100" w:afterAutospacing="1" w:line="240" w:lineRule="auto"/>
    </w:pPr>
    <w:rPr>
      <w:rFonts w:ascii="Arial" w:eastAsia="Times New Roman" w:hAnsi="Arial" w:cs="Arial"/>
      <w:color w:val="000000"/>
      <w:sz w:val="16"/>
      <w:szCs w:val="16"/>
    </w:rPr>
  </w:style>
  <w:style w:type="paragraph" w:customStyle="1" w:styleId="xl103">
    <w:name w:val="xl103"/>
    <w:basedOn w:val="Normal"/>
    <w:rsid w:val="006075CA"/>
    <w:pPr>
      <w:pBdr>
        <w:top w:val="single" w:sz="4" w:space="0" w:color="auto"/>
        <w:bottom w:val="single" w:sz="8" w:space="0" w:color="auto"/>
      </w:pBdr>
      <w:shd w:val="clear" w:color="000000" w:fill="D9D9D9"/>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104">
    <w:name w:val="xl104"/>
    <w:basedOn w:val="Normal"/>
    <w:rsid w:val="006075CA"/>
    <w:pPr>
      <w:pBdr>
        <w:top w:val="single" w:sz="4"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105">
    <w:name w:val="xl105"/>
    <w:basedOn w:val="Normal"/>
    <w:rsid w:val="006075CA"/>
    <w:pPr>
      <w:pBdr>
        <w:top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106">
    <w:name w:val="xl106"/>
    <w:basedOn w:val="Normal"/>
    <w:rsid w:val="006075CA"/>
    <w:pPr>
      <w:pBdr>
        <w:top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07">
    <w:name w:val="xl107"/>
    <w:basedOn w:val="Normal"/>
    <w:rsid w:val="006075CA"/>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8">
    <w:name w:val="xl108"/>
    <w:basedOn w:val="Normal"/>
    <w:rsid w:val="006075CA"/>
    <w:pPr>
      <w:pBdr>
        <w:top w:val="single" w:sz="4" w:space="0" w:color="auto"/>
        <w:bottom w:val="single" w:sz="4" w:space="0" w:color="auto"/>
        <w:right w:val="single" w:sz="8" w:space="0" w:color="auto"/>
      </w:pBdr>
      <w:shd w:val="thinDiagStripe" w:color="000000" w:fill="8DB4E2"/>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9">
    <w:name w:val="xl109"/>
    <w:basedOn w:val="Normal"/>
    <w:rsid w:val="006075CA"/>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10">
    <w:name w:val="xl110"/>
    <w:basedOn w:val="Normal"/>
    <w:rsid w:val="006075CA"/>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11">
    <w:name w:val="xl111"/>
    <w:basedOn w:val="Normal"/>
    <w:rsid w:val="006075CA"/>
    <w:pPr>
      <w:pBdr>
        <w:top w:val="single" w:sz="4"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12">
    <w:name w:val="xl112"/>
    <w:basedOn w:val="Normal"/>
    <w:rsid w:val="006075CA"/>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13">
    <w:name w:val="xl113"/>
    <w:basedOn w:val="Normal"/>
    <w:rsid w:val="006075CA"/>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14">
    <w:name w:val="xl114"/>
    <w:basedOn w:val="Normal"/>
    <w:rsid w:val="006075CA"/>
    <w:pPr>
      <w:pBdr>
        <w:top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15">
    <w:name w:val="xl115"/>
    <w:basedOn w:val="Normal"/>
    <w:rsid w:val="006075CA"/>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16">
    <w:name w:val="xl116"/>
    <w:basedOn w:val="Normal"/>
    <w:rsid w:val="006075CA"/>
    <w:pPr>
      <w:pBdr>
        <w:top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17">
    <w:name w:val="xl117"/>
    <w:basedOn w:val="Normal"/>
    <w:rsid w:val="006075CA"/>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18">
    <w:name w:val="xl118"/>
    <w:basedOn w:val="Normal"/>
    <w:rsid w:val="006075C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19">
    <w:name w:val="xl119"/>
    <w:basedOn w:val="Normal"/>
    <w:rsid w:val="006075CA"/>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20">
    <w:name w:val="xl120"/>
    <w:basedOn w:val="Normal"/>
    <w:rsid w:val="006075CA"/>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21">
    <w:name w:val="xl121"/>
    <w:basedOn w:val="Normal"/>
    <w:rsid w:val="006075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22">
    <w:name w:val="xl122"/>
    <w:basedOn w:val="Normal"/>
    <w:rsid w:val="006075CA"/>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23">
    <w:name w:val="xl123"/>
    <w:basedOn w:val="Normal"/>
    <w:rsid w:val="006075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24">
    <w:name w:val="xl124"/>
    <w:basedOn w:val="Normal"/>
    <w:rsid w:val="006075CA"/>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25">
    <w:name w:val="xl125"/>
    <w:basedOn w:val="Normal"/>
    <w:rsid w:val="006075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26">
    <w:name w:val="xl126"/>
    <w:basedOn w:val="Normal"/>
    <w:rsid w:val="006075CA"/>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27">
    <w:name w:val="xl127"/>
    <w:basedOn w:val="Normal"/>
    <w:rsid w:val="006075CA"/>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28">
    <w:name w:val="xl128"/>
    <w:basedOn w:val="Normal"/>
    <w:rsid w:val="006075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29">
    <w:name w:val="xl129"/>
    <w:basedOn w:val="Normal"/>
    <w:rsid w:val="006075CA"/>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30">
    <w:name w:val="xl130"/>
    <w:basedOn w:val="Normal"/>
    <w:rsid w:val="006075CA"/>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31">
    <w:name w:val="xl131"/>
    <w:basedOn w:val="Normal"/>
    <w:rsid w:val="006075CA"/>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styleId="Revision">
    <w:name w:val="Revision"/>
    <w:hidden/>
    <w:uiPriority w:val="99"/>
    <w:semiHidden/>
    <w:rsid w:val="00497316"/>
    <w:pPr>
      <w:spacing w:after="0" w:line="240" w:lineRule="auto"/>
    </w:pPr>
  </w:style>
  <w:style w:type="table" w:styleId="MediumList1">
    <w:name w:val="Medium List 1"/>
    <w:basedOn w:val="TableNormal"/>
    <w:uiPriority w:val="65"/>
    <w:rsid w:val="00F507B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Default">
    <w:name w:val="Default"/>
    <w:rsid w:val="004B387C"/>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index heading" w:uiPriority="0"/>
    <w:lsdException w:name="caption" w:uiPriority="0"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endnote text" w:uiPriority="0"/>
    <w:lsdException w:name="table of authorities" w:uiPriority="0"/>
    <w:lsdException w:name="macro" w:uiPriority="0"/>
    <w:lsdException w:name="toa heading"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Note Heading" w:uiPriority="0"/>
    <w:lsdException w:name="Strong" w:semiHidden="0" w:uiPriority="0" w:unhideWhenUsed="0" w:qFormat="1"/>
    <w:lsdException w:name="Emphasis" w:semiHidden="0" w:uiPriority="0" w:unhideWhenUsed="0" w:qFormat="1"/>
    <w:lsdException w:name="Document Map" w:uiPriority="0"/>
    <w:lsdException w:name="E-mail Signature" w:uiPriority="0"/>
    <w:lsdException w:name="Normal (Web)" w:uiPriority="0"/>
    <w:lsdException w:name="annotation subject" w:uiPriority="0"/>
    <w:lsdException w:name="Table Classic 1" w:uiPriority="0"/>
    <w:lsdException w:name="Table Classic 2" w:uiPriority="0"/>
    <w:lsdException w:name="Table Classic 3" w:uiPriority="0"/>
    <w:lsdException w:name="Table List 1"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BD9"/>
  </w:style>
  <w:style w:type="paragraph" w:styleId="Heading1">
    <w:name w:val="heading 1"/>
    <w:next w:val="BodyText"/>
    <w:link w:val="Heading1Char"/>
    <w:qFormat/>
    <w:rsid w:val="0012120E"/>
    <w:pPr>
      <w:pageBreakBefore/>
      <w:widowControl w:val="0"/>
      <w:numPr>
        <w:numId w:val="15"/>
      </w:numPr>
      <w:spacing w:before="120" w:after="60" w:line="240" w:lineRule="auto"/>
      <w:outlineLvl w:val="0"/>
    </w:pPr>
    <w:rPr>
      <w:rFonts w:ascii="Verdana" w:eastAsia="Times New Roman" w:hAnsi="Verdana" w:cs="Times New Roman"/>
      <w:b/>
      <w:color w:val="1F497D"/>
      <w:kern w:val="28"/>
      <w:sz w:val="28"/>
      <w:szCs w:val="16"/>
    </w:rPr>
  </w:style>
  <w:style w:type="paragraph" w:styleId="Heading2">
    <w:name w:val="heading 2"/>
    <w:basedOn w:val="Heading1"/>
    <w:next w:val="BodyText"/>
    <w:link w:val="Heading2Char"/>
    <w:autoRedefine/>
    <w:qFormat/>
    <w:rsid w:val="0012120E"/>
    <w:pPr>
      <w:keepNext/>
      <w:keepLines/>
      <w:pageBreakBefore w:val="0"/>
      <w:widowControl/>
      <w:numPr>
        <w:ilvl w:val="1"/>
      </w:numPr>
      <w:shd w:val="clear" w:color="auto" w:fill="1F497D"/>
      <w:spacing w:after="0"/>
      <w:outlineLvl w:val="1"/>
    </w:pPr>
    <w:rPr>
      <w:color w:val="FFFFFF"/>
      <w:sz w:val="24"/>
      <w:szCs w:val="18"/>
    </w:rPr>
  </w:style>
  <w:style w:type="paragraph" w:styleId="Heading3">
    <w:name w:val="heading 3"/>
    <w:basedOn w:val="Heading2"/>
    <w:next w:val="BodyText"/>
    <w:link w:val="Heading3Char"/>
    <w:qFormat/>
    <w:rsid w:val="0012120E"/>
    <w:pPr>
      <w:numPr>
        <w:ilvl w:val="2"/>
      </w:numPr>
      <w:shd w:val="clear" w:color="auto" w:fill="auto"/>
      <w:tabs>
        <w:tab w:val="left" w:pos="1440"/>
      </w:tabs>
      <w:outlineLvl w:val="2"/>
    </w:pPr>
    <w:rPr>
      <w:i/>
      <w:color w:val="1F497D"/>
      <w:sz w:val="22"/>
    </w:rPr>
  </w:style>
  <w:style w:type="paragraph" w:styleId="Heading4">
    <w:name w:val="heading 4"/>
    <w:basedOn w:val="Heading3"/>
    <w:next w:val="Normal"/>
    <w:link w:val="Heading4Char"/>
    <w:qFormat/>
    <w:rsid w:val="0012120E"/>
    <w:pPr>
      <w:numPr>
        <w:ilvl w:val="3"/>
      </w:numPr>
      <w:outlineLvl w:val="3"/>
    </w:pPr>
    <w:rPr>
      <w:sz w:val="20"/>
      <w:u w:val="single"/>
    </w:rPr>
  </w:style>
  <w:style w:type="paragraph" w:styleId="Heading5">
    <w:name w:val="heading 5"/>
    <w:basedOn w:val="Normal"/>
    <w:next w:val="Normal"/>
    <w:link w:val="Heading5Char"/>
    <w:qFormat/>
    <w:rsid w:val="0012120E"/>
    <w:pPr>
      <w:keepNext/>
      <w:numPr>
        <w:ilvl w:val="4"/>
        <w:numId w:val="15"/>
      </w:numPr>
      <w:spacing w:after="0" w:line="240" w:lineRule="auto"/>
      <w:outlineLvl w:val="4"/>
    </w:pPr>
    <w:rPr>
      <w:rFonts w:ascii="Lucida Sans Unicode" w:eastAsia="Times New Roman" w:hAnsi="Lucida Sans Unicode" w:cs="Times New Roman"/>
      <w:b/>
      <w:sz w:val="20"/>
      <w:szCs w:val="16"/>
      <w:u w:val="single"/>
    </w:rPr>
  </w:style>
  <w:style w:type="paragraph" w:styleId="Heading6">
    <w:name w:val="heading 6"/>
    <w:basedOn w:val="Normal"/>
    <w:next w:val="Normal"/>
    <w:link w:val="Heading6Char"/>
    <w:qFormat/>
    <w:rsid w:val="0012120E"/>
    <w:pPr>
      <w:keepNext/>
      <w:numPr>
        <w:ilvl w:val="5"/>
        <w:numId w:val="15"/>
      </w:numPr>
      <w:spacing w:before="240" w:after="60" w:line="240" w:lineRule="auto"/>
      <w:outlineLvl w:val="5"/>
    </w:pPr>
    <w:rPr>
      <w:rFonts w:ascii="Lucida Sans Unicode" w:eastAsia="Times New Roman" w:hAnsi="Lucida Sans Unicode" w:cs="Times New Roman"/>
      <w:b/>
      <w:color w:val="3366FF"/>
      <w:sz w:val="24"/>
      <w:szCs w:val="16"/>
    </w:rPr>
  </w:style>
  <w:style w:type="paragraph" w:styleId="Heading7">
    <w:name w:val="heading 7"/>
    <w:basedOn w:val="Normal"/>
    <w:next w:val="Normal"/>
    <w:link w:val="Heading7Char"/>
    <w:qFormat/>
    <w:rsid w:val="0012120E"/>
    <w:pPr>
      <w:numPr>
        <w:ilvl w:val="6"/>
        <w:numId w:val="15"/>
      </w:numPr>
      <w:spacing w:before="240" w:after="60" w:line="240" w:lineRule="auto"/>
      <w:outlineLvl w:val="6"/>
    </w:pPr>
    <w:rPr>
      <w:rFonts w:ascii="Arial" w:eastAsia="Times New Roman" w:hAnsi="Arial" w:cs="Times New Roman"/>
      <w:sz w:val="20"/>
      <w:szCs w:val="16"/>
    </w:rPr>
  </w:style>
  <w:style w:type="paragraph" w:styleId="Heading8">
    <w:name w:val="heading 8"/>
    <w:basedOn w:val="Normal"/>
    <w:next w:val="Normal"/>
    <w:link w:val="Heading8Char"/>
    <w:qFormat/>
    <w:rsid w:val="0012120E"/>
    <w:pPr>
      <w:numPr>
        <w:ilvl w:val="7"/>
        <w:numId w:val="15"/>
      </w:numPr>
      <w:spacing w:before="240" w:after="60" w:line="240" w:lineRule="auto"/>
      <w:outlineLvl w:val="7"/>
    </w:pPr>
    <w:rPr>
      <w:rFonts w:ascii="Arial" w:eastAsia="Times New Roman" w:hAnsi="Arial" w:cs="Times New Roman"/>
      <w:i/>
      <w:sz w:val="20"/>
      <w:szCs w:val="16"/>
    </w:rPr>
  </w:style>
  <w:style w:type="paragraph" w:styleId="Heading9">
    <w:name w:val="heading 9"/>
    <w:basedOn w:val="Normal"/>
    <w:next w:val="Normal"/>
    <w:link w:val="Heading9Char"/>
    <w:qFormat/>
    <w:rsid w:val="0012120E"/>
    <w:pPr>
      <w:numPr>
        <w:ilvl w:val="8"/>
        <w:numId w:val="15"/>
      </w:numPr>
      <w:spacing w:before="240" w:after="60" w:line="240" w:lineRule="auto"/>
      <w:outlineLvl w:val="8"/>
    </w:pPr>
    <w:rPr>
      <w:rFonts w:ascii="Arial" w:eastAsia="Times New Roman" w:hAnsi="Arial" w:cs="Times New Roman"/>
      <w:b/>
      <w:i/>
      <w:sz w:val="18"/>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2120E"/>
    <w:pPr>
      <w:numPr>
        <w:ilvl w:val="12"/>
      </w:numPr>
      <w:spacing w:after="120" w:line="240" w:lineRule="auto"/>
    </w:pPr>
    <w:rPr>
      <w:rFonts w:ascii="Lucida Sans Unicode" w:eastAsia="Times New Roman" w:hAnsi="Lucida Sans Unicode" w:cs="Times New Roman"/>
      <w:sz w:val="20"/>
      <w:szCs w:val="16"/>
    </w:rPr>
  </w:style>
  <w:style w:type="character" w:customStyle="1" w:styleId="BodyTextChar">
    <w:name w:val="Body Text Char"/>
    <w:basedOn w:val="DefaultParagraphFont"/>
    <w:link w:val="BodyText"/>
    <w:rsid w:val="0012120E"/>
    <w:rPr>
      <w:rFonts w:ascii="Lucida Sans Unicode" w:eastAsia="Times New Roman" w:hAnsi="Lucida Sans Unicode" w:cs="Times New Roman"/>
      <w:sz w:val="20"/>
      <w:szCs w:val="16"/>
    </w:rPr>
  </w:style>
  <w:style w:type="character" w:customStyle="1" w:styleId="Heading1Char">
    <w:name w:val="Heading 1 Char"/>
    <w:basedOn w:val="DefaultParagraphFont"/>
    <w:link w:val="Heading1"/>
    <w:rsid w:val="0012120E"/>
    <w:rPr>
      <w:rFonts w:ascii="Verdana" w:eastAsia="Times New Roman" w:hAnsi="Verdana" w:cs="Times New Roman"/>
      <w:b/>
      <w:color w:val="1F497D"/>
      <w:kern w:val="28"/>
      <w:sz w:val="28"/>
      <w:szCs w:val="16"/>
    </w:rPr>
  </w:style>
  <w:style w:type="character" w:customStyle="1" w:styleId="Heading2Char">
    <w:name w:val="Heading 2 Char"/>
    <w:basedOn w:val="DefaultParagraphFont"/>
    <w:link w:val="Heading2"/>
    <w:rsid w:val="0012120E"/>
    <w:rPr>
      <w:rFonts w:ascii="Verdana" w:eastAsia="Times New Roman" w:hAnsi="Verdana" w:cs="Times New Roman"/>
      <w:b/>
      <w:color w:val="FFFFFF"/>
      <w:kern w:val="28"/>
      <w:sz w:val="24"/>
      <w:szCs w:val="18"/>
      <w:shd w:val="clear" w:color="auto" w:fill="1F497D"/>
    </w:rPr>
  </w:style>
  <w:style w:type="character" w:customStyle="1" w:styleId="Heading3Char">
    <w:name w:val="Heading 3 Char"/>
    <w:basedOn w:val="DefaultParagraphFont"/>
    <w:link w:val="Heading3"/>
    <w:rsid w:val="0012120E"/>
    <w:rPr>
      <w:rFonts w:ascii="Verdana" w:eastAsia="Times New Roman" w:hAnsi="Verdana" w:cs="Times New Roman"/>
      <w:b/>
      <w:i/>
      <w:color w:val="1F497D"/>
      <w:kern w:val="28"/>
      <w:szCs w:val="18"/>
    </w:rPr>
  </w:style>
  <w:style w:type="character" w:customStyle="1" w:styleId="Heading4Char">
    <w:name w:val="Heading 4 Char"/>
    <w:basedOn w:val="DefaultParagraphFont"/>
    <w:link w:val="Heading4"/>
    <w:rsid w:val="0012120E"/>
    <w:rPr>
      <w:rFonts w:ascii="Verdana" w:eastAsia="Times New Roman" w:hAnsi="Verdana" w:cs="Times New Roman"/>
      <w:b/>
      <w:i/>
      <w:color w:val="1F497D"/>
      <w:kern w:val="28"/>
      <w:sz w:val="20"/>
      <w:szCs w:val="18"/>
      <w:u w:val="single"/>
    </w:rPr>
  </w:style>
  <w:style w:type="character" w:customStyle="1" w:styleId="Heading5Char">
    <w:name w:val="Heading 5 Char"/>
    <w:basedOn w:val="DefaultParagraphFont"/>
    <w:link w:val="Heading5"/>
    <w:rsid w:val="0012120E"/>
    <w:rPr>
      <w:rFonts w:ascii="Lucida Sans Unicode" w:eastAsia="Times New Roman" w:hAnsi="Lucida Sans Unicode" w:cs="Times New Roman"/>
      <w:b/>
      <w:sz w:val="20"/>
      <w:szCs w:val="16"/>
      <w:u w:val="single"/>
    </w:rPr>
  </w:style>
  <w:style w:type="character" w:customStyle="1" w:styleId="Heading6Char">
    <w:name w:val="Heading 6 Char"/>
    <w:basedOn w:val="DefaultParagraphFont"/>
    <w:link w:val="Heading6"/>
    <w:rsid w:val="0012120E"/>
    <w:rPr>
      <w:rFonts w:ascii="Lucida Sans Unicode" w:eastAsia="Times New Roman" w:hAnsi="Lucida Sans Unicode" w:cs="Times New Roman"/>
      <w:b/>
      <w:color w:val="3366FF"/>
      <w:sz w:val="24"/>
      <w:szCs w:val="16"/>
    </w:rPr>
  </w:style>
  <w:style w:type="character" w:customStyle="1" w:styleId="Heading7Char">
    <w:name w:val="Heading 7 Char"/>
    <w:basedOn w:val="DefaultParagraphFont"/>
    <w:link w:val="Heading7"/>
    <w:rsid w:val="0012120E"/>
    <w:rPr>
      <w:rFonts w:ascii="Arial" w:eastAsia="Times New Roman" w:hAnsi="Arial" w:cs="Times New Roman"/>
      <w:sz w:val="20"/>
      <w:szCs w:val="16"/>
    </w:rPr>
  </w:style>
  <w:style w:type="character" w:customStyle="1" w:styleId="Heading8Char">
    <w:name w:val="Heading 8 Char"/>
    <w:basedOn w:val="DefaultParagraphFont"/>
    <w:link w:val="Heading8"/>
    <w:rsid w:val="0012120E"/>
    <w:rPr>
      <w:rFonts w:ascii="Arial" w:eastAsia="Times New Roman" w:hAnsi="Arial" w:cs="Times New Roman"/>
      <w:i/>
      <w:sz w:val="20"/>
      <w:szCs w:val="16"/>
    </w:rPr>
  </w:style>
  <w:style w:type="character" w:customStyle="1" w:styleId="Heading9Char">
    <w:name w:val="Heading 9 Char"/>
    <w:basedOn w:val="DefaultParagraphFont"/>
    <w:link w:val="Heading9"/>
    <w:rsid w:val="0012120E"/>
    <w:rPr>
      <w:rFonts w:ascii="Arial" w:eastAsia="Times New Roman" w:hAnsi="Arial" w:cs="Times New Roman"/>
      <w:b/>
      <w:i/>
      <w:sz w:val="18"/>
      <w:szCs w:val="16"/>
    </w:rPr>
  </w:style>
  <w:style w:type="character" w:customStyle="1" w:styleId="apple-tab-span">
    <w:name w:val="apple-tab-span"/>
    <w:basedOn w:val="DefaultParagraphFont"/>
    <w:rsid w:val="0012120E"/>
  </w:style>
  <w:style w:type="paragraph" w:styleId="BalloonText">
    <w:name w:val="Balloon Text"/>
    <w:basedOn w:val="Normal"/>
    <w:link w:val="BalloonTextChar"/>
    <w:rsid w:val="0012120E"/>
    <w:pPr>
      <w:numPr>
        <w:ilvl w:val="12"/>
      </w:num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12120E"/>
    <w:rPr>
      <w:rFonts w:ascii="Tahoma" w:eastAsia="Times New Roman" w:hAnsi="Tahoma" w:cs="Tahoma"/>
      <w:sz w:val="16"/>
      <w:szCs w:val="16"/>
    </w:rPr>
  </w:style>
  <w:style w:type="paragraph" w:styleId="BodyTextIndent">
    <w:name w:val="Body Text Indent"/>
    <w:basedOn w:val="BodyText"/>
    <w:link w:val="BodyTextIndentChar"/>
    <w:rsid w:val="0012120E"/>
    <w:pPr>
      <w:ind w:left="720" w:right="720"/>
    </w:pPr>
  </w:style>
  <w:style w:type="character" w:customStyle="1" w:styleId="BodyTextIndentChar">
    <w:name w:val="Body Text Indent Char"/>
    <w:basedOn w:val="DefaultParagraphFont"/>
    <w:link w:val="BodyTextIndent"/>
    <w:rsid w:val="0012120E"/>
    <w:rPr>
      <w:rFonts w:ascii="Lucida Sans Unicode" w:eastAsia="Times New Roman" w:hAnsi="Lucida Sans Unicode" w:cs="Times New Roman"/>
      <w:sz w:val="20"/>
      <w:szCs w:val="16"/>
    </w:rPr>
  </w:style>
  <w:style w:type="paragraph" w:customStyle="1" w:styleId="Boxed-text">
    <w:name w:val="Boxed-text"/>
    <w:basedOn w:val="BodyText"/>
    <w:rsid w:val="0012120E"/>
    <w:pPr>
      <w:pBdr>
        <w:top w:val="single" w:sz="8" w:space="1" w:color="auto"/>
        <w:left w:val="single" w:sz="8" w:space="4" w:color="auto"/>
        <w:bottom w:val="single" w:sz="8" w:space="1" w:color="auto"/>
        <w:right w:val="single" w:sz="8" w:space="4" w:color="auto"/>
      </w:pBdr>
    </w:pPr>
  </w:style>
  <w:style w:type="paragraph" w:customStyle="1" w:styleId="Boxed-Indented">
    <w:name w:val="Boxed-Indented"/>
    <w:basedOn w:val="Boxed-text"/>
    <w:rsid w:val="0012120E"/>
    <w:pPr>
      <w:pBdr>
        <w:top w:val="single" w:sz="8" w:space="1" w:color="auto" w:shadow="1"/>
        <w:left w:val="single" w:sz="8" w:space="4" w:color="auto" w:shadow="1"/>
        <w:bottom w:val="single" w:sz="8" w:space="1" w:color="auto" w:shadow="1"/>
        <w:right w:val="single" w:sz="8" w:space="4" w:color="auto" w:shadow="1"/>
      </w:pBdr>
      <w:shd w:val="clear" w:color="auto" w:fill="D9D9D9"/>
      <w:ind w:left="720" w:right="720"/>
    </w:pPr>
  </w:style>
  <w:style w:type="paragraph" w:customStyle="1" w:styleId="Bullets">
    <w:name w:val="Bullets"/>
    <w:basedOn w:val="BodyText"/>
    <w:rsid w:val="0012120E"/>
    <w:pPr>
      <w:numPr>
        <w:ilvl w:val="0"/>
        <w:numId w:val="1"/>
      </w:numPr>
      <w:contextualSpacing/>
    </w:pPr>
  </w:style>
  <w:style w:type="paragraph" w:customStyle="1" w:styleId="Busrule">
    <w:name w:val="Busrule"/>
    <w:basedOn w:val="Normal"/>
    <w:rsid w:val="0012120E"/>
    <w:pPr>
      <w:numPr>
        <w:ilvl w:val="12"/>
      </w:numPr>
      <w:spacing w:after="0" w:line="240" w:lineRule="auto"/>
    </w:pPr>
    <w:rPr>
      <w:rFonts w:ascii="Lucida Sans Unicode" w:eastAsia="Times New Roman" w:hAnsi="Lucida Sans Unicode" w:cs="Times New Roman"/>
      <w:b/>
      <w:color w:val="FF9900"/>
      <w:sz w:val="20"/>
      <w:szCs w:val="16"/>
    </w:rPr>
  </w:style>
  <w:style w:type="paragraph" w:styleId="Caption">
    <w:name w:val="caption"/>
    <w:basedOn w:val="Normal"/>
    <w:next w:val="Normal"/>
    <w:qFormat/>
    <w:rsid w:val="0012120E"/>
    <w:pPr>
      <w:numPr>
        <w:ilvl w:val="12"/>
      </w:numPr>
      <w:spacing w:before="120" w:after="120" w:line="240" w:lineRule="auto"/>
    </w:pPr>
    <w:rPr>
      <w:rFonts w:ascii="Lucida Sans Unicode" w:eastAsia="Times New Roman" w:hAnsi="Lucida Sans Unicode" w:cs="Times New Roman"/>
      <w:b/>
      <w:sz w:val="20"/>
      <w:szCs w:val="16"/>
    </w:rPr>
  </w:style>
  <w:style w:type="paragraph" w:customStyle="1" w:styleId="Code">
    <w:name w:val="Code"/>
    <w:basedOn w:val="Normal"/>
    <w:rsid w:val="0012120E"/>
    <w:pPr>
      <w:numPr>
        <w:ilvl w:val="12"/>
      </w:numPr>
      <w:spacing w:before="100" w:beforeAutospacing="1" w:after="100" w:afterAutospacing="1" w:line="240" w:lineRule="auto"/>
      <w:contextualSpacing/>
    </w:pPr>
    <w:rPr>
      <w:rFonts w:ascii="Lucida Console" w:eastAsia="Times New Roman" w:hAnsi="Lucida Console" w:cs="Times New Roman"/>
      <w:sz w:val="18"/>
      <w:szCs w:val="16"/>
    </w:rPr>
  </w:style>
  <w:style w:type="paragraph" w:customStyle="1" w:styleId="Code-Boxed">
    <w:name w:val="Code-Boxed"/>
    <w:basedOn w:val="Code"/>
    <w:rsid w:val="0012120E"/>
    <w:pPr>
      <w:pBdr>
        <w:top w:val="single" w:sz="4" w:space="1" w:color="auto"/>
        <w:left w:val="single" w:sz="4" w:space="4" w:color="auto"/>
        <w:bottom w:val="single" w:sz="4" w:space="1" w:color="auto"/>
        <w:right w:val="single" w:sz="4" w:space="4" w:color="auto"/>
      </w:pBdr>
      <w:spacing w:before="120" w:after="120"/>
    </w:pPr>
    <w:rPr>
      <w:rFonts w:cs="Lucida Sans Unicode"/>
      <w:szCs w:val="20"/>
    </w:rPr>
  </w:style>
  <w:style w:type="character" w:customStyle="1" w:styleId="Code-Inline">
    <w:name w:val="Code-Inline"/>
    <w:basedOn w:val="DefaultParagraphFont"/>
    <w:rsid w:val="0012120E"/>
    <w:rPr>
      <w:rFonts w:ascii="Courier New" w:hAnsi="Courier New"/>
      <w:sz w:val="20"/>
      <w:bdr w:val="none" w:sz="0" w:space="0" w:color="auto"/>
      <w:shd w:val="clear" w:color="auto" w:fill="E6E6E6"/>
    </w:rPr>
  </w:style>
  <w:style w:type="paragraph" w:customStyle="1" w:styleId="Code-Numbered">
    <w:name w:val="Code-Numbered"/>
    <w:basedOn w:val="Code"/>
    <w:rsid w:val="0012120E"/>
    <w:pPr>
      <w:numPr>
        <w:ilvl w:val="0"/>
        <w:numId w:val="2"/>
      </w:numPr>
    </w:pPr>
  </w:style>
  <w:style w:type="paragraph" w:customStyle="1" w:styleId="Code-Numbered-Boxed">
    <w:name w:val="Code-Numbered-Boxed"/>
    <w:basedOn w:val="Code-Numbered"/>
    <w:rsid w:val="0012120E"/>
    <w:pPr>
      <w:numPr>
        <w:numId w:val="3"/>
      </w:numPr>
      <w:pBdr>
        <w:top w:val="single" w:sz="8" w:space="1" w:color="auto"/>
        <w:left w:val="single" w:sz="8" w:space="4" w:color="auto"/>
        <w:bottom w:val="single" w:sz="8" w:space="1" w:color="auto"/>
        <w:right w:val="single" w:sz="8" w:space="4" w:color="auto"/>
      </w:pBdr>
    </w:pPr>
  </w:style>
  <w:style w:type="character" w:styleId="CommentReference">
    <w:name w:val="annotation reference"/>
    <w:basedOn w:val="DefaultParagraphFont"/>
    <w:semiHidden/>
    <w:rsid w:val="0012120E"/>
    <w:rPr>
      <w:rFonts w:cs="Times New Roman"/>
      <w:sz w:val="16"/>
      <w:szCs w:val="16"/>
    </w:rPr>
  </w:style>
  <w:style w:type="paragraph" w:styleId="CommentText">
    <w:name w:val="annotation text"/>
    <w:basedOn w:val="Normal"/>
    <w:link w:val="CommentTextChar"/>
    <w:semiHidden/>
    <w:rsid w:val="0012120E"/>
    <w:pPr>
      <w:numPr>
        <w:ilvl w:val="12"/>
      </w:numPr>
      <w:spacing w:after="0" w:line="240" w:lineRule="auto"/>
    </w:pPr>
    <w:rPr>
      <w:rFonts w:ascii="Lucida Sans Unicode" w:eastAsia="Times New Roman" w:hAnsi="Lucida Sans Unicode" w:cs="Times New Roman"/>
      <w:sz w:val="20"/>
      <w:szCs w:val="16"/>
    </w:rPr>
  </w:style>
  <w:style w:type="character" w:customStyle="1" w:styleId="CommentTextChar">
    <w:name w:val="Comment Text Char"/>
    <w:basedOn w:val="DefaultParagraphFont"/>
    <w:link w:val="CommentText"/>
    <w:semiHidden/>
    <w:rsid w:val="0012120E"/>
    <w:rPr>
      <w:rFonts w:ascii="Lucida Sans Unicode" w:eastAsia="Times New Roman" w:hAnsi="Lucida Sans Unicode" w:cs="Times New Roman"/>
      <w:sz w:val="20"/>
      <w:szCs w:val="16"/>
    </w:rPr>
  </w:style>
  <w:style w:type="paragraph" w:styleId="CommentSubject">
    <w:name w:val="annotation subject"/>
    <w:basedOn w:val="CommentText"/>
    <w:next w:val="CommentText"/>
    <w:link w:val="CommentSubjectChar"/>
    <w:semiHidden/>
    <w:rsid w:val="0012120E"/>
    <w:rPr>
      <w:b/>
      <w:bCs/>
    </w:rPr>
  </w:style>
  <w:style w:type="character" w:customStyle="1" w:styleId="CommentSubjectChar">
    <w:name w:val="Comment Subject Char"/>
    <w:basedOn w:val="CommentTextChar"/>
    <w:link w:val="CommentSubject"/>
    <w:semiHidden/>
    <w:rsid w:val="0012120E"/>
    <w:rPr>
      <w:rFonts w:ascii="Lucida Sans Unicode" w:eastAsia="Times New Roman" w:hAnsi="Lucida Sans Unicode" w:cs="Times New Roman"/>
      <w:b/>
      <w:bCs/>
      <w:sz w:val="20"/>
      <w:szCs w:val="16"/>
    </w:rPr>
  </w:style>
  <w:style w:type="paragraph" w:customStyle="1" w:styleId="Copyrighttext">
    <w:name w:val="Copyright text"/>
    <w:basedOn w:val="Normal"/>
    <w:rsid w:val="0012120E"/>
    <w:pPr>
      <w:numPr>
        <w:ilvl w:val="12"/>
      </w:numPr>
      <w:spacing w:before="60" w:after="60" w:line="240" w:lineRule="auto"/>
    </w:pPr>
    <w:rPr>
      <w:rFonts w:ascii="Arial" w:eastAsia="Times New Roman" w:hAnsi="Arial" w:cs="Times New Roman"/>
      <w:sz w:val="18"/>
      <w:szCs w:val="16"/>
    </w:rPr>
  </w:style>
  <w:style w:type="paragraph" w:styleId="DocumentMap">
    <w:name w:val="Document Map"/>
    <w:basedOn w:val="Normal"/>
    <w:link w:val="DocumentMapChar"/>
    <w:rsid w:val="0012120E"/>
    <w:pPr>
      <w:numPr>
        <w:ilvl w:val="12"/>
      </w:num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rsid w:val="0012120E"/>
    <w:rPr>
      <w:rFonts w:ascii="Tahoma" w:eastAsia="Times New Roman" w:hAnsi="Tahoma" w:cs="Tahoma"/>
      <w:sz w:val="16"/>
      <w:szCs w:val="16"/>
    </w:rPr>
  </w:style>
  <w:style w:type="paragraph" w:customStyle="1" w:styleId="EditorialInstructions">
    <w:name w:val="Editorial Instructions"/>
    <w:basedOn w:val="Normal"/>
    <w:qFormat/>
    <w:rsid w:val="0012120E"/>
    <w:pPr>
      <w:numPr>
        <w:ilvl w:val="12"/>
      </w:numPr>
      <w:spacing w:after="0" w:line="240" w:lineRule="auto"/>
    </w:pPr>
    <w:rPr>
      <w:rFonts w:ascii="Verdana" w:eastAsia="Times New Roman" w:hAnsi="Verdana" w:cs="Times New Roman"/>
      <w:i/>
      <w:vanish/>
      <w:color w:val="FF0000"/>
      <w:sz w:val="16"/>
      <w:szCs w:val="16"/>
    </w:rPr>
  </w:style>
  <w:style w:type="paragraph" w:styleId="E-mailSignature">
    <w:name w:val="E-mail Signature"/>
    <w:basedOn w:val="Normal"/>
    <w:link w:val="E-mailSignatureChar"/>
    <w:rsid w:val="0012120E"/>
    <w:pPr>
      <w:numPr>
        <w:ilvl w:val="12"/>
      </w:numPr>
      <w:spacing w:after="0" w:line="240" w:lineRule="auto"/>
    </w:pPr>
    <w:rPr>
      <w:rFonts w:ascii="Lucida Sans Unicode" w:eastAsia="Times New Roman" w:hAnsi="Lucida Sans Unicode" w:cs="Times New Roman"/>
      <w:sz w:val="20"/>
      <w:szCs w:val="16"/>
    </w:rPr>
  </w:style>
  <w:style w:type="character" w:customStyle="1" w:styleId="E-mailSignatureChar">
    <w:name w:val="E-mail Signature Char"/>
    <w:basedOn w:val="DefaultParagraphFont"/>
    <w:link w:val="E-mailSignature"/>
    <w:rsid w:val="0012120E"/>
    <w:rPr>
      <w:rFonts w:ascii="Lucida Sans Unicode" w:eastAsia="Times New Roman" w:hAnsi="Lucida Sans Unicode" w:cs="Times New Roman"/>
      <w:sz w:val="20"/>
      <w:szCs w:val="16"/>
    </w:rPr>
  </w:style>
  <w:style w:type="character" w:styleId="Emphasis">
    <w:name w:val="Emphasis"/>
    <w:basedOn w:val="DefaultParagraphFont"/>
    <w:qFormat/>
    <w:rsid w:val="0012120E"/>
    <w:rPr>
      <w:rFonts w:cs="Times New Roman"/>
      <w:i/>
      <w:iCs/>
    </w:rPr>
  </w:style>
  <w:style w:type="paragraph" w:styleId="EndnoteText">
    <w:name w:val="endnote text"/>
    <w:basedOn w:val="Normal"/>
    <w:link w:val="EndnoteTextChar"/>
    <w:semiHidden/>
    <w:rsid w:val="0012120E"/>
    <w:pPr>
      <w:numPr>
        <w:ilvl w:val="12"/>
      </w:numPr>
      <w:spacing w:after="0" w:line="240" w:lineRule="auto"/>
    </w:pPr>
    <w:rPr>
      <w:rFonts w:ascii="Lucida Sans Unicode" w:eastAsia="Times New Roman" w:hAnsi="Lucida Sans Unicode" w:cs="Times New Roman"/>
      <w:sz w:val="20"/>
      <w:szCs w:val="16"/>
    </w:rPr>
  </w:style>
  <w:style w:type="character" w:customStyle="1" w:styleId="EndnoteTextChar">
    <w:name w:val="Endnote Text Char"/>
    <w:basedOn w:val="DefaultParagraphFont"/>
    <w:link w:val="EndnoteText"/>
    <w:semiHidden/>
    <w:rsid w:val="0012120E"/>
    <w:rPr>
      <w:rFonts w:ascii="Lucida Sans Unicode" w:eastAsia="Times New Roman" w:hAnsi="Lucida Sans Unicode" w:cs="Times New Roman"/>
      <w:sz w:val="20"/>
      <w:szCs w:val="16"/>
    </w:rPr>
  </w:style>
  <w:style w:type="paragraph" w:styleId="EnvelopeAddress">
    <w:name w:val="envelope address"/>
    <w:basedOn w:val="Normal"/>
    <w:rsid w:val="0012120E"/>
    <w:pPr>
      <w:framePr w:w="7920" w:h="1980" w:hRule="exact" w:hSpace="180" w:wrap="auto" w:hAnchor="page" w:xAlign="center" w:yAlign="bottom"/>
      <w:numPr>
        <w:ilvl w:val="12"/>
      </w:numPr>
      <w:spacing w:after="0" w:line="240" w:lineRule="auto"/>
      <w:ind w:left="2880"/>
    </w:pPr>
    <w:rPr>
      <w:rFonts w:ascii="Arial" w:eastAsia="Times New Roman" w:hAnsi="Arial" w:cs="Arial"/>
      <w:sz w:val="24"/>
      <w:szCs w:val="24"/>
    </w:rPr>
  </w:style>
  <w:style w:type="paragraph" w:styleId="EnvelopeReturn">
    <w:name w:val="envelope return"/>
    <w:basedOn w:val="Normal"/>
    <w:rsid w:val="0012120E"/>
    <w:pPr>
      <w:numPr>
        <w:ilvl w:val="12"/>
      </w:numPr>
      <w:spacing w:after="0" w:line="240" w:lineRule="auto"/>
    </w:pPr>
    <w:rPr>
      <w:rFonts w:ascii="Arial" w:eastAsia="Times New Roman" w:hAnsi="Arial" w:cs="Arial"/>
      <w:sz w:val="20"/>
      <w:szCs w:val="16"/>
    </w:rPr>
  </w:style>
  <w:style w:type="paragraph" w:customStyle="1" w:styleId="FinePrint">
    <w:name w:val="FinePrint"/>
    <w:basedOn w:val="Normal"/>
    <w:rsid w:val="0012120E"/>
    <w:pPr>
      <w:numPr>
        <w:ilvl w:val="12"/>
      </w:numPr>
      <w:spacing w:after="100" w:afterAutospacing="1" w:line="240" w:lineRule="auto"/>
    </w:pPr>
    <w:rPr>
      <w:rFonts w:ascii="Lucida Sans Unicode" w:eastAsia="Times New Roman" w:hAnsi="Lucida Sans Unicode" w:cs="Lucida Sans Unicode"/>
      <w:sz w:val="16"/>
      <w:szCs w:val="16"/>
    </w:rPr>
  </w:style>
  <w:style w:type="character" w:styleId="FollowedHyperlink">
    <w:name w:val="FollowedHyperlink"/>
    <w:basedOn w:val="DefaultParagraphFont"/>
    <w:uiPriority w:val="99"/>
    <w:rsid w:val="0012120E"/>
    <w:rPr>
      <w:rFonts w:cs="Times New Roman"/>
      <w:color w:val="800080"/>
      <w:u w:val="single"/>
    </w:rPr>
  </w:style>
  <w:style w:type="paragraph" w:styleId="Header">
    <w:name w:val="header"/>
    <w:basedOn w:val="Normal"/>
    <w:link w:val="HeaderChar"/>
    <w:rsid w:val="0012120E"/>
    <w:pPr>
      <w:numPr>
        <w:ilvl w:val="12"/>
      </w:numPr>
      <w:tabs>
        <w:tab w:val="center" w:pos="4680"/>
        <w:tab w:val="right" w:pos="9360"/>
      </w:tabs>
      <w:spacing w:after="0" w:line="240" w:lineRule="auto"/>
    </w:pPr>
    <w:rPr>
      <w:rFonts w:ascii="Lucida Sans Unicode" w:eastAsia="Times New Roman" w:hAnsi="Lucida Sans Unicode" w:cs="Times New Roman"/>
      <w:sz w:val="18"/>
      <w:szCs w:val="16"/>
    </w:rPr>
  </w:style>
  <w:style w:type="character" w:customStyle="1" w:styleId="HeaderChar">
    <w:name w:val="Header Char"/>
    <w:basedOn w:val="DefaultParagraphFont"/>
    <w:link w:val="Header"/>
    <w:rsid w:val="0012120E"/>
    <w:rPr>
      <w:rFonts w:ascii="Lucida Sans Unicode" w:eastAsia="Times New Roman" w:hAnsi="Lucida Sans Unicode" w:cs="Times New Roman"/>
      <w:sz w:val="18"/>
      <w:szCs w:val="16"/>
    </w:rPr>
  </w:style>
  <w:style w:type="paragraph" w:styleId="Footer">
    <w:name w:val="footer"/>
    <w:basedOn w:val="Header"/>
    <w:link w:val="FooterChar"/>
    <w:uiPriority w:val="99"/>
    <w:rsid w:val="0012120E"/>
  </w:style>
  <w:style w:type="character" w:customStyle="1" w:styleId="FooterChar">
    <w:name w:val="Footer Char"/>
    <w:basedOn w:val="DefaultParagraphFont"/>
    <w:link w:val="Footer"/>
    <w:uiPriority w:val="99"/>
    <w:rsid w:val="0012120E"/>
    <w:rPr>
      <w:rFonts w:ascii="Lucida Sans Unicode" w:eastAsia="Times New Roman" w:hAnsi="Lucida Sans Unicode" w:cs="Times New Roman"/>
      <w:sz w:val="18"/>
      <w:szCs w:val="16"/>
    </w:rPr>
  </w:style>
  <w:style w:type="character" w:styleId="FootnoteReference">
    <w:name w:val="footnote reference"/>
    <w:basedOn w:val="DefaultParagraphFont"/>
    <w:semiHidden/>
    <w:rsid w:val="0012120E"/>
    <w:rPr>
      <w:rFonts w:cs="Times New Roman"/>
      <w:vertAlign w:val="superscript"/>
    </w:rPr>
  </w:style>
  <w:style w:type="paragraph" w:styleId="FootnoteText">
    <w:name w:val="footnote text"/>
    <w:basedOn w:val="Normal"/>
    <w:link w:val="FootnoteTextChar"/>
    <w:semiHidden/>
    <w:rsid w:val="0012120E"/>
    <w:pPr>
      <w:numPr>
        <w:ilvl w:val="12"/>
      </w:numPr>
      <w:spacing w:after="0" w:line="240" w:lineRule="auto"/>
    </w:pPr>
    <w:rPr>
      <w:rFonts w:ascii="Lucida Sans Unicode" w:eastAsia="Times New Roman" w:hAnsi="Lucida Sans Unicode" w:cs="Times New Roman"/>
      <w:sz w:val="20"/>
      <w:szCs w:val="16"/>
    </w:rPr>
  </w:style>
  <w:style w:type="character" w:customStyle="1" w:styleId="FootnoteTextChar">
    <w:name w:val="Footnote Text Char"/>
    <w:basedOn w:val="DefaultParagraphFont"/>
    <w:link w:val="FootnoteText"/>
    <w:semiHidden/>
    <w:rsid w:val="0012120E"/>
    <w:rPr>
      <w:rFonts w:ascii="Lucida Sans Unicode" w:eastAsia="Times New Roman" w:hAnsi="Lucida Sans Unicode" w:cs="Times New Roman"/>
      <w:sz w:val="20"/>
      <w:szCs w:val="16"/>
    </w:rPr>
  </w:style>
  <w:style w:type="character" w:styleId="Hyperlink">
    <w:name w:val="Hyperlink"/>
    <w:basedOn w:val="DefaultParagraphFont"/>
    <w:uiPriority w:val="99"/>
    <w:rsid w:val="0012120E"/>
    <w:rPr>
      <w:rFonts w:cs="Times New Roman"/>
      <w:color w:val="0000FF"/>
      <w:u w:val="single"/>
    </w:rPr>
  </w:style>
  <w:style w:type="paragraph" w:styleId="Index1">
    <w:name w:val="index 1"/>
    <w:basedOn w:val="Normal"/>
    <w:next w:val="Normal"/>
    <w:autoRedefine/>
    <w:semiHidden/>
    <w:rsid w:val="0012120E"/>
    <w:pPr>
      <w:numPr>
        <w:ilvl w:val="12"/>
      </w:numPr>
      <w:spacing w:after="0" w:line="240" w:lineRule="auto"/>
      <w:ind w:left="160" w:hanging="160"/>
    </w:pPr>
    <w:rPr>
      <w:rFonts w:ascii="Lucida Sans Unicode" w:eastAsia="Times New Roman" w:hAnsi="Lucida Sans Unicode" w:cs="Times New Roman"/>
      <w:sz w:val="20"/>
      <w:szCs w:val="16"/>
    </w:rPr>
  </w:style>
  <w:style w:type="paragraph" w:styleId="Index2">
    <w:name w:val="index 2"/>
    <w:basedOn w:val="Normal"/>
    <w:next w:val="Normal"/>
    <w:autoRedefine/>
    <w:semiHidden/>
    <w:rsid w:val="0012120E"/>
    <w:pPr>
      <w:numPr>
        <w:ilvl w:val="12"/>
      </w:numPr>
      <w:spacing w:after="0" w:line="240" w:lineRule="auto"/>
      <w:ind w:left="320" w:hanging="160"/>
    </w:pPr>
    <w:rPr>
      <w:rFonts w:ascii="Lucida Sans Unicode" w:eastAsia="Times New Roman" w:hAnsi="Lucida Sans Unicode" w:cs="Times New Roman"/>
      <w:sz w:val="20"/>
      <w:szCs w:val="16"/>
    </w:rPr>
  </w:style>
  <w:style w:type="paragraph" w:styleId="Index3">
    <w:name w:val="index 3"/>
    <w:basedOn w:val="Normal"/>
    <w:next w:val="Normal"/>
    <w:autoRedefine/>
    <w:semiHidden/>
    <w:rsid w:val="0012120E"/>
    <w:pPr>
      <w:numPr>
        <w:ilvl w:val="12"/>
      </w:numPr>
      <w:spacing w:after="0" w:line="240" w:lineRule="auto"/>
      <w:ind w:left="480" w:hanging="160"/>
    </w:pPr>
    <w:rPr>
      <w:rFonts w:ascii="Lucida Sans Unicode" w:eastAsia="Times New Roman" w:hAnsi="Lucida Sans Unicode" w:cs="Times New Roman"/>
      <w:sz w:val="20"/>
      <w:szCs w:val="16"/>
    </w:rPr>
  </w:style>
  <w:style w:type="paragraph" w:styleId="Index4">
    <w:name w:val="index 4"/>
    <w:basedOn w:val="Normal"/>
    <w:next w:val="Normal"/>
    <w:autoRedefine/>
    <w:semiHidden/>
    <w:rsid w:val="0012120E"/>
    <w:pPr>
      <w:numPr>
        <w:ilvl w:val="12"/>
      </w:numPr>
      <w:spacing w:after="0" w:line="240" w:lineRule="auto"/>
      <w:ind w:left="640" w:hanging="160"/>
    </w:pPr>
    <w:rPr>
      <w:rFonts w:ascii="Lucida Sans Unicode" w:eastAsia="Times New Roman" w:hAnsi="Lucida Sans Unicode" w:cs="Times New Roman"/>
      <w:sz w:val="20"/>
      <w:szCs w:val="16"/>
    </w:rPr>
  </w:style>
  <w:style w:type="paragraph" w:styleId="Index5">
    <w:name w:val="index 5"/>
    <w:basedOn w:val="Normal"/>
    <w:next w:val="Normal"/>
    <w:autoRedefine/>
    <w:semiHidden/>
    <w:rsid w:val="0012120E"/>
    <w:pPr>
      <w:numPr>
        <w:ilvl w:val="12"/>
      </w:numPr>
      <w:spacing w:after="0" w:line="240" w:lineRule="auto"/>
      <w:ind w:left="800" w:hanging="160"/>
    </w:pPr>
    <w:rPr>
      <w:rFonts w:ascii="Lucida Sans Unicode" w:eastAsia="Times New Roman" w:hAnsi="Lucida Sans Unicode" w:cs="Times New Roman"/>
      <w:sz w:val="20"/>
      <w:szCs w:val="16"/>
    </w:rPr>
  </w:style>
  <w:style w:type="paragraph" w:styleId="Index6">
    <w:name w:val="index 6"/>
    <w:basedOn w:val="Normal"/>
    <w:next w:val="Normal"/>
    <w:autoRedefine/>
    <w:semiHidden/>
    <w:rsid w:val="0012120E"/>
    <w:pPr>
      <w:numPr>
        <w:ilvl w:val="12"/>
      </w:numPr>
      <w:spacing w:after="0" w:line="240" w:lineRule="auto"/>
      <w:ind w:left="960" w:hanging="160"/>
    </w:pPr>
    <w:rPr>
      <w:rFonts w:ascii="Lucida Sans Unicode" w:eastAsia="Times New Roman" w:hAnsi="Lucida Sans Unicode" w:cs="Times New Roman"/>
      <w:sz w:val="20"/>
      <w:szCs w:val="16"/>
    </w:rPr>
  </w:style>
  <w:style w:type="paragraph" w:styleId="Index7">
    <w:name w:val="index 7"/>
    <w:basedOn w:val="Normal"/>
    <w:next w:val="Normal"/>
    <w:autoRedefine/>
    <w:semiHidden/>
    <w:rsid w:val="0012120E"/>
    <w:pPr>
      <w:numPr>
        <w:ilvl w:val="12"/>
      </w:numPr>
      <w:spacing w:after="0" w:line="240" w:lineRule="auto"/>
      <w:ind w:left="1120" w:hanging="160"/>
    </w:pPr>
    <w:rPr>
      <w:rFonts w:ascii="Lucida Sans Unicode" w:eastAsia="Times New Roman" w:hAnsi="Lucida Sans Unicode" w:cs="Times New Roman"/>
      <w:sz w:val="20"/>
      <w:szCs w:val="16"/>
    </w:rPr>
  </w:style>
  <w:style w:type="paragraph" w:styleId="Index8">
    <w:name w:val="index 8"/>
    <w:basedOn w:val="Normal"/>
    <w:next w:val="Normal"/>
    <w:autoRedefine/>
    <w:semiHidden/>
    <w:rsid w:val="0012120E"/>
    <w:pPr>
      <w:numPr>
        <w:ilvl w:val="12"/>
      </w:numPr>
      <w:spacing w:after="0" w:line="240" w:lineRule="auto"/>
      <w:ind w:left="1280" w:hanging="160"/>
    </w:pPr>
    <w:rPr>
      <w:rFonts w:ascii="Lucida Sans Unicode" w:eastAsia="Times New Roman" w:hAnsi="Lucida Sans Unicode" w:cs="Times New Roman"/>
      <w:sz w:val="20"/>
      <w:szCs w:val="16"/>
    </w:rPr>
  </w:style>
  <w:style w:type="paragraph" w:styleId="Index9">
    <w:name w:val="index 9"/>
    <w:basedOn w:val="Normal"/>
    <w:next w:val="Normal"/>
    <w:autoRedefine/>
    <w:semiHidden/>
    <w:rsid w:val="0012120E"/>
    <w:pPr>
      <w:numPr>
        <w:ilvl w:val="12"/>
      </w:numPr>
      <w:spacing w:after="0" w:line="240" w:lineRule="auto"/>
      <w:ind w:left="1440" w:hanging="160"/>
    </w:pPr>
    <w:rPr>
      <w:rFonts w:ascii="Lucida Sans Unicode" w:eastAsia="Times New Roman" w:hAnsi="Lucida Sans Unicode" w:cs="Times New Roman"/>
      <w:sz w:val="20"/>
      <w:szCs w:val="16"/>
    </w:rPr>
  </w:style>
  <w:style w:type="paragraph" w:styleId="IndexHeading">
    <w:name w:val="index heading"/>
    <w:basedOn w:val="Normal"/>
    <w:next w:val="Index1"/>
    <w:semiHidden/>
    <w:rsid w:val="0012120E"/>
    <w:pPr>
      <w:numPr>
        <w:ilvl w:val="12"/>
      </w:numPr>
      <w:spacing w:after="0" w:line="240" w:lineRule="auto"/>
    </w:pPr>
    <w:rPr>
      <w:rFonts w:ascii="Arial" w:eastAsia="Times New Roman" w:hAnsi="Arial" w:cs="Arial"/>
      <w:b/>
      <w:bCs/>
      <w:sz w:val="20"/>
      <w:szCs w:val="16"/>
    </w:rPr>
  </w:style>
  <w:style w:type="paragraph" w:styleId="ListParagraph">
    <w:name w:val="List Paragraph"/>
    <w:basedOn w:val="Normal"/>
    <w:uiPriority w:val="34"/>
    <w:qFormat/>
    <w:rsid w:val="0012120E"/>
    <w:pPr>
      <w:ind w:left="720"/>
      <w:contextualSpacing/>
    </w:pPr>
    <w:rPr>
      <w:rFonts w:ascii="Calibri" w:eastAsia="Times New Roman" w:hAnsi="Calibri" w:cs="Times New Roman"/>
      <w:lang w:bidi="en-US"/>
    </w:rPr>
  </w:style>
  <w:style w:type="paragraph" w:styleId="MacroText">
    <w:name w:val="macro"/>
    <w:link w:val="MacroTextChar"/>
    <w:semiHidden/>
    <w:rsid w:val="0012120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12120E"/>
    <w:rPr>
      <w:rFonts w:ascii="Courier New" w:eastAsia="Times New Roman" w:hAnsi="Courier New" w:cs="Courier New"/>
      <w:sz w:val="20"/>
      <w:szCs w:val="20"/>
    </w:rPr>
  </w:style>
  <w:style w:type="table" w:customStyle="1" w:styleId="MediumList11">
    <w:name w:val="Medium List 11"/>
    <w:basedOn w:val="TableNormal"/>
    <w:uiPriority w:val="65"/>
    <w:rsid w:val="0012120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rPr>
      <w:tblHeader/>
    </w:tr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MessageHeader">
    <w:name w:val="Message Header"/>
    <w:basedOn w:val="Normal"/>
    <w:link w:val="MessageHeaderChar"/>
    <w:rsid w:val="0012120E"/>
    <w:pPr>
      <w:numPr>
        <w:ilvl w:val="12"/>
      </w:num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rsid w:val="0012120E"/>
    <w:rPr>
      <w:rFonts w:ascii="Arial" w:eastAsia="Times New Roman" w:hAnsi="Arial" w:cs="Arial"/>
      <w:sz w:val="24"/>
      <w:szCs w:val="24"/>
      <w:shd w:val="pct20" w:color="auto" w:fill="auto"/>
    </w:rPr>
  </w:style>
  <w:style w:type="paragraph" w:customStyle="1" w:styleId="msolistparagraph0">
    <w:name w:val="msolistparagraph"/>
    <w:basedOn w:val="Normal"/>
    <w:semiHidden/>
    <w:rsid w:val="0012120E"/>
    <w:pPr>
      <w:numPr>
        <w:ilvl w:val="12"/>
      </w:numPr>
      <w:spacing w:after="0" w:line="240" w:lineRule="auto"/>
      <w:ind w:left="720"/>
    </w:pPr>
    <w:rPr>
      <w:rFonts w:ascii="Calibri" w:eastAsia="Times New Roman" w:hAnsi="Calibri" w:cs="Times New Roman"/>
    </w:rPr>
  </w:style>
  <w:style w:type="paragraph" w:styleId="NoSpacing">
    <w:name w:val="No Spacing"/>
    <w:link w:val="NoSpacingChar"/>
    <w:qFormat/>
    <w:rsid w:val="0012120E"/>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locked/>
    <w:rsid w:val="0012120E"/>
    <w:rPr>
      <w:rFonts w:ascii="Calibri" w:eastAsia="Times New Roman" w:hAnsi="Calibri" w:cs="Times New Roman"/>
    </w:rPr>
  </w:style>
  <w:style w:type="paragraph" w:styleId="NormalWeb">
    <w:name w:val="Normal (Web)"/>
    <w:basedOn w:val="Normal"/>
    <w:rsid w:val="0012120E"/>
    <w:pPr>
      <w:numPr>
        <w:ilvl w:val="12"/>
      </w:numPr>
      <w:spacing w:after="0" w:line="240" w:lineRule="auto"/>
    </w:pPr>
    <w:rPr>
      <w:rFonts w:ascii="Times New Roman" w:eastAsia="Times New Roman" w:hAnsi="Times New Roman" w:cs="Times New Roman"/>
      <w:sz w:val="24"/>
      <w:szCs w:val="24"/>
    </w:rPr>
  </w:style>
  <w:style w:type="paragraph" w:styleId="NormalIndent">
    <w:name w:val="Normal Indent"/>
    <w:basedOn w:val="Normal"/>
    <w:rsid w:val="0012120E"/>
    <w:pPr>
      <w:numPr>
        <w:ilvl w:val="12"/>
      </w:numPr>
      <w:spacing w:after="0" w:line="240" w:lineRule="auto"/>
      <w:ind w:left="720"/>
    </w:pPr>
    <w:rPr>
      <w:rFonts w:ascii="Lucida Sans Unicode" w:eastAsia="Times New Roman" w:hAnsi="Lucida Sans Unicode" w:cs="Times New Roman"/>
      <w:sz w:val="20"/>
      <w:szCs w:val="16"/>
    </w:rPr>
  </w:style>
  <w:style w:type="paragraph" w:styleId="NoteHeading">
    <w:name w:val="Note Heading"/>
    <w:basedOn w:val="Normal"/>
    <w:next w:val="Normal"/>
    <w:link w:val="NoteHeadingChar"/>
    <w:rsid w:val="0012120E"/>
    <w:pPr>
      <w:numPr>
        <w:ilvl w:val="12"/>
      </w:numPr>
      <w:spacing w:after="0" w:line="240" w:lineRule="auto"/>
    </w:pPr>
    <w:rPr>
      <w:rFonts w:ascii="Lucida Sans Unicode" w:eastAsia="Times New Roman" w:hAnsi="Lucida Sans Unicode" w:cs="Times New Roman"/>
      <w:sz w:val="20"/>
      <w:szCs w:val="16"/>
    </w:rPr>
  </w:style>
  <w:style w:type="character" w:customStyle="1" w:styleId="NoteHeadingChar">
    <w:name w:val="Note Heading Char"/>
    <w:basedOn w:val="DefaultParagraphFont"/>
    <w:link w:val="NoteHeading"/>
    <w:rsid w:val="0012120E"/>
    <w:rPr>
      <w:rFonts w:ascii="Lucida Sans Unicode" w:eastAsia="Times New Roman" w:hAnsi="Lucida Sans Unicode" w:cs="Times New Roman"/>
      <w:sz w:val="20"/>
      <w:szCs w:val="16"/>
    </w:rPr>
  </w:style>
  <w:style w:type="paragraph" w:customStyle="1" w:styleId="NumberedText">
    <w:name w:val="NumberedText"/>
    <w:basedOn w:val="Normal"/>
    <w:rsid w:val="0012120E"/>
    <w:pPr>
      <w:numPr>
        <w:numId w:val="13"/>
      </w:numPr>
      <w:spacing w:after="0" w:line="240" w:lineRule="auto"/>
    </w:pPr>
    <w:rPr>
      <w:rFonts w:ascii="Lucida Sans Unicode" w:eastAsia="Times New Roman" w:hAnsi="Lucida Sans Unicode" w:cs="Times New Roman"/>
      <w:sz w:val="20"/>
      <w:szCs w:val="16"/>
    </w:rPr>
  </w:style>
  <w:style w:type="paragraph" w:styleId="Signature">
    <w:name w:val="Signature"/>
    <w:basedOn w:val="Normal"/>
    <w:link w:val="SignatureChar"/>
    <w:rsid w:val="0012120E"/>
    <w:pPr>
      <w:numPr>
        <w:ilvl w:val="12"/>
      </w:numPr>
      <w:spacing w:after="0" w:line="240" w:lineRule="auto"/>
      <w:ind w:left="4320"/>
    </w:pPr>
    <w:rPr>
      <w:rFonts w:ascii="Lucida Sans Unicode" w:eastAsia="Times New Roman" w:hAnsi="Lucida Sans Unicode" w:cs="Times New Roman"/>
      <w:sz w:val="20"/>
      <w:szCs w:val="16"/>
    </w:rPr>
  </w:style>
  <w:style w:type="character" w:customStyle="1" w:styleId="SignatureChar">
    <w:name w:val="Signature Char"/>
    <w:basedOn w:val="DefaultParagraphFont"/>
    <w:link w:val="Signature"/>
    <w:rsid w:val="0012120E"/>
    <w:rPr>
      <w:rFonts w:ascii="Lucida Sans Unicode" w:eastAsia="Times New Roman" w:hAnsi="Lucida Sans Unicode" w:cs="Times New Roman"/>
      <w:sz w:val="20"/>
      <w:szCs w:val="16"/>
    </w:rPr>
  </w:style>
  <w:style w:type="character" w:styleId="Strong">
    <w:name w:val="Strong"/>
    <w:basedOn w:val="DefaultParagraphFont"/>
    <w:qFormat/>
    <w:rsid w:val="0012120E"/>
    <w:rPr>
      <w:b/>
      <w:bCs/>
    </w:rPr>
  </w:style>
  <w:style w:type="paragraph" w:styleId="Subtitle">
    <w:name w:val="Subtitle"/>
    <w:basedOn w:val="Normal"/>
    <w:link w:val="SubtitleChar"/>
    <w:qFormat/>
    <w:rsid w:val="0012120E"/>
    <w:pPr>
      <w:numPr>
        <w:ilvl w:val="12"/>
      </w:numPr>
      <w:spacing w:after="60" w:line="240" w:lineRule="auto"/>
      <w:jc w:val="center"/>
      <w:outlineLvl w:val="1"/>
    </w:pPr>
    <w:rPr>
      <w:rFonts w:ascii="Verdana" w:eastAsia="Times New Roman" w:hAnsi="Verdana" w:cs="Arial"/>
      <w:b/>
      <w:color w:val="003366"/>
      <w:sz w:val="24"/>
      <w:szCs w:val="24"/>
    </w:rPr>
  </w:style>
  <w:style w:type="character" w:customStyle="1" w:styleId="SubtitleChar">
    <w:name w:val="Subtitle Char"/>
    <w:basedOn w:val="DefaultParagraphFont"/>
    <w:link w:val="Subtitle"/>
    <w:rsid w:val="0012120E"/>
    <w:rPr>
      <w:rFonts w:ascii="Verdana" w:eastAsia="Times New Roman" w:hAnsi="Verdana" w:cs="Arial"/>
      <w:b/>
      <w:color w:val="003366"/>
      <w:sz w:val="24"/>
      <w:szCs w:val="24"/>
    </w:rPr>
  </w:style>
  <w:style w:type="table" w:styleId="TableClassic1">
    <w:name w:val="Table Classic 1"/>
    <w:basedOn w:val="TableNormal"/>
    <w:rsid w:val="0012120E"/>
    <w:pPr>
      <w:numPr>
        <w:ilvl w:val="12"/>
      </w:num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2120E"/>
    <w:pPr>
      <w:numPr>
        <w:ilvl w:val="12"/>
      </w:num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2120E"/>
    <w:pPr>
      <w:numPr>
        <w:ilvl w:val="12"/>
      </w:num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
    <w:name w:val="Table Grid"/>
    <w:basedOn w:val="TableNormal"/>
    <w:rsid w:val="0012120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s">
    <w:name w:val="Table Headings"/>
    <w:basedOn w:val="Normal"/>
    <w:rsid w:val="0012120E"/>
    <w:pPr>
      <w:numPr>
        <w:ilvl w:val="12"/>
      </w:numPr>
      <w:spacing w:before="60" w:after="60" w:line="240" w:lineRule="auto"/>
    </w:pPr>
    <w:rPr>
      <w:rFonts w:ascii="Tahoma" w:eastAsia="Times New Roman" w:hAnsi="Tahoma" w:cs="Times New Roman"/>
      <w:b/>
      <w:color w:val="3366FF"/>
      <w:sz w:val="20"/>
      <w:szCs w:val="16"/>
    </w:rPr>
  </w:style>
  <w:style w:type="table" w:styleId="TableList1">
    <w:name w:val="Table List 1"/>
    <w:basedOn w:val="TableNormal"/>
    <w:rsid w:val="0012120E"/>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TableofAuthorities">
    <w:name w:val="table of authorities"/>
    <w:basedOn w:val="Normal"/>
    <w:next w:val="Normal"/>
    <w:semiHidden/>
    <w:rsid w:val="0012120E"/>
    <w:pPr>
      <w:numPr>
        <w:ilvl w:val="12"/>
      </w:numPr>
      <w:spacing w:after="0" w:line="240" w:lineRule="auto"/>
      <w:ind w:left="160" w:hanging="160"/>
    </w:pPr>
    <w:rPr>
      <w:rFonts w:ascii="Lucida Sans Unicode" w:eastAsia="Times New Roman" w:hAnsi="Lucida Sans Unicode" w:cs="Times New Roman"/>
      <w:sz w:val="20"/>
      <w:szCs w:val="16"/>
    </w:rPr>
  </w:style>
  <w:style w:type="paragraph" w:styleId="TableofFigures">
    <w:name w:val="table of figures"/>
    <w:basedOn w:val="Normal"/>
    <w:next w:val="Normal"/>
    <w:semiHidden/>
    <w:rsid w:val="0012120E"/>
    <w:pPr>
      <w:numPr>
        <w:ilvl w:val="12"/>
      </w:numPr>
      <w:spacing w:after="0" w:line="240" w:lineRule="auto"/>
    </w:pPr>
    <w:rPr>
      <w:rFonts w:ascii="Lucida Sans Unicode" w:eastAsia="Times New Roman" w:hAnsi="Lucida Sans Unicode" w:cs="Times New Roman"/>
      <w:sz w:val="20"/>
      <w:szCs w:val="16"/>
    </w:rPr>
  </w:style>
  <w:style w:type="paragraph" w:customStyle="1" w:styleId="TableRowHeadings">
    <w:name w:val="TableRowHeadings"/>
    <w:basedOn w:val="Heading3"/>
    <w:rsid w:val="0012120E"/>
    <w:pPr>
      <w:numPr>
        <w:ilvl w:val="0"/>
        <w:numId w:val="0"/>
      </w:numPr>
      <w:spacing w:before="0" w:after="120"/>
    </w:pPr>
    <w:rPr>
      <w:rFonts w:ascii="Tahoma" w:hAnsi="Tahoma"/>
      <w:i w:val="0"/>
      <w:sz w:val="20"/>
    </w:rPr>
  </w:style>
  <w:style w:type="paragraph" w:styleId="Title">
    <w:name w:val="Title"/>
    <w:basedOn w:val="Normal"/>
    <w:link w:val="TitleChar"/>
    <w:qFormat/>
    <w:rsid w:val="0012120E"/>
    <w:pPr>
      <w:numPr>
        <w:ilvl w:val="12"/>
      </w:numPr>
      <w:spacing w:after="0" w:line="240" w:lineRule="auto"/>
      <w:jc w:val="center"/>
    </w:pPr>
    <w:rPr>
      <w:rFonts w:ascii="Lucida Sans Unicode" w:eastAsia="Times New Roman" w:hAnsi="Lucida Sans Unicode" w:cs="Times New Roman"/>
      <w:b/>
      <w:color w:val="003366"/>
      <w:sz w:val="44"/>
      <w:szCs w:val="16"/>
    </w:rPr>
  </w:style>
  <w:style w:type="character" w:customStyle="1" w:styleId="TitleChar">
    <w:name w:val="Title Char"/>
    <w:basedOn w:val="DefaultParagraphFont"/>
    <w:link w:val="Title"/>
    <w:rsid w:val="0012120E"/>
    <w:rPr>
      <w:rFonts w:ascii="Lucida Sans Unicode" w:eastAsia="Times New Roman" w:hAnsi="Lucida Sans Unicode" w:cs="Times New Roman"/>
      <w:b/>
      <w:color w:val="003366"/>
      <w:sz w:val="44"/>
      <w:szCs w:val="16"/>
    </w:rPr>
  </w:style>
  <w:style w:type="paragraph" w:styleId="TOAHeading">
    <w:name w:val="toa heading"/>
    <w:basedOn w:val="Normal"/>
    <w:next w:val="Normal"/>
    <w:semiHidden/>
    <w:rsid w:val="0012120E"/>
    <w:pPr>
      <w:numPr>
        <w:ilvl w:val="12"/>
      </w:numPr>
      <w:spacing w:before="120" w:after="0" w:line="240" w:lineRule="auto"/>
    </w:pPr>
    <w:rPr>
      <w:rFonts w:ascii="Arial" w:eastAsia="Times New Roman" w:hAnsi="Arial" w:cs="Arial"/>
      <w:b/>
      <w:bCs/>
      <w:sz w:val="24"/>
      <w:szCs w:val="24"/>
    </w:rPr>
  </w:style>
  <w:style w:type="paragraph" w:styleId="TOC1">
    <w:name w:val="toc 1"/>
    <w:basedOn w:val="Normal"/>
    <w:next w:val="Normal"/>
    <w:autoRedefine/>
    <w:uiPriority w:val="39"/>
    <w:rsid w:val="0012120E"/>
    <w:pPr>
      <w:numPr>
        <w:ilvl w:val="12"/>
      </w:numPr>
      <w:spacing w:before="120" w:after="120" w:line="240" w:lineRule="auto"/>
    </w:pPr>
    <w:rPr>
      <w:rFonts w:ascii="Times New Roman" w:eastAsia="Times New Roman" w:hAnsi="Times New Roman" w:cs="Times New Roman"/>
      <w:b/>
      <w:bCs/>
      <w:caps/>
      <w:sz w:val="20"/>
      <w:szCs w:val="20"/>
    </w:rPr>
  </w:style>
  <w:style w:type="paragraph" w:styleId="TOC2">
    <w:name w:val="toc 2"/>
    <w:basedOn w:val="Normal"/>
    <w:next w:val="Normal"/>
    <w:autoRedefine/>
    <w:uiPriority w:val="39"/>
    <w:rsid w:val="0012120E"/>
    <w:pPr>
      <w:numPr>
        <w:ilvl w:val="12"/>
      </w:numPr>
      <w:spacing w:after="0" w:line="240" w:lineRule="auto"/>
      <w:ind w:left="200"/>
    </w:pPr>
    <w:rPr>
      <w:rFonts w:ascii="Times New Roman" w:eastAsia="Times New Roman" w:hAnsi="Times New Roman" w:cs="Times New Roman"/>
      <w:smallCaps/>
      <w:sz w:val="20"/>
      <w:szCs w:val="20"/>
    </w:rPr>
  </w:style>
  <w:style w:type="paragraph" w:styleId="TOC3">
    <w:name w:val="toc 3"/>
    <w:basedOn w:val="Normal"/>
    <w:next w:val="Normal"/>
    <w:autoRedefine/>
    <w:uiPriority w:val="39"/>
    <w:rsid w:val="0012120E"/>
    <w:pPr>
      <w:numPr>
        <w:ilvl w:val="12"/>
      </w:numPr>
      <w:spacing w:after="0" w:line="240" w:lineRule="auto"/>
      <w:ind w:left="400"/>
    </w:pPr>
    <w:rPr>
      <w:rFonts w:ascii="Times New Roman" w:eastAsia="Times New Roman" w:hAnsi="Times New Roman" w:cs="Times New Roman"/>
      <w:i/>
      <w:iCs/>
      <w:sz w:val="20"/>
      <w:szCs w:val="20"/>
    </w:rPr>
  </w:style>
  <w:style w:type="paragraph" w:styleId="TOC4">
    <w:name w:val="toc 4"/>
    <w:basedOn w:val="Normal"/>
    <w:next w:val="Normal"/>
    <w:autoRedefine/>
    <w:semiHidden/>
    <w:rsid w:val="0012120E"/>
    <w:pPr>
      <w:numPr>
        <w:ilvl w:val="12"/>
      </w:numPr>
      <w:spacing w:after="0" w:line="240" w:lineRule="auto"/>
      <w:ind w:left="600"/>
    </w:pPr>
    <w:rPr>
      <w:rFonts w:ascii="Times New Roman" w:eastAsia="Times New Roman" w:hAnsi="Times New Roman" w:cs="Times New Roman"/>
      <w:sz w:val="18"/>
      <w:szCs w:val="18"/>
    </w:rPr>
  </w:style>
  <w:style w:type="paragraph" w:styleId="TOC5">
    <w:name w:val="toc 5"/>
    <w:basedOn w:val="Normal"/>
    <w:next w:val="Normal"/>
    <w:autoRedefine/>
    <w:semiHidden/>
    <w:rsid w:val="0012120E"/>
    <w:pPr>
      <w:numPr>
        <w:ilvl w:val="12"/>
      </w:numPr>
      <w:spacing w:after="0" w:line="240" w:lineRule="auto"/>
      <w:ind w:left="800"/>
    </w:pPr>
    <w:rPr>
      <w:rFonts w:ascii="Times New Roman" w:eastAsia="Times New Roman" w:hAnsi="Times New Roman" w:cs="Times New Roman"/>
      <w:sz w:val="18"/>
      <w:szCs w:val="18"/>
    </w:rPr>
  </w:style>
  <w:style w:type="paragraph" w:styleId="TOC6">
    <w:name w:val="toc 6"/>
    <w:basedOn w:val="Normal"/>
    <w:next w:val="Normal"/>
    <w:autoRedefine/>
    <w:semiHidden/>
    <w:rsid w:val="0012120E"/>
    <w:pPr>
      <w:numPr>
        <w:ilvl w:val="12"/>
      </w:numPr>
      <w:spacing w:after="0" w:line="240" w:lineRule="auto"/>
      <w:ind w:left="1000"/>
    </w:pPr>
    <w:rPr>
      <w:rFonts w:ascii="Times New Roman" w:eastAsia="Times New Roman" w:hAnsi="Times New Roman" w:cs="Times New Roman"/>
      <w:sz w:val="18"/>
      <w:szCs w:val="18"/>
    </w:rPr>
  </w:style>
  <w:style w:type="paragraph" w:styleId="TOC7">
    <w:name w:val="toc 7"/>
    <w:basedOn w:val="Normal"/>
    <w:next w:val="Normal"/>
    <w:autoRedefine/>
    <w:semiHidden/>
    <w:rsid w:val="0012120E"/>
    <w:pPr>
      <w:numPr>
        <w:ilvl w:val="12"/>
      </w:numPr>
      <w:spacing w:after="0" w:line="240" w:lineRule="auto"/>
      <w:ind w:left="1200"/>
    </w:pPr>
    <w:rPr>
      <w:rFonts w:ascii="Times New Roman" w:eastAsia="Times New Roman" w:hAnsi="Times New Roman" w:cs="Times New Roman"/>
      <w:sz w:val="18"/>
      <w:szCs w:val="18"/>
    </w:rPr>
  </w:style>
  <w:style w:type="paragraph" w:styleId="TOC8">
    <w:name w:val="toc 8"/>
    <w:basedOn w:val="Normal"/>
    <w:next w:val="Normal"/>
    <w:autoRedefine/>
    <w:semiHidden/>
    <w:rsid w:val="0012120E"/>
    <w:pPr>
      <w:numPr>
        <w:ilvl w:val="12"/>
      </w:numPr>
      <w:spacing w:after="0" w:line="240" w:lineRule="auto"/>
      <w:ind w:left="1400"/>
    </w:pPr>
    <w:rPr>
      <w:rFonts w:ascii="Times New Roman" w:eastAsia="Times New Roman" w:hAnsi="Times New Roman" w:cs="Times New Roman"/>
      <w:sz w:val="18"/>
      <w:szCs w:val="18"/>
    </w:rPr>
  </w:style>
  <w:style w:type="paragraph" w:styleId="TOC9">
    <w:name w:val="toc 9"/>
    <w:basedOn w:val="Normal"/>
    <w:next w:val="Normal"/>
    <w:autoRedefine/>
    <w:semiHidden/>
    <w:rsid w:val="0012120E"/>
    <w:pPr>
      <w:numPr>
        <w:ilvl w:val="12"/>
      </w:numPr>
      <w:spacing w:after="0" w:line="240" w:lineRule="auto"/>
      <w:ind w:left="1600"/>
    </w:pPr>
    <w:rPr>
      <w:rFonts w:ascii="Times New Roman" w:eastAsia="Times New Roman" w:hAnsi="Times New Roman" w:cs="Times New Roman"/>
      <w:sz w:val="18"/>
      <w:szCs w:val="18"/>
    </w:rPr>
  </w:style>
  <w:style w:type="paragraph" w:styleId="TOCHeading">
    <w:name w:val="TOC Heading"/>
    <w:basedOn w:val="Heading1"/>
    <w:next w:val="Normal"/>
    <w:uiPriority w:val="39"/>
    <w:qFormat/>
    <w:rsid w:val="0012120E"/>
    <w:pPr>
      <w:keepLines/>
      <w:pageBreakBefore w:val="0"/>
      <w:numPr>
        <w:numId w:val="0"/>
      </w:numPr>
      <w:spacing w:before="480" w:after="0" w:line="276" w:lineRule="auto"/>
      <w:outlineLvl w:val="9"/>
    </w:pPr>
    <w:rPr>
      <w:rFonts w:ascii="Cambria" w:hAnsi="Cambria"/>
      <w:bCs/>
      <w:color w:val="365F91"/>
      <w:kern w:val="0"/>
      <w:szCs w:val="28"/>
    </w:rPr>
  </w:style>
  <w:style w:type="paragraph" w:customStyle="1" w:styleId="font5">
    <w:name w:val="font5"/>
    <w:basedOn w:val="Normal"/>
    <w:rsid w:val="00356839"/>
    <w:pPr>
      <w:spacing w:before="100" w:beforeAutospacing="1" w:after="100" w:afterAutospacing="1" w:line="240" w:lineRule="auto"/>
    </w:pPr>
    <w:rPr>
      <w:rFonts w:ascii="Lucida Sans Unicode" w:eastAsia="Times New Roman" w:hAnsi="Lucida Sans Unicode" w:cs="Lucida Sans Unicode"/>
      <w:color w:val="000000"/>
      <w:sz w:val="16"/>
      <w:szCs w:val="16"/>
    </w:rPr>
  </w:style>
  <w:style w:type="paragraph" w:customStyle="1" w:styleId="xl65">
    <w:name w:val="xl65"/>
    <w:basedOn w:val="Normal"/>
    <w:rsid w:val="00356839"/>
    <w:pPr>
      <w:shd w:val="clear" w:color="000000" w:fill="auto"/>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356839"/>
    <w:pPr>
      <w:pBdr>
        <w:top w:val="single" w:sz="4" w:space="0" w:color="auto"/>
        <w:left w:val="single" w:sz="4" w:space="0" w:color="auto"/>
        <w:bottom w:val="single" w:sz="4" w:space="0" w:color="auto"/>
        <w:right w:val="single" w:sz="8" w:space="0" w:color="auto"/>
      </w:pBdr>
      <w:shd w:val="clear" w:color="000000" w:fill="auto"/>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67">
    <w:name w:val="xl67"/>
    <w:basedOn w:val="Normal"/>
    <w:rsid w:val="00356839"/>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68">
    <w:name w:val="xl68"/>
    <w:basedOn w:val="Normal"/>
    <w:rsid w:val="00356839"/>
    <w:pPr>
      <w:pBdr>
        <w:top w:val="single" w:sz="4" w:space="0" w:color="auto"/>
        <w:left w:val="single" w:sz="4" w:space="0" w:color="auto"/>
        <w:bottom w:val="single" w:sz="4" w:space="0" w:color="auto"/>
        <w:right w:val="single" w:sz="8" w:space="0" w:color="auto"/>
      </w:pBdr>
      <w:shd w:val="clear" w:color="000000" w:fill="auto"/>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69">
    <w:name w:val="xl69"/>
    <w:basedOn w:val="Normal"/>
    <w:rsid w:val="00356839"/>
    <w:pPr>
      <w:pBdr>
        <w:top w:val="single" w:sz="4" w:space="0" w:color="auto"/>
        <w:left w:val="single" w:sz="8" w:space="0" w:color="auto"/>
        <w:bottom w:val="single" w:sz="8" w:space="0" w:color="auto"/>
        <w:right w:val="single" w:sz="4" w:space="0" w:color="auto"/>
      </w:pBdr>
      <w:shd w:val="clear" w:color="000000" w:fill="auto"/>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70">
    <w:name w:val="xl70"/>
    <w:basedOn w:val="Normal"/>
    <w:rsid w:val="00356839"/>
    <w:pPr>
      <w:pBdr>
        <w:top w:val="single" w:sz="4" w:space="0" w:color="auto"/>
        <w:left w:val="single" w:sz="4" w:space="0" w:color="auto"/>
        <w:bottom w:val="single" w:sz="8" w:space="0" w:color="auto"/>
        <w:right w:val="single" w:sz="8" w:space="0" w:color="auto"/>
      </w:pBdr>
      <w:shd w:val="clear" w:color="000000" w:fill="auto"/>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71">
    <w:name w:val="xl71"/>
    <w:basedOn w:val="Normal"/>
    <w:rsid w:val="00356839"/>
    <w:pPr>
      <w:pBdr>
        <w:top w:val="single" w:sz="4" w:space="0" w:color="auto"/>
        <w:left w:val="single" w:sz="4" w:space="0" w:color="auto"/>
        <w:bottom w:val="single" w:sz="4" w:space="0" w:color="auto"/>
      </w:pBdr>
      <w:shd w:val="clear" w:color="000000" w:fill="auto"/>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72">
    <w:name w:val="xl72"/>
    <w:basedOn w:val="Normal"/>
    <w:rsid w:val="00356839"/>
    <w:pPr>
      <w:pBdr>
        <w:top w:val="single" w:sz="4" w:space="0" w:color="auto"/>
        <w:left w:val="single" w:sz="4" w:space="0" w:color="auto"/>
        <w:bottom w:val="single" w:sz="8" w:space="0" w:color="auto"/>
      </w:pBdr>
      <w:shd w:val="clear" w:color="000000" w:fill="auto"/>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73">
    <w:name w:val="xl73"/>
    <w:basedOn w:val="Normal"/>
    <w:rsid w:val="00356839"/>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74">
    <w:name w:val="xl74"/>
    <w:basedOn w:val="Normal"/>
    <w:rsid w:val="00356839"/>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75">
    <w:name w:val="xl75"/>
    <w:basedOn w:val="Normal"/>
    <w:rsid w:val="00356839"/>
    <w:pPr>
      <w:pBdr>
        <w:top w:val="single" w:sz="4" w:space="0" w:color="auto"/>
        <w:left w:val="single" w:sz="8" w:space="0" w:color="auto"/>
        <w:bottom w:val="single" w:sz="8" w:space="0" w:color="auto"/>
        <w:right w:val="single" w:sz="4" w:space="0" w:color="auto"/>
      </w:pBdr>
      <w:shd w:val="clear" w:color="000000" w:fill="auto"/>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76">
    <w:name w:val="xl76"/>
    <w:basedOn w:val="Normal"/>
    <w:rsid w:val="00356839"/>
    <w:pPr>
      <w:pBdr>
        <w:top w:val="single" w:sz="4" w:space="0" w:color="auto"/>
        <w:left w:val="single" w:sz="4" w:space="0" w:color="auto"/>
        <w:bottom w:val="single" w:sz="4" w:space="0" w:color="auto"/>
      </w:pBdr>
      <w:shd w:val="clear" w:color="000000" w:fill="auto"/>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77">
    <w:name w:val="xl77"/>
    <w:basedOn w:val="Normal"/>
    <w:rsid w:val="00356839"/>
    <w:pPr>
      <w:pBdr>
        <w:top w:val="single" w:sz="4" w:space="0" w:color="auto"/>
        <w:left w:val="single" w:sz="4" w:space="0" w:color="auto"/>
        <w:bottom w:val="single" w:sz="4" w:space="0" w:color="auto"/>
      </w:pBdr>
      <w:shd w:val="clear" w:color="000000" w:fill="auto"/>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78">
    <w:name w:val="xl78"/>
    <w:basedOn w:val="Normal"/>
    <w:rsid w:val="00356839"/>
    <w:pPr>
      <w:pBdr>
        <w:top w:val="single" w:sz="4" w:space="0" w:color="auto"/>
        <w:left w:val="single" w:sz="4" w:space="0" w:color="auto"/>
        <w:bottom w:val="single" w:sz="8" w:space="0" w:color="auto"/>
      </w:pBdr>
      <w:shd w:val="clear" w:color="000000" w:fill="auto"/>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79">
    <w:name w:val="xl79"/>
    <w:basedOn w:val="Normal"/>
    <w:rsid w:val="0035683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80">
    <w:name w:val="xl80"/>
    <w:basedOn w:val="Normal"/>
    <w:rsid w:val="00356839"/>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81">
    <w:name w:val="xl81"/>
    <w:basedOn w:val="Normal"/>
    <w:rsid w:val="0035683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82">
    <w:name w:val="xl82"/>
    <w:basedOn w:val="Normal"/>
    <w:rsid w:val="0035683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83">
    <w:name w:val="xl83"/>
    <w:basedOn w:val="Normal"/>
    <w:rsid w:val="00356839"/>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84">
    <w:name w:val="xl84"/>
    <w:basedOn w:val="Normal"/>
    <w:rsid w:val="0035683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5">
    <w:name w:val="xl85"/>
    <w:basedOn w:val="Normal"/>
    <w:rsid w:val="0035683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color w:val="FF0000"/>
      <w:sz w:val="16"/>
      <w:szCs w:val="16"/>
    </w:rPr>
  </w:style>
  <w:style w:type="paragraph" w:customStyle="1" w:styleId="xl86">
    <w:name w:val="xl86"/>
    <w:basedOn w:val="Normal"/>
    <w:rsid w:val="0035683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color w:val="FF0000"/>
      <w:sz w:val="16"/>
      <w:szCs w:val="16"/>
    </w:rPr>
  </w:style>
  <w:style w:type="paragraph" w:customStyle="1" w:styleId="xl87">
    <w:name w:val="xl87"/>
    <w:basedOn w:val="Normal"/>
    <w:rsid w:val="00356839"/>
    <w:pPr>
      <w:pBdr>
        <w:top w:val="single" w:sz="4" w:space="0" w:color="auto"/>
        <w:left w:val="single" w:sz="4" w:space="0" w:color="auto"/>
        <w:bottom w:val="single" w:sz="4" w:space="0" w:color="auto"/>
      </w:pBdr>
      <w:shd w:val="clear" w:color="000000" w:fill="auto"/>
      <w:spacing w:before="100" w:beforeAutospacing="1" w:after="100" w:afterAutospacing="1" w:line="240" w:lineRule="auto"/>
      <w:jc w:val="center"/>
      <w:textAlignment w:val="center"/>
    </w:pPr>
    <w:rPr>
      <w:rFonts w:ascii="Arial" w:eastAsia="Times New Roman" w:hAnsi="Arial" w:cs="Arial"/>
      <w:color w:val="FF0000"/>
      <w:sz w:val="16"/>
      <w:szCs w:val="16"/>
    </w:rPr>
  </w:style>
  <w:style w:type="paragraph" w:customStyle="1" w:styleId="xl88">
    <w:name w:val="xl88"/>
    <w:basedOn w:val="Normal"/>
    <w:rsid w:val="00356839"/>
    <w:pPr>
      <w:pBdr>
        <w:top w:val="single" w:sz="4" w:space="0" w:color="auto"/>
        <w:left w:val="single" w:sz="4" w:space="0" w:color="auto"/>
        <w:bottom w:val="single" w:sz="4" w:space="0" w:color="auto"/>
        <w:right w:val="single" w:sz="8" w:space="0" w:color="auto"/>
      </w:pBdr>
      <w:shd w:val="clear" w:color="000000" w:fill="auto"/>
      <w:spacing w:before="100" w:beforeAutospacing="1" w:after="100" w:afterAutospacing="1" w:line="240" w:lineRule="auto"/>
      <w:jc w:val="center"/>
      <w:textAlignment w:val="center"/>
    </w:pPr>
    <w:rPr>
      <w:rFonts w:ascii="Arial" w:eastAsia="Times New Roman" w:hAnsi="Arial" w:cs="Arial"/>
      <w:color w:val="FF0000"/>
      <w:sz w:val="16"/>
      <w:szCs w:val="16"/>
    </w:rPr>
  </w:style>
  <w:style w:type="paragraph" w:customStyle="1" w:styleId="xl89">
    <w:name w:val="xl89"/>
    <w:basedOn w:val="Normal"/>
    <w:rsid w:val="00356839"/>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color w:val="FF0000"/>
      <w:sz w:val="16"/>
      <w:szCs w:val="16"/>
    </w:rPr>
  </w:style>
  <w:style w:type="paragraph" w:customStyle="1" w:styleId="xl90">
    <w:name w:val="xl90"/>
    <w:basedOn w:val="Normal"/>
    <w:rsid w:val="00356839"/>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Arial" w:eastAsia="Times New Roman" w:hAnsi="Arial" w:cs="Arial"/>
      <w:color w:val="FF0000"/>
      <w:sz w:val="16"/>
      <w:szCs w:val="16"/>
    </w:rPr>
  </w:style>
  <w:style w:type="paragraph" w:customStyle="1" w:styleId="xl91">
    <w:name w:val="xl91"/>
    <w:basedOn w:val="Normal"/>
    <w:rsid w:val="00356839"/>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Arial" w:eastAsia="Times New Roman" w:hAnsi="Arial" w:cs="Arial"/>
      <w:color w:val="FF0000"/>
      <w:sz w:val="16"/>
      <w:szCs w:val="16"/>
    </w:rPr>
  </w:style>
  <w:style w:type="paragraph" w:customStyle="1" w:styleId="xl92">
    <w:name w:val="xl92"/>
    <w:basedOn w:val="Normal"/>
    <w:rsid w:val="00356839"/>
    <w:pPr>
      <w:pBdr>
        <w:top w:val="single" w:sz="8"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93">
    <w:name w:val="xl93"/>
    <w:basedOn w:val="Normal"/>
    <w:rsid w:val="003568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94">
    <w:name w:val="xl94"/>
    <w:basedOn w:val="Normal"/>
    <w:rsid w:val="00356839"/>
    <w:pPr>
      <w:pBdr>
        <w:top w:val="single" w:sz="8" w:space="0" w:color="auto"/>
        <w:left w:val="single" w:sz="4" w:space="0" w:color="auto"/>
      </w:pBdr>
      <w:shd w:val="clear" w:color="000000" w:fill="auto"/>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95">
    <w:name w:val="xl95"/>
    <w:basedOn w:val="Normal"/>
    <w:rsid w:val="00356839"/>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35683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rsid w:val="00356839"/>
    <w:pPr>
      <w:pBdr>
        <w:top w:val="single" w:sz="8" w:space="0" w:color="auto"/>
        <w:left w:val="single" w:sz="8" w:space="0" w:color="auto"/>
        <w:bottom w:val="single" w:sz="4" w:space="0" w:color="auto"/>
      </w:pBdr>
      <w:shd w:val="clear" w:color="000000" w:fill="auto"/>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98">
    <w:name w:val="xl98"/>
    <w:basedOn w:val="Normal"/>
    <w:rsid w:val="00356839"/>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Normal"/>
    <w:rsid w:val="00356839"/>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356839"/>
    <w:pPr>
      <w:pBdr>
        <w:top w:val="single" w:sz="4" w:space="0" w:color="auto"/>
        <w:left w:val="single" w:sz="8" w:space="0" w:color="auto"/>
        <w:bottom w:val="single" w:sz="4" w:space="0" w:color="auto"/>
        <w:right w:val="single" w:sz="8" w:space="0" w:color="auto"/>
      </w:pBdr>
      <w:shd w:val="clear" w:color="000000" w:fill="auto"/>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01">
    <w:name w:val="xl101"/>
    <w:basedOn w:val="Normal"/>
    <w:rsid w:val="00356839"/>
    <w:pPr>
      <w:pBdr>
        <w:top w:val="single" w:sz="4" w:space="0" w:color="auto"/>
        <w:left w:val="single" w:sz="8" w:space="0" w:color="auto"/>
        <w:bottom w:val="single" w:sz="4" w:space="0" w:color="auto"/>
        <w:right w:val="single" w:sz="8" w:space="0" w:color="auto"/>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
    <w:name w:val="xl63"/>
    <w:basedOn w:val="Normal"/>
    <w:rsid w:val="005373D3"/>
    <w:pPr>
      <w:shd w:val="clear" w:color="000000" w:fill="auto"/>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373D3"/>
    <w:pPr>
      <w:pBdr>
        <w:top w:val="single" w:sz="4" w:space="0" w:color="auto"/>
        <w:left w:val="single" w:sz="4" w:space="0" w:color="auto"/>
        <w:bottom w:val="single" w:sz="4" w:space="0" w:color="auto"/>
        <w:right w:val="single" w:sz="8" w:space="0" w:color="auto"/>
      </w:pBdr>
      <w:shd w:val="clear" w:color="000000" w:fill="auto"/>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02">
    <w:name w:val="xl102"/>
    <w:basedOn w:val="Normal"/>
    <w:rsid w:val="005373D3"/>
    <w:pPr>
      <w:pBdr>
        <w:top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font6">
    <w:name w:val="font6"/>
    <w:basedOn w:val="Normal"/>
    <w:rsid w:val="006075CA"/>
    <w:pPr>
      <w:spacing w:before="100" w:beforeAutospacing="1" w:after="100" w:afterAutospacing="1" w:line="240" w:lineRule="auto"/>
    </w:pPr>
    <w:rPr>
      <w:rFonts w:ascii="Arial" w:eastAsia="Times New Roman" w:hAnsi="Arial" w:cs="Arial"/>
      <w:color w:val="000000"/>
      <w:sz w:val="16"/>
      <w:szCs w:val="16"/>
    </w:rPr>
  </w:style>
  <w:style w:type="paragraph" w:customStyle="1" w:styleId="font7">
    <w:name w:val="font7"/>
    <w:basedOn w:val="Normal"/>
    <w:rsid w:val="006075CA"/>
    <w:pPr>
      <w:spacing w:before="100" w:beforeAutospacing="1" w:after="100" w:afterAutospacing="1" w:line="240" w:lineRule="auto"/>
    </w:pPr>
    <w:rPr>
      <w:rFonts w:ascii="Arial" w:eastAsia="Times New Roman" w:hAnsi="Arial" w:cs="Arial"/>
      <w:color w:val="000000"/>
      <w:sz w:val="16"/>
      <w:szCs w:val="16"/>
    </w:rPr>
  </w:style>
  <w:style w:type="paragraph" w:customStyle="1" w:styleId="xl103">
    <w:name w:val="xl103"/>
    <w:basedOn w:val="Normal"/>
    <w:rsid w:val="006075CA"/>
    <w:pPr>
      <w:pBdr>
        <w:top w:val="single" w:sz="4" w:space="0" w:color="auto"/>
        <w:bottom w:val="single" w:sz="8" w:space="0" w:color="auto"/>
      </w:pBdr>
      <w:shd w:val="clear" w:color="000000" w:fill="D9D9D9"/>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104">
    <w:name w:val="xl104"/>
    <w:basedOn w:val="Normal"/>
    <w:rsid w:val="006075CA"/>
    <w:pPr>
      <w:pBdr>
        <w:top w:val="single" w:sz="4"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105">
    <w:name w:val="xl105"/>
    <w:basedOn w:val="Normal"/>
    <w:rsid w:val="006075CA"/>
    <w:pPr>
      <w:pBdr>
        <w:top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106">
    <w:name w:val="xl106"/>
    <w:basedOn w:val="Normal"/>
    <w:rsid w:val="006075CA"/>
    <w:pPr>
      <w:pBdr>
        <w:top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07">
    <w:name w:val="xl107"/>
    <w:basedOn w:val="Normal"/>
    <w:rsid w:val="006075CA"/>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8">
    <w:name w:val="xl108"/>
    <w:basedOn w:val="Normal"/>
    <w:rsid w:val="006075CA"/>
    <w:pPr>
      <w:pBdr>
        <w:top w:val="single" w:sz="4" w:space="0" w:color="auto"/>
        <w:bottom w:val="single" w:sz="4" w:space="0" w:color="auto"/>
        <w:right w:val="single" w:sz="8" w:space="0" w:color="auto"/>
      </w:pBdr>
      <w:shd w:val="thinDiagStripe" w:color="000000" w:fill="8DB4E2"/>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9">
    <w:name w:val="xl109"/>
    <w:basedOn w:val="Normal"/>
    <w:rsid w:val="006075CA"/>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10">
    <w:name w:val="xl110"/>
    <w:basedOn w:val="Normal"/>
    <w:rsid w:val="006075CA"/>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11">
    <w:name w:val="xl111"/>
    <w:basedOn w:val="Normal"/>
    <w:rsid w:val="006075CA"/>
    <w:pPr>
      <w:pBdr>
        <w:top w:val="single" w:sz="4"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12">
    <w:name w:val="xl112"/>
    <w:basedOn w:val="Normal"/>
    <w:rsid w:val="006075CA"/>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13">
    <w:name w:val="xl113"/>
    <w:basedOn w:val="Normal"/>
    <w:rsid w:val="006075CA"/>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14">
    <w:name w:val="xl114"/>
    <w:basedOn w:val="Normal"/>
    <w:rsid w:val="006075CA"/>
    <w:pPr>
      <w:pBdr>
        <w:top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15">
    <w:name w:val="xl115"/>
    <w:basedOn w:val="Normal"/>
    <w:rsid w:val="006075CA"/>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16">
    <w:name w:val="xl116"/>
    <w:basedOn w:val="Normal"/>
    <w:rsid w:val="006075CA"/>
    <w:pPr>
      <w:pBdr>
        <w:top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17">
    <w:name w:val="xl117"/>
    <w:basedOn w:val="Normal"/>
    <w:rsid w:val="006075CA"/>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18">
    <w:name w:val="xl118"/>
    <w:basedOn w:val="Normal"/>
    <w:rsid w:val="006075C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19">
    <w:name w:val="xl119"/>
    <w:basedOn w:val="Normal"/>
    <w:rsid w:val="006075CA"/>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20">
    <w:name w:val="xl120"/>
    <w:basedOn w:val="Normal"/>
    <w:rsid w:val="006075CA"/>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21">
    <w:name w:val="xl121"/>
    <w:basedOn w:val="Normal"/>
    <w:rsid w:val="006075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22">
    <w:name w:val="xl122"/>
    <w:basedOn w:val="Normal"/>
    <w:rsid w:val="006075CA"/>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23">
    <w:name w:val="xl123"/>
    <w:basedOn w:val="Normal"/>
    <w:rsid w:val="006075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24">
    <w:name w:val="xl124"/>
    <w:basedOn w:val="Normal"/>
    <w:rsid w:val="006075CA"/>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25">
    <w:name w:val="xl125"/>
    <w:basedOn w:val="Normal"/>
    <w:rsid w:val="006075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26">
    <w:name w:val="xl126"/>
    <w:basedOn w:val="Normal"/>
    <w:rsid w:val="006075CA"/>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27">
    <w:name w:val="xl127"/>
    <w:basedOn w:val="Normal"/>
    <w:rsid w:val="006075CA"/>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28">
    <w:name w:val="xl128"/>
    <w:basedOn w:val="Normal"/>
    <w:rsid w:val="006075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29">
    <w:name w:val="xl129"/>
    <w:basedOn w:val="Normal"/>
    <w:rsid w:val="006075CA"/>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30">
    <w:name w:val="xl130"/>
    <w:basedOn w:val="Normal"/>
    <w:rsid w:val="006075CA"/>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31">
    <w:name w:val="xl131"/>
    <w:basedOn w:val="Normal"/>
    <w:rsid w:val="006075CA"/>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styleId="Revision">
    <w:name w:val="Revision"/>
    <w:hidden/>
    <w:uiPriority w:val="99"/>
    <w:semiHidden/>
    <w:rsid w:val="00497316"/>
    <w:pPr>
      <w:spacing w:after="0" w:line="240" w:lineRule="auto"/>
    </w:pPr>
  </w:style>
  <w:style w:type="table" w:styleId="MediumList1">
    <w:name w:val="Medium List 1"/>
    <w:basedOn w:val="TableNormal"/>
    <w:uiPriority w:val="65"/>
    <w:rsid w:val="00F507B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Default">
    <w:name w:val="Default"/>
    <w:rsid w:val="004B387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6943">
      <w:bodyDiv w:val="1"/>
      <w:marLeft w:val="0"/>
      <w:marRight w:val="0"/>
      <w:marTop w:val="0"/>
      <w:marBottom w:val="0"/>
      <w:divBdr>
        <w:top w:val="none" w:sz="0" w:space="0" w:color="auto"/>
        <w:left w:val="none" w:sz="0" w:space="0" w:color="auto"/>
        <w:bottom w:val="none" w:sz="0" w:space="0" w:color="auto"/>
        <w:right w:val="none" w:sz="0" w:space="0" w:color="auto"/>
      </w:divBdr>
    </w:div>
    <w:div w:id="118885452">
      <w:bodyDiv w:val="1"/>
      <w:marLeft w:val="0"/>
      <w:marRight w:val="0"/>
      <w:marTop w:val="0"/>
      <w:marBottom w:val="0"/>
      <w:divBdr>
        <w:top w:val="none" w:sz="0" w:space="0" w:color="auto"/>
        <w:left w:val="none" w:sz="0" w:space="0" w:color="auto"/>
        <w:bottom w:val="none" w:sz="0" w:space="0" w:color="auto"/>
        <w:right w:val="none" w:sz="0" w:space="0" w:color="auto"/>
      </w:divBdr>
    </w:div>
    <w:div w:id="229315806">
      <w:bodyDiv w:val="1"/>
      <w:marLeft w:val="0"/>
      <w:marRight w:val="0"/>
      <w:marTop w:val="0"/>
      <w:marBottom w:val="0"/>
      <w:divBdr>
        <w:top w:val="none" w:sz="0" w:space="0" w:color="auto"/>
        <w:left w:val="none" w:sz="0" w:space="0" w:color="auto"/>
        <w:bottom w:val="none" w:sz="0" w:space="0" w:color="auto"/>
        <w:right w:val="none" w:sz="0" w:space="0" w:color="auto"/>
      </w:divBdr>
    </w:div>
    <w:div w:id="233929737">
      <w:bodyDiv w:val="1"/>
      <w:marLeft w:val="0"/>
      <w:marRight w:val="0"/>
      <w:marTop w:val="0"/>
      <w:marBottom w:val="0"/>
      <w:divBdr>
        <w:top w:val="none" w:sz="0" w:space="0" w:color="auto"/>
        <w:left w:val="none" w:sz="0" w:space="0" w:color="auto"/>
        <w:bottom w:val="none" w:sz="0" w:space="0" w:color="auto"/>
        <w:right w:val="none" w:sz="0" w:space="0" w:color="auto"/>
      </w:divBdr>
    </w:div>
    <w:div w:id="397947725">
      <w:bodyDiv w:val="1"/>
      <w:marLeft w:val="0"/>
      <w:marRight w:val="0"/>
      <w:marTop w:val="0"/>
      <w:marBottom w:val="0"/>
      <w:divBdr>
        <w:top w:val="none" w:sz="0" w:space="0" w:color="auto"/>
        <w:left w:val="none" w:sz="0" w:space="0" w:color="auto"/>
        <w:bottom w:val="none" w:sz="0" w:space="0" w:color="auto"/>
        <w:right w:val="none" w:sz="0" w:space="0" w:color="auto"/>
      </w:divBdr>
    </w:div>
    <w:div w:id="485365322">
      <w:bodyDiv w:val="1"/>
      <w:marLeft w:val="0"/>
      <w:marRight w:val="0"/>
      <w:marTop w:val="0"/>
      <w:marBottom w:val="0"/>
      <w:divBdr>
        <w:top w:val="none" w:sz="0" w:space="0" w:color="auto"/>
        <w:left w:val="none" w:sz="0" w:space="0" w:color="auto"/>
        <w:bottom w:val="none" w:sz="0" w:space="0" w:color="auto"/>
        <w:right w:val="none" w:sz="0" w:space="0" w:color="auto"/>
      </w:divBdr>
    </w:div>
    <w:div w:id="537282073">
      <w:bodyDiv w:val="1"/>
      <w:marLeft w:val="0"/>
      <w:marRight w:val="0"/>
      <w:marTop w:val="0"/>
      <w:marBottom w:val="0"/>
      <w:divBdr>
        <w:top w:val="none" w:sz="0" w:space="0" w:color="auto"/>
        <w:left w:val="none" w:sz="0" w:space="0" w:color="auto"/>
        <w:bottom w:val="none" w:sz="0" w:space="0" w:color="auto"/>
        <w:right w:val="none" w:sz="0" w:space="0" w:color="auto"/>
      </w:divBdr>
    </w:div>
    <w:div w:id="613441095">
      <w:bodyDiv w:val="1"/>
      <w:marLeft w:val="0"/>
      <w:marRight w:val="0"/>
      <w:marTop w:val="0"/>
      <w:marBottom w:val="0"/>
      <w:divBdr>
        <w:top w:val="none" w:sz="0" w:space="0" w:color="auto"/>
        <w:left w:val="none" w:sz="0" w:space="0" w:color="auto"/>
        <w:bottom w:val="none" w:sz="0" w:space="0" w:color="auto"/>
        <w:right w:val="none" w:sz="0" w:space="0" w:color="auto"/>
      </w:divBdr>
    </w:div>
    <w:div w:id="944725144">
      <w:bodyDiv w:val="1"/>
      <w:marLeft w:val="0"/>
      <w:marRight w:val="0"/>
      <w:marTop w:val="0"/>
      <w:marBottom w:val="0"/>
      <w:divBdr>
        <w:top w:val="none" w:sz="0" w:space="0" w:color="auto"/>
        <w:left w:val="none" w:sz="0" w:space="0" w:color="auto"/>
        <w:bottom w:val="none" w:sz="0" w:space="0" w:color="auto"/>
        <w:right w:val="none" w:sz="0" w:space="0" w:color="auto"/>
      </w:divBdr>
    </w:div>
    <w:div w:id="947466150">
      <w:bodyDiv w:val="1"/>
      <w:marLeft w:val="0"/>
      <w:marRight w:val="0"/>
      <w:marTop w:val="0"/>
      <w:marBottom w:val="0"/>
      <w:divBdr>
        <w:top w:val="none" w:sz="0" w:space="0" w:color="auto"/>
        <w:left w:val="none" w:sz="0" w:space="0" w:color="auto"/>
        <w:bottom w:val="none" w:sz="0" w:space="0" w:color="auto"/>
        <w:right w:val="none" w:sz="0" w:space="0" w:color="auto"/>
      </w:divBdr>
    </w:div>
    <w:div w:id="1140197825">
      <w:bodyDiv w:val="1"/>
      <w:marLeft w:val="0"/>
      <w:marRight w:val="0"/>
      <w:marTop w:val="0"/>
      <w:marBottom w:val="0"/>
      <w:divBdr>
        <w:top w:val="none" w:sz="0" w:space="0" w:color="auto"/>
        <w:left w:val="none" w:sz="0" w:space="0" w:color="auto"/>
        <w:bottom w:val="none" w:sz="0" w:space="0" w:color="auto"/>
        <w:right w:val="none" w:sz="0" w:space="0" w:color="auto"/>
      </w:divBdr>
    </w:div>
    <w:div w:id="1199246946">
      <w:bodyDiv w:val="1"/>
      <w:marLeft w:val="0"/>
      <w:marRight w:val="0"/>
      <w:marTop w:val="0"/>
      <w:marBottom w:val="0"/>
      <w:divBdr>
        <w:top w:val="none" w:sz="0" w:space="0" w:color="auto"/>
        <w:left w:val="none" w:sz="0" w:space="0" w:color="auto"/>
        <w:bottom w:val="none" w:sz="0" w:space="0" w:color="auto"/>
        <w:right w:val="none" w:sz="0" w:space="0" w:color="auto"/>
      </w:divBdr>
    </w:div>
    <w:div w:id="1224872652">
      <w:bodyDiv w:val="1"/>
      <w:marLeft w:val="0"/>
      <w:marRight w:val="0"/>
      <w:marTop w:val="0"/>
      <w:marBottom w:val="0"/>
      <w:divBdr>
        <w:top w:val="none" w:sz="0" w:space="0" w:color="auto"/>
        <w:left w:val="none" w:sz="0" w:space="0" w:color="auto"/>
        <w:bottom w:val="none" w:sz="0" w:space="0" w:color="auto"/>
        <w:right w:val="none" w:sz="0" w:space="0" w:color="auto"/>
      </w:divBdr>
    </w:div>
    <w:div w:id="1351494442">
      <w:bodyDiv w:val="1"/>
      <w:marLeft w:val="0"/>
      <w:marRight w:val="0"/>
      <w:marTop w:val="0"/>
      <w:marBottom w:val="0"/>
      <w:divBdr>
        <w:top w:val="none" w:sz="0" w:space="0" w:color="auto"/>
        <w:left w:val="none" w:sz="0" w:space="0" w:color="auto"/>
        <w:bottom w:val="none" w:sz="0" w:space="0" w:color="auto"/>
        <w:right w:val="none" w:sz="0" w:space="0" w:color="auto"/>
      </w:divBdr>
    </w:div>
    <w:div w:id="1364746008">
      <w:bodyDiv w:val="1"/>
      <w:marLeft w:val="0"/>
      <w:marRight w:val="0"/>
      <w:marTop w:val="0"/>
      <w:marBottom w:val="0"/>
      <w:divBdr>
        <w:top w:val="none" w:sz="0" w:space="0" w:color="auto"/>
        <w:left w:val="none" w:sz="0" w:space="0" w:color="auto"/>
        <w:bottom w:val="none" w:sz="0" w:space="0" w:color="auto"/>
        <w:right w:val="none" w:sz="0" w:space="0" w:color="auto"/>
      </w:divBdr>
    </w:div>
    <w:div w:id="1461191120">
      <w:bodyDiv w:val="1"/>
      <w:marLeft w:val="0"/>
      <w:marRight w:val="0"/>
      <w:marTop w:val="0"/>
      <w:marBottom w:val="0"/>
      <w:divBdr>
        <w:top w:val="none" w:sz="0" w:space="0" w:color="auto"/>
        <w:left w:val="none" w:sz="0" w:space="0" w:color="auto"/>
        <w:bottom w:val="none" w:sz="0" w:space="0" w:color="auto"/>
        <w:right w:val="none" w:sz="0" w:space="0" w:color="auto"/>
      </w:divBdr>
    </w:div>
    <w:div w:id="1469854918">
      <w:bodyDiv w:val="1"/>
      <w:marLeft w:val="0"/>
      <w:marRight w:val="0"/>
      <w:marTop w:val="0"/>
      <w:marBottom w:val="0"/>
      <w:divBdr>
        <w:top w:val="none" w:sz="0" w:space="0" w:color="auto"/>
        <w:left w:val="none" w:sz="0" w:space="0" w:color="auto"/>
        <w:bottom w:val="none" w:sz="0" w:space="0" w:color="auto"/>
        <w:right w:val="none" w:sz="0" w:space="0" w:color="auto"/>
      </w:divBdr>
    </w:div>
    <w:div w:id="1500653488">
      <w:bodyDiv w:val="1"/>
      <w:marLeft w:val="0"/>
      <w:marRight w:val="0"/>
      <w:marTop w:val="0"/>
      <w:marBottom w:val="0"/>
      <w:divBdr>
        <w:top w:val="none" w:sz="0" w:space="0" w:color="auto"/>
        <w:left w:val="none" w:sz="0" w:space="0" w:color="auto"/>
        <w:bottom w:val="none" w:sz="0" w:space="0" w:color="auto"/>
        <w:right w:val="none" w:sz="0" w:space="0" w:color="auto"/>
      </w:divBdr>
    </w:div>
    <w:div w:id="1510287657">
      <w:bodyDiv w:val="1"/>
      <w:marLeft w:val="0"/>
      <w:marRight w:val="0"/>
      <w:marTop w:val="0"/>
      <w:marBottom w:val="0"/>
      <w:divBdr>
        <w:top w:val="none" w:sz="0" w:space="0" w:color="auto"/>
        <w:left w:val="none" w:sz="0" w:space="0" w:color="auto"/>
        <w:bottom w:val="none" w:sz="0" w:space="0" w:color="auto"/>
        <w:right w:val="none" w:sz="0" w:space="0" w:color="auto"/>
      </w:divBdr>
    </w:div>
    <w:div w:id="1628663427">
      <w:bodyDiv w:val="1"/>
      <w:marLeft w:val="0"/>
      <w:marRight w:val="0"/>
      <w:marTop w:val="0"/>
      <w:marBottom w:val="0"/>
      <w:divBdr>
        <w:top w:val="none" w:sz="0" w:space="0" w:color="auto"/>
        <w:left w:val="none" w:sz="0" w:space="0" w:color="auto"/>
        <w:bottom w:val="none" w:sz="0" w:space="0" w:color="auto"/>
        <w:right w:val="none" w:sz="0" w:space="0" w:color="auto"/>
      </w:divBdr>
    </w:div>
    <w:div w:id="1638535621">
      <w:bodyDiv w:val="1"/>
      <w:marLeft w:val="0"/>
      <w:marRight w:val="0"/>
      <w:marTop w:val="0"/>
      <w:marBottom w:val="0"/>
      <w:divBdr>
        <w:top w:val="none" w:sz="0" w:space="0" w:color="auto"/>
        <w:left w:val="none" w:sz="0" w:space="0" w:color="auto"/>
        <w:bottom w:val="none" w:sz="0" w:space="0" w:color="auto"/>
        <w:right w:val="none" w:sz="0" w:space="0" w:color="auto"/>
      </w:divBdr>
    </w:div>
    <w:div w:id="1686519495">
      <w:bodyDiv w:val="1"/>
      <w:marLeft w:val="0"/>
      <w:marRight w:val="0"/>
      <w:marTop w:val="0"/>
      <w:marBottom w:val="0"/>
      <w:divBdr>
        <w:top w:val="none" w:sz="0" w:space="0" w:color="auto"/>
        <w:left w:val="none" w:sz="0" w:space="0" w:color="auto"/>
        <w:bottom w:val="none" w:sz="0" w:space="0" w:color="auto"/>
        <w:right w:val="none" w:sz="0" w:space="0" w:color="auto"/>
      </w:divBdr>
    </w:div>
    <w:div w:id="207659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package" Target="embeddings/Microsoft_PowerPoint_Slide3.sldx"/><Relationship Id="rId26" Type="http://schemas.openxmlformats.org/officeDocument/2006/relationships/package" Target="embeddings/Microsoft_PowerPoint_Slide7.sldx"/><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hyperlink" Target="http://www.hdmi.org/manufacturer/specification.aspx"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hyperlink" Target="http://www.hdmi.org" TargetMode="External"/><Relationship Id="rId38" Type="http://schemas.openxmlformats.org/officeDocument/2006/relationships/hyperlink" Target="http://www.hdmi.org/manufacturer/specification.aspx" TargetMode="External"/><Relationship Id="rId2" Type="http://schemas.openxmlformats.org/officeDocument/2006/relationships/numbering" Target="numbering.xml"/><Relationship Id="rId16" Type="http://schemas.openxmlformats.org/officeDocument/2006/relationships/package" Target="embeddings/Microsoft_PowerPoint_Slide2.sldx"/><Relationship Id="rId20" Type="http://schemas.openxmlformats.org/officeDocument/2006/relationships/package" Target="embeddings/Microsoft_PowerPoint_Slide4.sldx"/><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package" Target="embeddings/Microsoft_PowerPoint_Slide6.sldx"/><Relationship Id="rId32" Type="http://schemas.openxmlformats.org/officeDocument/2006/relationships/package" Target="embeddings/Microsoft_PowerPoint_Slide10.sldx"/><Relationship Id="rId37" Type="http://schemas.openxmlformats.org/officeDocument/2006/relationships/hyperlink" Target="http://www.hdmi.org/manufacturer/specification.aspx"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PowerPoint_Slide8.sldx"/><Relationship Id="rId36" Type="http://schemas.openxmlformats.org/officeDocument/2006/relationships/image" Target="media/image13.emf"/><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package" Target="embeddings/Microsoft_PowerPoint_Slide1.sldx"/><Relationship Id="rId22" Type="http://schemas.openxmlformats.org/officeDocument/2006/relationships/package" Target="embeddings/Microsoft_PowerPoint_Slide5.sldx"/><Relationship Id="rId27" Type="http://schemas.openxmlformats.org/officeDocument/2006/relationships/image" Target="media/image9.emf"/><Relationship Id="rId30" Type="http://schemas.openxmlformats.org/officeDocument/2006/relationships/package" Target="embeddings/Microsoft_PowerPoint_Slide9.sldx"/><Relationship Id="rId35" Type="http://schemas.openxmlformats.org/officeDocument/2006/relationships/package" Target="embeddings/Microsoft_PowerPoint_Slide11.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93C30-65C0-4F52-9674-8DCBC1E95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9603</Words>
  <Characters>54739</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HTNG</Company>
  <LinksUpToDate>false</LinksUpToDate>
  <CharactersWithSpaces>64214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Buenviaje</dc:creator>
  <cp:lastModifiedBy>Patrick Dunphy</cp:lastModifiedBy>
  <cp:revision>3</cp:revision>
  <cp:lastPrinted>2012-03-15T14:10:00Z</cp:lastPrinted>
  <dcterms:created xsi:type="dcterms:W3CDTF">2014-06-17T21:04:00Z</dcterms:created>
  <dcterms:modified xsi:type="dcterms:W3CDTF">2014-06-17T21:06:00Z</dcterms:modified>
</cp:coreProperties>
</file>