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footer16.xml" ContentType="application/vnd.openxmlformats-officedocument.wordprocessingml.foot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footer1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1.xml" ContentType="application/vnd.openxmlformats-officedocument.wordprocessingml.footer+xml"/>
  <Override PartName="/word/header30.xml" ContentType="application/vnd.openxmlformats-officedocument.wordprocessingml.header+xml"/>
  <Override PartName="/word/footer22.xml" ContentType="application/vnd.openxmlformats-officedocument.wordprocessingml.footer+xml"/>
  <Override PartName="/word/header31.xml" ContentType="application/vnd.openxmlformats-officedocument.wordprocessingml.header+xml"/>
  <Override PartName="/word/footer23.xml" ContentType="application/vnd.openxmlformats-officedocument.wordprocessingml.footer+xml"/>
  <Override PartName="/word/header32.xml" ContentType="application/vnd.openxmlformats-officedocument.wordprocessingml.header+xml"/>
  <Override PartName="/word/footer24.xml" ContentType="application/vnd.openxmlformats-officedocument.wordprocessingml.footer+xml"/>
  <Override PartName="/word/header33.xml" ContentType="application/vnd.openxmlformats-officedocument.wordprocessingml.header+xml"/>
  <Override PartName="/word/footer25.xml" ContentType="application/vnd.openxmlformats-officedocument.wordprocessingml.footer+xml"/>
  <Override PartName="/word/header34.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7AAF" w:rsidRDefault="00697AAF">
      <w:pPr>
        <w:spacing w:before="8" w:after="0" w:line="180" w:lineRule="exact"/>
        <w:rPr>
          <w:sz w:val="18"/>
          <w:szCs w:val="18"/>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4E68F1">
      <w:pPr>
        <w:spacing w:after="0" w:line="240" w:lineRule="auto"/>
        <w:ind w:left="1748" w:right="-20"/>
        <w:rPr>
          <w:rFonts w:ascii="Times New Roman" w:eastAsia="Times New Roman" w:hAnsi="Times New Roman" w:cs="Times New Roman"/>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1pt;height:81.4pt;mso-position-horizontal-relative:char;mso-position-vertical-relative:line">
            <v:imagedata r:id="rId7" o:title=""/>
          </v:shape>
        </w:pict>
      </w: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before="3" w:after="0" w:line="240" w:lineRule="exact"/>
        <w:rPr>
          <w:sz w:val="24"/>
          <w:szCs w:val="24"/>
        </w:rPr>
      </w:pPr>
    </w:p>
    <w:p w:rsidR="00697AAF" w:rsidRDefault="008E38E5">
      <w:pPr>
        <w:spacing w:before="8" w:after="0" w:line="240" w:lineRule="auto"/>
        <w:ind w:left="60" w:right="40"/>
        <w:jc w:val="center"/>
        <w:rPr>
          <w:rFonts w:ascii="Arial" w:eastAsia="Arial" w:hAnsi="Arial" w:cs="Arial"/>
          <w:sz w:val="40"/>
          <w:szCs w:val="40"/>
        </w:rPr>
      </w:pPr>
      <w:r>
        <w:rPr>
          <w:rFonts w:ascii="Arial" w:eastAsia="Arial" w:hAnsi="Arial" w:cs="Arial"/>
          <w:b/>
          <w:bCs/>
          <w:sz w:val="40"/>
          <w:szCs w:val="40"/>
        </w:rPr>
        <w:t>A</w:t>
      </w:r>
      <w:r>
        <w:rPr>
          <w:rFonts w:ascii="Arial" w:eastAsia="Arial" w:hAnsi="Arial" w:cs="Arial"/>
          <w:b/>
          <w:bCs/>
          <w:spacing w:val="-3"/>
          <w:sz w:val="40"/>
          <w:szCs w:val="40"/>
        </w:rPr>
        <w:t xml:space="preserve"> </w:t>
      </w:r>
      <w:r>
        <w:rPr>
          <w:rFonts w:ascii="Arial" w:eastAsia="Arial" w:hAnsi="Arial" w:cs="Arial"/>
          <w:b/>
          <w:bCs/>
          <w:sz w:val="40"/>
          <w:szCs w:val="40"/>
        </w:rPr>
        <w:t>Guide</w:t>
      </w:r>
      <w:r>
        <w:rPr>
          <w:rFonts w:ascii="Arial" w:eastAsia="Arial" w:hAnsi="Arial" w:cs="Arial"/>
          <w:b/>
          <w:bCs/>
          <w:spacing w:val="-11"/>
          <w:sz w:val="40"/>
          <w:szCs w:val="40"/>
        </w:rPr>
        <w:t xml:space="preserve"> </w:t>
      </w:r>
      <w:r>
        <w:rPr>
          <w:rFonts w:ascii="Arial" w:eastAsia="Arial" w:hAnsi="Arial" w:cs="Arial"/>
          <w:b/>
          <w:bCs/>
          <w:sz w:val="40"/>
          <w:szCs w:val="40"/>
        </w:rPr>
        <w:t>for</w:t>
      </w:r>
      <w:r>
        <w:rPr>
          <w:rFonts w:ascii="Arial" w:eastAsia="Arial" w:hAnsi="Arial" w:cs="Arial"/>
          <w:b/>
          <w:bCs/>
          <w:spacing w:val="-5"/>
          <w:sz w:val="40"/>
          <w:szCs w:val="40"/>
        </w:rPr>
        <w:t xml:space="preserve"> </w:t>
      </w:r>
      <w:r>
        <w:rPr>
          <w:rFonts w:ascii="Arial" w:eastAsia="Arial" w:hAnsi="Arial" w:cs="Arial"/>
          <w:b/>
          <w:bCs/>
          <w:sz w:val="40"/>
          <w:szCs w:val="40"/>
        </w:rPr>
        <w:t>Understanding</w:t>
      </w:r>
      <w:r>
        <w:rPr>
          <w:rFonts w:ascii="Arial" w:eastAsia="Arial" w:hAnsi="Arial" w:cs="Arial"/>
          <w:b/>
          <w:bCs/>
          <w:spacing w:val="-28"/>
          <w:sz w:val="40"/>
          <w:szCs w:val="40"/>
        </w:rPr>
        <w:t xml:space="preserve"> </w:t>
      </w:r>
      <w:r>
        <w:rPr>
          <w:rFonts w:ascii="Arial" w:eastAsia="Arial" w:hAnsi="Arial" w:cs="Arial"/>
          <w:b/>
          <w:bCs/>
          <w:sz w:val="40"/>
          <w:szCs w:val="40"/>
        </w:rPr>
        <w:t>Wireless</w:t>
      </w:r>
      <w:r>
        <w:rPr>
          <w:rFonts w:ascii="Arial" w:eastAsia="Arial" w:hAnsi="Arial" w:cs="Arial"/>
          <w:b/>
          <w:bCs/>
          <w:spacing w:val="-16"/>
          <w:sz w:val="40"/>
          <w:szCs w:val="40"/>
        </w:rPr>
        <w:t xml:space="preserve"> </w:t>
      </w:r>
      <w:r>
        <w:rPr>
          <w:rFonts w:ascii="Arial" w:eastAsia="Arial" w:hAnsi="Arial" w:cs="Arial"/>
          <w:b/>
          <w:bCs/>
          <w:sz w:val="40"/>
          <w:szCs w:val="40"/>
        </w:rPr>
        <w:t>in</w:t>
      </w:r>
      <w:r>
        <w:rPr>
          <w:rFonts w:ascii="Arial" w:eastAsia="Arial" w:hAnsi="Arial" w:cs="Arial"/>
          <w:b/>
          <w:bCs/>
          <w:spacing w:val="-4"/>
          <w:sz w:val="40"/>
          <w:szCs w:val="40"/>
        </w:rPr>
        <w:t xml:space="preserve"> </w:t>
      </w:r>
      <w:r>
        <w:rPr>
          <w:rFonts w:ascii="Arial" w:eastAsia="Arial" w:hAnsi="Arial" w:cs="Arial"/>
          <w:b/>
          <w:bCs/>
          <w:w w:val="99"/>
          <w:sz w:val="40"/>
          <w:szCs w:val="40"/>
        </w:rPr>
        <w:t>Hospitality</w:t>
      </w:r>
    </w:p>
    <w:p w:rsidR="00697AAF" w:rsidRDefault="008E38E5">
      <w:pPr>
        <w:spacing w:before="1" w:after="0" w:line="240" w:lineRule="auto"/>
        <w:ind w:left="2710" w:right="2691"/>
        <w:jc w:val="center"/>
        <w:rPr>
          <w:rFonts w:ascii="Arial" w:eastAsia="Arial" w:hAnsi="Arial" w:cs="Arial"/>
          <w:sz w:val="40"/>
          <w:szCs w:val="40"/>
        </w:rPr>
      </w:pPr>
      <w:r>
        <w:rPr>
          <w:rFonts w:ascii="Arial" w:eastAsia="Arial" w:hAnsi="Arial" w:cs="Arial"/>
          <w:b/>
          <w:bCs/>
          <w:sz w:val="40"/>
          <w:szCs w:val="40"/>
        </w:rPr>
        <w:t>An</w:t>
      </w:r>
      <w:r>
        <w:rPr>
          <w:rFonts w:ascii="Arial" w:eastAsia="Arial" w:hAnsi="Arial" w:cs="Arial"/>
          <w:b/>
          <w:bCs/>
          <w:spacing w:val="-5"/>
          <w:sz w:val="40"/>
          <w:szCs w:val="40"/>
        </w:rPr>
        <w:t xml:space="preserve"> </w:t>
      </w:r>
      <w:r>
        <w:rPr>
          <w:rFonts w:ascii="Arial" w:eastAsia="Arial" w:hAnsi="Arial" w:cs="Arial"/>
          <w:b/>
          <w:bCs/>
          <w:sz w:val="40"/>
          <w:szCs w:val="40"/>
        </w:rPr>
        <w:t>HTNG</w:t>
      </w:r>
      <w:r>
        <w:rPr>
          <w:rFonts w:ascii="Arial" w:eastAsia="Arial" w:hAnsi="Arial" w:cs="Arial"/>
          <w:b/>
          <w:bCs/>
          <w:spacing w:val="-11"/>
          <w:sz w:val="40"/>
          <w:szCs w:val="40"/>
        </w:rPr>
        <w:t xml:space="preserve"> </w:t>
      </w:r>
      <w:r>
        <w:rPr>
          <w:rFonts w:ascii="Arial" w:eastAsia="Arial" w:hAnsi="Arial" w:cs="Arial"/>
          <w:b/>
          <w:bCs/>
          <w:sz w:val="40"/>
          <w:szCs w:val="40"/>
        </w:rPr>
        <w:t>White</w:t>
      </w:r>
      <w:r>
        <w:rPr>
          <w:rFonts w:ascii="Arial" w:eastAsia="Arial" w:hAnsi="Arial" w:cs="Arial"/>
          <w:b/>
          <w:bCs/>
          <w:spacing w:val="-11"/>
          <w:sz w:val="40"/>
          <w:szCs w:val="40"/>
        </w:rPr>
        <w:t xml:space="preserve"> </w:t>
      </w:r>
      <w:r>
        <w:rPr>
          <w:rFonts w:ascii="Arial" w:eastAsia="Arial" w:hAnsi="Arial" w:cs="Arial"/>
          <w:b/>
          <w:bCs/>
          <w:w w:val="99"/>
          <w:sz w:val="40"/>
          <w:szCs w:val="40"/>
        </w:rPr>
        <w:t>Paper</w:t>
      </w:r>
    </w:p>
    <w:p w:rsidR="00697AAF" w:rsidRDefault="00697AAF">
      <w:pPr>
        <w:spacing w:before="10" w:after="0" w:line="170" w:lineRule="exact"/>
        <w:rPr>
          <w:sz w:val="17"/>
          <w:szCs w:val="17"/>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8E38E5">
      <w:pPr>
        <w:spacing w:after="0" w:line="240" w:lineRule="auto"/>
        <w:ind w:left="1528" w:right="1506"/>
        <w:jc w:val="center"/>
        <w:rPr>
          <w:rFonts w:ascii="Arial" w:eastAsia="Arial" w:hAnsi="Arial" w:cs="Arial"/>
          <w:sz w:val="40"/>
          <w:szCs w:val="40"/>
        </w:rPr>
      </w:pPr>
      <w:r>
        <w:rPr>
          <w:rFonts w:ascii="Arial" w:eastAsia="Arial" w:hAnsi="Arial" w:cs="Arial"/>
          <w:b/>
          <w:bCs/>
          <w:sz w:val="40"/>
          <w:szCs w:val="40"/>
        </w:rPr>
        <w:t>Hotel</w:t>
      </w:r>
      <w:r>
        <w:rPr>
          <w:rFonts w:ascii="Arial" w:eastAsia="Arial" w:hAnsi="Arial" w:cs="Arial"/>
          <w:b/>
          <w:bCs/>
          <w:spacing w:val="-10"/>
          <w:sz w:val="40"/>
          <w:szCs w:val="40"/>
        </w:rPr>
        <w:t xml:space="preserve"> </w:t>
      </w:r>
      <w:r>
        <w:rPr>
          <w:rFonts w:ascii="Arial" w:eastAsia="Arial" w:hAnsi="Arial" w:cs="Arial"/>
          <w:b/>
          <w:bCs/>
          <w:sz w:val="40"/>
          <w:szCs w:val="40"/>
        </w:rPr>
        <w:t>Technology</w:t>
      </w:r>
      <w:r>
        <w:rPr>
          <w:rFonts w:ascii="Arial" w:eastAsia="Arial" w:hAnsi="Arial" w:cs="Arial"/>
          <w:b/>
          <w:bCs/>
          <w:spacing w:val="-22"/>
          <w:sz w:val="40"/>
          <w:szCs w:val="40"/>
        </w:rPr>
        <w:t xml:space="preserve"> </w:t>
      </w:r>
      <w:r>
        <w:rPr>
          <w:rFonts w:ascii="Arial" w:eastAsia="Arial" w:hAnsi="Arial" w:cs="Arial"/>
          <w:b/>
          <w:bCs/>
          <w:sz w:val="40"/>
          <w:szCs w:val="40"/>
        </w:rPr>
        <w:t>Next</w:t>
      </w:r>
      <w:r>
        <w:rPr>
          <w:rFonts w:ascii="Arial" w:eastAsia="Arial" w:hAnsi="Arial" w:cs="Arial"/>
          <w:b/>
          <w:bCs/>
          <w:spacing w:val="-9"/>
          <w:sz w:val="40"/>
          <w:szCs w:val="40"/>
        </w:rPr>
        <w:t xml:space="preserve"> </w:t>
      </w:r>
      <w:r>
        <w:rPr>
          <w:rFonts w:ascii="Arial" w:eastAsia="Arial" w:hAnsi="Arial" w:cs="Arial"/>
          <w:b/>
          <w:bCs/>
          <w:w w:val="99"/>
          <w:sz w:val="40"/>
          <w:szCs w:val="40"/>
        </w:rPr>
        <w:t>Generation</w:t>
      </w:r>
    </w:p>
    <w:p w:rsidR="00697AAF" w:rsidRDefault="00697AAF">
      <w:pPr>
        <w:spacing w:before="16" w:after="0" w:line="260" w:lineRule="exact"/>
        <w:rPr>
          <w:sz w:val="26"/>
          <w:szCs w:val="26"/>
        </w:rPr>
      </w:pPr>
    </w:p>
    <w:p w:rsidR="00697AAF" w:rsidDel="008E38E5" w:rsidRDefault="008E38E5">
      <w:pPr>
        <w:spacing w:after="0" w:line="240" w:lineRule="auto"/>
        <w:ind w:left="3843" w:right="3822"/>
        <w:jc w:val="center"/>
        <w:rPr>
          <w:del w:id="0" w:author="Tim Race" w:date="2013-08-07T11:50:00Z"/>
          <w:rFonts w:ascii="Arial" w:eastAsia="Arial" w:hAnsi="Arial" w:cs="Arial"/>
          <w:sz w:val="40"/>
          <w:szCs w:val="40"/>
        </w:rPr>
      </w:pPr>
      <w:del w:id="1" w:author="Tim Race" w:date="2013-08-07T11:50:00Z">
        <w:r w:rsidDel="008E38E5">
          <w:rPr>
            <w:rFonts w:ascii="Arial" w:eastAsia="Arial" w:hAnsi="Arial" w:cs="Arial"/>
            <w:b/>
            <w:bCs/>
            <w:sz w:val="40"/>
            <w:szCs w:val="40"/>
          </w:rPr>
          <w:delText>June</w:delText>
        </w:r>
        <w:r w:rsidDel="008E38E5">
          <w:rPr>
            <w:rFonts w:ascii="Arial" w:eastAsia="Arial" w:hAnsi="Arial" w:cs="Arial"/>
            <w:b/>
            <w:bCs/>
            <w:spacing w:val="-7"/>
            <w:sz w:val="40"/>
            <w:szCs w:val="40"/>
          </w:rPr>
          <w:delText xml:space="preserve"> </w:delText>
        </w:r>
        <w:r w:rsidDel="008E38E5">
          <w:rPr>
            <w:rFonts w:ascii="Arial" w:eastAsia="Arial" w:hAnsi="Arial" w:cs="Arial"/>
            <w:b/>
            <w:bCs/>
            <w:w w:val="99"/>
            <w:sz w:val="40"/>
            <w:szCs w:val="40"/>
          </w:rPr>
          <w:delText>2006</w:delText>
        </w:r>
      </w:del>
    </w:p>
    <w:p w:rsidR="00697AAF" w:rsidRDefault="00697AAF">
      <w:pPr>
        <w:spacing w:after="0"/>
        <w:jc w:val="center"/>
        <w:rPr>
          <w:ins w:id="2" w:author="Tim Race" w:date="2013-08-07T11:50:00Z"/>
        </w:rPr>
      </w:pPr>
    </w:p>
    <w:p w:rsidR="008E38E5" w:rsidRDefault="008E38E5">
      <w:pPr>
        <w:spacing w:after="0"/>
        <w:jc w:val="center"/>
        <w:sectPr w:rsidR="008E38E5">
          <w:type w:val="continuous"/>
          <w:pgSz w:w="12240" w:h="15840"/>
          <w:pgMar w:top="1480" w:right="1260" w:bottom="280" w:left="1260" w:header="720" w:footer="720" w:gutter="0"/>
          <w:cols w:space="720"/>
        </w:sectPr>
      </w:pPr>
      <w:ins w:id="3" w:author="Tim Race" w:date="2013-08-07T11:50:00Z">
        <w:r>
          <w:t>August, 2013</w:t>
        </w:r>
      </w:ins>
    </w:p>
    <w:p w:rsidR="00697AAF" w:rsidRDefault="00697AAF">
      <w:pPr>
        <w:spacing w:before="9" w:after="0" w:line="140" w:lineRule="exact"/>
        <w:rPr>
          <w:sz w:val="14"/>
          <w:szCs w:val="14"/>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8E38E5">
      <w:pPr>
        <w:spacing w:before="16" w:after="0" w:line="240" w:lineRule="auto"/>
        <w:ind w:left="100" w:right="41"/>
        <w:rPr>
          <w:rFonts w:ascii="Calibri" w:eastAsia="Calibri" w:hAnsi="Calibri" w:cs="Calibri"/>
        </w:rPr>
      </w:pPr>
      <w:r>
        <w:rPr>
          <w:rFonts w:ascii="Calibri" w:eastAsia="Calibri" w:hAnsi="Calibri" w:cs="Calibri"/>
          <w:spacing w:val="-2"/>
        </w:rPr>
        <w:t>T</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SE</w:t>
      </w:r>
      <w:r>
        <w:rPr>
          <w:rFonts w:ascii="Calibri" w:eastAsia="Calibri" w:hAnsi="Calibri" w:cs="Calibri"/>
          <w:spacing w:val="-5"/>
        </w:rPr>
        <w:t xml:space="preserve"> </w:t>
      </w:r>
      <w:r>
        <w:rPr>
          <w:rFonts w:ascii="Calibri" w:eastAsia="Calibri" w:hAnsi="Calibri" w:cs="Calibri"/>
        </w:rPr>
        <w:t>SP</w:t>
      </w:r>
      <w:r>
        <w:rPr>
          <w:rFonts w:ascii="Calibri" w:eastAsia="Calibri" w:hAnsi="Calibri" w:cs="Calibri"/>
          <w:spacing w:val="-2"/>
        </w:rPr>
        <w:t>E</w:t>
      </w:r>
      <w:r>
        <w:rPr>
          <w:rFonts w:ascii="Calibri" w:eastAsia="Calibri" w:hAnsi="Calibri" w:cs="Calibri"/>
          <w:spacing w:val="2"/>
        </w:rPr>
        <w:t>CI</w:t>
      </w:r>
      <w:r>
        <w:rPr>
          <w:rFonts w:ascii="Calibri" w:eastAsia="Calibri" w:hAnsi="Calibri" w:cs="Calibri"/>
        </w:rPr>
        <w:t>F</w:t>
      </w:r>
      <w:r>
        <w:rPr>
          <w:rFonts w:ascii="Calibri" w:eastAsia="Calibri" w:hAnsi="Calibri" w:cs="Calibri"/>
          <w:spacing w:val="1"/>
        </w:rPr>
        <w:t>I</w:t>
      </w:r>
      <w:r>
        <w:rPr>
          <w:rFonts w:ascii="Calibri" w:eastAsia="Calibri" w:hAnsi="Calibri" w:cs="Calibri"/>
          <w:spacing w:val="2"/>
        </w:rPr>
        <w:t>CA</w:t>
      </w:r>
      <w:r>
        <w:rPr>
          <w:rFonts w:ascii="Calibri" w:eastAsia="Calibri" w:hAnsi="Calibri" w:cs="Calibri"/>
          <w:spacing w:val="-2"/>
        </w:rPr>
        <w:t>T</w:t>
      </w:r>
      <w:r>
        <w:rPr>
          <w:rFonts w:ascii="Calibri" w:eastAsia="Calibri" w:hAnsi="Calibri" w:cs="Calibri"/>
          <w:spacing w:val="2"/>
        </w:rPr>
        <w:t>I</w:t>
      </w:r>
      <w:r>
        <w:rPr>
          <w:rFonts w:ascii="Calibri" w:eastAsia="Calibri" w:hAnsi="Calibri" w:cs="Calibri"/>
          <w:spacing w:val="-7"/>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2"/>
        </w:rPr>
        <w:t>A</w:t>
      </w:r>
      <w:r>
        <w:rPr>
          <w:rFonts w:ascii="Calibri" w:eastAsia="Calibri" w:hAnsi="Calibri" w:cs="Calibri"/>
          <w:spacing w:val="1"/>
        </w:rPr>
        <w:t>N</w:t>
      </w:r>
      <w:r>
        <w:rPr>
          <w:rFonts w:ascii="Calibri" w:eastAsia="Calibri" w:hAnsi="Calibri" w:cs="Calibri"/>
          <w:spacing w:val="-1"/>
        </w:rPr>
        <w:t>D</w:t>
      </w:r>
      <w:r>
        <w:rPr>
          <w:rFonts w:ascii="Calibri" w:eastAsia="Calibri" w:hAnsi="Calibri" w:cs="Calibri"/>
          <w:spacing w:val="1"/>
        </w:rPr>
        <w:t>/</w:t>
      </w:r>
      <w:r>
        <w:rPr>
          <w:rFonts w:ascii="Calibri" w:eastAsia="Calibri" w:hAnsi="Calibri" w:cs="Calibri"/>
          <w:spacing w:val="-2"/>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3"/>
        </w:rPr>
        <w:t>O</w:t>
      </w:r>
      <w:r>
        <w:rPr>
          <w:rFonts w:ascii="Calibri" w:eastAsia="Calibri" w:hAnsi="Calibri" w:cs="Calibri"/>
        </w:rPr>
        <w:t>F</w:t>
      </w:r>
      <w:r>
        <w:rPr>
          <w:rFonts w:ascii="Calibri" w:eastAsia="Calibri" w:hAnsi="Calibri" w:cs="Calibri"/>
          <w:spacing w:val="-3"/>
        </w:rPr>
        <w:t>T</w:t>
      </w:r>
      <w:r>
        <w:rPr>
          <w:rFonts w:ascii="Calibri" w:eastAsia="Calibri" w:hAnsi="Calibri" w:cs="Calibri"/>
        </w:rPr>
        <w:t>W</w:t>
      </w:r>
      <w:r>
        <w:rPr>
          <w:rFonts w:ascii="Calibri" w:eastAsia="Calibri" w:hAnsi="Calibri" w:cs="Calibri"/>
          <w:spacing w:val="2"/>
        </w:rPr>
        <w:t>A</w:t>
      </w:r>
      <w:r>
        <w:rPr>
          <w:rFonts w:ascii="Calibri" w:eastAsia="Calibri" w:hAnsi="Calibri" w:cs="Calibri"/>
        </w:rPr>
        <w:t>RE</w:t>
      </w:r>
      <w:r>
        <w:rPr>
          <w:rFonts w:ascii="Calibri" w:eastAsia="Calibri" w:hAnsi="Calibri" w:cs="Calibri"/>
          <w:spacing w:val="-4"/>
        </w:rPr>
        <w:t xml:space="preserve"> </w:t>
      </w:r>
      <w:r>
        <w:rPr>
          <w:rFonts w:ascii="Calibri" w:eastAsia="Calibri" w:hAnsi="Calibri" w:cs="Calibri"/>
          <w:spacing w:val="2"/>
        </w:rPr>
        <w:t>A</w:t>
      </w:r>
      <w:r>
        <w:rPr>
          <w:rFonts w:ascii="Calibri" w:eastAsia="Calibri" w:hAnsi="Calibri" w:cs="Calibri"/>
        </w:rPr>
        <w:t>RE</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2"/>
        </w:rPr>
        <w:t>O</w:t>
      </w:r>
      <w:r>
        <w:rPr>
          <w:rFonts w:ascii="Calibri" w:eastAsia="Calibri" w:hAnsi="Calibri" w:cs="Calibri"/>
        </w:rPr>
        <w:t>V</w:t>
      </w:r>
      <w:r>
        <w:rPr>
          <w:rFonts w:ascii="Calibri" w:eastAsia="Calibri" w:hAnsi="Calibri" w:cs="Calibri"/>
          <w:spacing w:val="1"/>
        </w:rPr>
        <w:t>I</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2"/>
        </w:rPr>
        <w:t>"</w:t>
      </w:r>
      <w:r>
        <w:rPr>
          <w:rFonts w:ascii="Calibri" w:eastAsia="Calibri" w:hAnsi="Calibri" w:cs="Calibri"/>
          <w:spacing w:val="2"/>
        </w:rPr>
        <w:t>A</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2"/>
        </w:rPr>
        <w:t>I</w:t>
      </w:r>
      <w:r>
        <w:rPr>
          <w:rFonts w:ascii="Calibri" w:eastAsia="Calibri" w:hAnsi="Calibri" w:cs="Calibri"/>
        </w:rPr>
        <w:t>S</w:t>
      </w:r>
      <w:r>
        <w:rPr>
          <w:rFonts w:ascii="Calibri" w:eastAsia="Calibri" w:hAnsi="Calibri" w:cs="Calibri"/>
          <w:spacing w:val="-3"/>
        </w:rPr>
        <w:t>"</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2"/>
        </w:rPr>
        <w:t>I</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spacing w:val="-2"/>
        </w:rPr>
        <w:t>O</w:t>
      </w:r>
      <w:r>
        <w:rPr>
          <w:rFonts w:ascii="Calibri" w:eastAsia="Calibri" w:hAnsi="Calibri" w:cs="Calibri"/>
          <w:spacing w:val="2"/>
        </w:rPr>
        <w:t>U</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W</w:t>
      </w:r>
      <w:r>
        <w:rPr>
          <w:rFonts w:ascii="Calibri" w:eastAsia="Calibri" w:hAnsi="Calibri" w:cs="Calibri"/>
          <w:spacing w:val="2"/>
        </w:rPr>
        <w:t>A</w:t>
      </w:r>
      <w:r>
        <w:rPr>
          <w:rFonts w:ascii="Calibri" w:eastAsia="Calibri" w:hAnsi="Calibri" w:cs="Calibri"/>
        </w:rPr>
        <w:t>RR</w:t>
      </w:r>
      <w:r>
        <w:rPr>
          <w:rFonts w:ascii="Calibri" w:eastAsia="Calibri" w:hAnsi="Calibri" w:cs="Calibri"/>
          <w:spacing w:val="2"/>
        </w:rPr>
        <w:t>A</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2"/>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2"/>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K</w:t>
      </w:r>
      <w:r>
        <w:rPr>
          <w:rFonts w:ascii="Calibri" w:eastAsia="Calibri" w:hAnsi="Calibri" w:cs="Calibri"/>
          <w:spacing w:val="2"/>
        </w:rPr>
        <w:t>I</w:t>
      </w:r>
      <w:r>
        <w:rPr>
          <w:rFonts w:ascii="Calibri" w:eastAsia="Calibri" w:hAnsi="Calibri" w:cs="Calibri"/>
          <w:spacing w:val="1"/>
        </w:rPr>
        <w:t>N</w:t>
      </w:r>
      <w:r>
        <w:rPr>
          <w:rFonts w:ascii="Calibri" w:eastAsia="Calibri" w:hAnsi="Calibri" w:cs="Calibri"/>
          <w:spacing w:val="-1"/>
        </w:rPr>
        <w:t>D</w:t>
      </w:r>
      <w:r>
        <w:rPr>
          <w:rFonts w:ascii="Calibri" w:eastAsia="Calibri" w:hAnsi="Calibri" w:cs="Calibri"/>
        </w:rPr>
        <w:t xml:space="preserve">, </w:t>
      </w:r>
      <w:r>
        <w:rPr>
          <w:rFonts w:ascii="Calibri" w:eastAsia="Calibri" w:hAnsi="Calibri" w:cs="Calibri"/>
          <w:spacing w:val="-2"/>
        </w:rPr>
        <w:t>E</w:t>
      </w:r>
      <w:r>
        <w:rPr>
          <w:rFonts w:ascii="Calibri" w:eastAsia="Calibri" w:hAnsi="Calibri" w:cs="Calibri"/>
        </w:rPr>
        <w:t>X</w:t>
      </w:r>
      <w:r>
        <w:rPr>
          <w:rFonts w:ascii="Calibri" w:eastAsia="Calibri" w:hAnsi="Calibri" w:cs="Calibri"/>
          <w:spacing w:val="1"/>
        </w:rPr>
        <w:t>P</w:t>
      </w:r>
      <w:r>
        <w:rPr>
          <w:rFonts w:ascii="Calibri" w:eastAsia="Calibri" w:hAnsi="Calibri" w:cs="Calibri"/>
        </w:rPr>
        <w:t>R</w:t>
      </w:r>
      <w:r>
        <w:rPr>
          <w:rFonts w:ascii="Calibri" w:eastAsia="Calibri" w:hAnsi="Calibri" w:cs="Calibri"/>
          <w:spacing w:val="-2"/>
        </w:rPr>
        <w:t>E</w:t>
      </w:r>
      <w:r>
        <w:rPr>
          <w:rFonts w:ascii="Calibri" w:eastAsia="Calibri" w:hAnsi="Calibri" w:cs="Calibri"/>
        </w:rPr>
        <w:t>SS</w:t>
      </w:r>
      <w:r>
        <w:rPr>
          <w:rFonts w:ascii="Calibri" w:eastAsia="Calibri" w:hAnsi="Calibri" w:cs="Calibri"/>
          <w:spacing w:val="-3"/>
        </w:rPr>
        <w:t xml:space="preserve"> </w:t>
      </w:r>
      <w:r>
        <w:rPr>
          <w:rFonts w:ascii="Calibri" w:eastAsia="Calibri" w:hAnsi="Calibri" w:cs="Calibri"/>
          <w:spacing w:val="-2"/>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2"/>
        </w:rPr>
        <w:t>I</w:t>
      </w:r>
      <w:r>
        <w:rPr>
          <w:rFonts w:ascii="Calibri" w:eastAsia="Calibri" w:hAnsi="Calibri" w:cs="Calibri"/>
          <w:spacing w:val="-2"/>
        </w:rPr>
        <w:t>M</w:t>
      </w:r>
      <w:r>
        <w:rPr>
          <w:rFonts w:ascii="Calibri" w:eastAsia="Calibri" w:hAnsi="Calibri" w:cs="Calibri"/>
          <w:spacing w:val="1"/>
        </w:rPr>
        <w:t>P</w:t>
      </w:r>
      <w:r>
        <w:rPr>
          <w:rFonts w:ascii="Calibri" w:eastAsia="Calibri" w:hAnsi="Calibri" w:cs="Calibri"/>
          <w:spacing w:val="-2"/>
        </w:rPr>
        <w:t>L</w:t>
      </w:r>
      <w:r>
        <w:rPr>
          <w:rFonts w:ascii="Calibri" w:eastAsia="Calibri" w:hAnsi="Calibri" w:cs="Calibri"/>
          <w:spacing w:val="2"/>
        </w:rPr>
        <w:t>I</w:t>
      </w:r>
      <w:r>
        <w:rPr>
          <w:rFonts w:ascii="Calibri" w:eastAsia="Calibri" w:hAnsi="Calibri" w:cs="Calibri"/>
          <w:spacing w:val="-2"/>
        </w:rPr>
        <w:t>E</w:t>
      </w:r>
      <w:r>
        <w:rPr>
          <w:rFonts w:ascii="Calibri" w:eastAsia="Calibri" w:hAnsi="Calibri" w:cs="Calibri"/>
          <w:spacing w:val="-1"/>
        </w:rPr>
        <w:t>D</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2"/>
        </w:rPr>
        <w:t>I</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spacing w:val="-2"/>
        </w:rPr>
        <w:t>L</w:t>
      </w:r>
      <w:r>
        <w:rPr>
          <w:rFonts w:ascii="Calibri" w:eastAsia="Calibri" w:hAnsi="Calibri" w:cs="Calibri"/>
          <w:spacing w:val="2"/>
        </w:rPr>
        <w:t>U</w:t>
      </w:r>
      <w:r>
        <w:rPr>
          <w:rFonts w:ascii="Calibri" w:eastAsia="Calibri" w:hAnsi="Calibri" w:cs="Calibri"/>
          <w:spacing w:val="-1"/>
        </w:rPr>
        <w:t>D</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B</w:t>
      </w:r>
      <w:r>
        <w:rPr>
          <w:rFonts w:ascii="Calibri" w:eastAsia="Calibri" w:hAnsi="Calibri" w:cs="Calibri"/>
          <w:spacing w:val="2"/>
        </w:rPr>
        <w:t>U</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spacing w:val="1"/>
        </w:rPr>
        <w:t>N</w:t>
      </w:r>
      <w:r>
        <w:rPr>
          <w:rFonts w:ascii="Calibri" w:eastAsia="Calibri" w:hAnsi="Calibri" w:cs="Calibri"/>
          <w:spacing w:val="-2"/>
        </w:rPr>
        <w:t>O</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spacing w:val="-2"/>
        </w:rPr>
        <w:t>L</w:t>
      </w:r>
      <w:r>
        <w:rPr>
          <w:rFonts w:ascii="Calibri" w:eastAsia="Calibri" w:hAnsi="Calibri" w:cs="Calibri"/>
          <w:spacing w:val="2"/>
        </w:rPr>
        <w:t>I</w:t>
      </w:r>
      <w:r>
        <w:rPr>
          <w:rFonts w:ascii="Calibri" w:eastAsia="Calibri" w:hAnsi="Calibri" w:cs="Calibri"/>
          <w:spacing w:val="-2"/>
        </w:rPr>
        <w:t>M</w:t>
      </w:r>
      <w:r>
        <w:rPr>
          <w:rFonts w:ascii="Calibri" w:eastAsia="Calibri" w:hAnsi="Calibri" w:cs="Calibri"/>
          <w:spacing w:val="2"/>
        </w:rPr>
        <w:t>I</w:t>
      </w:r>
      <w:r>
        <w:rPr>
          <w:rFonts w:ascii="Calibri" w:eastAsia="Calibri" w:hAnsi="Calibri" w:cs="Calibri"/>
          <w:spacing w:val="-2"/>
        </w:rPr>
        <w:t>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3"/>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W</w:t>
      </w:r>
      <w:r>
        <w:rPr>
          <w:rFonts w:ascii="Calibri" w:eastAsia="Calibri" w:hAnsi="Calibri" w:cs="Calibri"/>
          <w:spacing w:val="2"/>
        </w:rPr>
        <w:t>A</w:t>
      </w:r>
      <w:r>
        <w:rPr>
          <w:rFonts w:ascii="Calibri" w:eastAsia="Calibri" w:hAnsi="Calibri" w:cs="Calibri"/>
        </w:rPr>
        <w:t>RR</w:t>
      </w:r>
      <w:r>
        <w:rPr>
          <w:rFonts w:ascii="Calibri" w:eastAsia="Calibri" w:hAnsi="Calibri" w:cs="Calibri"/>
          <w:spacing w:val="2"/>
        </w:rPr>
        <w:t>A</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spacing w:val="2"/>
        </w:rPr>
        <w:t>I</w:t>
      </w:r>
      <w:r>
        <w:rPr>
          <w:rFonts w:ascii="Calibri" w:eastAsia="Calibri" w:hAnsi="Calibri" w:cs="Calibri"/>
          <w:spacing w:val="-2"/>
        </w:rPr>
        <w:t>E</w:t>
      </w:r>
      <w:r>
        <w:rPr>
          <w:rFonts w:ascii="Calibri" w:eastAsia="Calibri" w:hAnsi="Calibri" w:cs="Calibri"/>
        </w:rPr>
        <w:t>S</w:t>
      </w:r>
      <w:r>
        <w:rPr>
          <w:rFonts w:ascii="Calibri" w:eastAsia="Calibri" w:hAnsi="Calibri" w:cs="Calibri"/>
          <w:spacing w:val="-2"/>
        </w:rPr>
        <w:t xml:space="preserve"> O</w:t>
      </w:r>
      <w:r>
        <w:rPr>
          <w:rFonts w:ascii="Calibri" w:eastAsia="Calibri" w:hAnsi="Calibri" w:cs="Calibri"/>
        </w:rPr>
        <w:t>F</w:t>
      </w:r>
      <w:r>
        <w:rPr>
          <w:rFonts w:ascii="Calibri" w:eastAsia="Calibri" w:hAnsi="Calibri" w:cs="Calibri"/>
          <w:spacing w:val="-2"/>
        </w:rPr>
        <w:t xml:space="preserve"> ME</w:t>
      </w:r>
      <w:r>
        <w:rPr>
          <w:rFonts w:ascii="Calibri" w:eastAsia="Calibri" w:hAnsi="Calibri" w:cs="Calibri"/>
        </w:rPr>
        <w:t>R</w:t>
      </w:r>
      <w:r>
        <w:rPr>
          <w:rFonts w:ascii="Calibri" w:eastAsia="Calibri" w:hAnsi="Calibri" w:cs="Calibri"/>
          <w:spacing w:val="2"/>
        </w:rPr>
        <w:t>C</w:t>
      </w:r>
      <w:r>
        <w:rPr>
          <w:rFonts w:ascii="Calibri" w:eastAsia="Calibri" w:hAnsi="Calibri" w:cs="Calibri"/>
          <w:spacing w:val="1"/>
        </w:rPr>
        <w:t>H</w:t>
      </w:r>
      <w:r>
        <w:rPr>
          <w:rFonts w:ascii="Calibri" w:eastAsia="Calibri" w:hAnsi="Calibri" w:cs="Calibri"/>
          <w:spacing w:val="2"/>
        </w:rPr>
        <w:t>A</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spacing w:val="2"/>
        </w:rPr>
        <w:t>A</w:t>
      </w:r>
      <w:r>
        <w:rPr>
          <w:rFonts w:ascii="Calibri" w:eastAsia="Calibri" w:hAnsi="Calibri" w:cs="Calibri"/>
        </w:rPr>
        <w:t>B</w:t>
      </w:r>
      <w:r>
        <w:rPr>
          <w:rFonts w:ascii="Calibri" w:eastAsia="Calibri" w:hAnsi="Calibri" w:cs="Calibri"/>
          <w:spacing w:val="2"/>
        </w:rPr>
        <w:t>I</w:t>
      </w:r>
      <w:r>
        <w:rPr>
          <w:rFonts w:ascii="Calibri" w:eastAsia="Calibri" w:hAnsi="Calibri" w:cs="Calibri"/>
          <w:spacing w:val="-2"/>
        </w:rPr>
        <w:t>L</w:t>
      </w:r>
      <w:r>
        <w:rPr>
          <w:rFonts w:ascii="Calibri" w:eastAsia="Calibri" w:hAnsi="Calibri" w:cs="Calibri"/>
          <w:spacing w:val="2"/>
        </w:rPr>
        <w:t>I</w:t>
      </w:r>
      <w:r>
        <w:rPr>
          <w:rFonts w:ascii="Calibri" w:eastAsia="Calibri" w:hAnsi="Calibri" w:cs="Calibri"/>
          <w:spacing w:val="-2"/>
        </w:rPr>
        <w:t>TY</w:t>
      </w:r>
      <w:r>
        <w:rPr>
          <w:rFonts w:ascii="Calibri" w:eastAsia="Calibri" w:hAnsi="Calibri" w:cs="Calibri"/>
        </w:rPr>
        <w:t>, F</w:t>
      </w:r>
      <w:r>
        <w:rPr>
          <w:rFonts w:ascii="Calibri" w:eastAsia="Calibri" w:hAnsi="Calibri" w:cs="Calibri"/>
          <w:spacing w:val="1"/>
        </w:rPr>
        <w:t>I</w:t>
      </w:r>
      <w:r>
        <w:rPr>
          <w:rFonts w:ascii="Calibri" w:eastAsia="Calibri" w:hAnsi="Calibri" w:cs="Calibri"/>
          <w:spacing w:val="-2"/>
        </w:rPr>
        <w:t>T</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SS</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3"/>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 xml:space="preserve">A </w:t>
      </w:r>
      <w:r>
        <w:rPr>
          <w:rFonts w:ascii="Calibri" w:eastAsia="Calibri" w:hAnsi="Calibri" w:cs="Calibri"/>
          <w:spacing w:val="1"/>
        </w:rPr>
        <w:t>P</w:t>
      </w:r>
      <w:r>
        <w:rPr>
          <w:rFonts w:ascii="Calibri" w:eastAsia="Calibri" w:hAnsi="Calibri" w:cs="Calibri"/>
          <w:spacing w:val="2"/>
        </w:rPr>
        <w:t>A</w:t>
      </w:r>
      <w:r>
        <w:rPr>
          <w:rFonts w:ascii="Calibri" w:eastAsia="Calibri" w:hAnsi="Calibri" w:cs="Calibri"/>
        </w:rPr>
        <w:t>R</w:t>
      </w:r>
      <w:r>
        <w:rPr>
          <w:rFonts w:ascii="Calibri" w:eastAsia="Calibri" w:hAnsi="Calibri" w:cs="Calibri"/>
          <w:spacing w:val="-2"/>
        </w:rPr>
        <w:t>T</w:t>
      </w:r>
      <w:r>
        <w:rPr>
          <w:rFonts w:ascii="Calibri" w:eastAsia="Calibri" w:hAnsi="Calibri" w:cs="Calibri"/>
          <w:spacing w:val="2"/>
        </w:rPr>
        <w:t>ICU</w:t>
      </w:r>
      <w:r>
        <w:rPr>
          <w:rFonts w:ascii="Calibri" w:eastAsia="Calibri" w:hAnsi="Calibri" w:cs="Calibri"/>
          <w:spacing w:val="-6"/>
        </w:rPr>
        <w:t>L</w:t>
      </w:r>
      <w:r>
        <w:rPr>
          <w:rFonts w:ascii="Calibri" w:eastAsia="Calibri" w:hAnsi="Calibri" w:cs="Calibri"/>
          <w:spacing w:val="2"/>
        </w:rPr>
        <w:t>A</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2"/>
        </w:rPr>
        <w:t>U</w:t>
      </w:r>
      <w:r>
        <w:rPr>
          <w:rFonts w:ascii="Calibri" w:eastAsia="Calibri" w:hAnsi="Calibri" w:cs="Calibri"/>
          <w:spacing w:val="-5"/>
        </w:rPr>
        <w:t>R</w:t>
      </w:r>
      <w:r>
        <w:rPr>
          <w:rFonts w:ascii="Calibri" w:eastAsia="Calibri" w:hAnsi="Calibri" w:cs="Calibri"/>
          <w:spacing w:val="1"/>
        </w:rPr>
        <w:t>P</w:t>
      </w:r>
      <w:r>
        <w:rPr>
          <w:rFonts w:ascii="Calibri" w:eastAsia="Calibri" w:hAnsi="Calibri" w:cs="Calibri"/>
          <w:spacing w:val="-2"/>
        </w:rPr>
        <w:t>O</w:t>
      </w:r>
      <w:r>
        <w:rPr>
          <w:rFonts w:ascii="Calibri" w:eastAsia="Calibri" w:hAnsi="Calibri" w:cs="Calibri"/>
        </w:rPr>
        <w:t>S</w:t>
      </w:r>
      <w:r>
        <w:rPr>
          <w:rFonts w:ascii="Calibri" w:eastAsia="Calibri" w:hAnsi="Calibri" w:cs="Calibri"/>
          <w:spacing w:val="-3"/>
        </w:rPr>
        <w:t>E</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spacing w:val="2"/>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spacing w:val="-2"/>
        </w:rPr>
        <w:t>O</w:t>
      </w:r>
      <w:r>
        <w:rPr>
          <w:rFonts w:ascii="Calibri" w:eastAsia="Calibri" w:hAnsi="Calibri" w:cs="Calibri"/>
          <w:spacing w:val="7"/>
        </w:rPr>
        <w:t>N</w:t>
      </w:r>
      <w:r>
        <w:rPr>
          <w:rFonts w:ascii="Calibri" w:eastAsia="Calibri" w:hAnsi="Calibri" w:cs="Calibri"/>
        </w:rPr>
        <w:t>-</w:t>
      </w:r>
      <w:r>
        <w:rPr>
          <w:rFonts w:ascii="Calibri" w:eastAsia="Calibri" w:hAnsi="Calibri" w:cs="Calibri"/>
          <w:spacing w:val="2"/>
        </w:rPr>
        <w:t>I</w:t>
      </w:r>
      <w:r>
        <w:rPr>
          <w:rFonts w:ascii="Calibri" w:eastAsia="Calibri" w:hAnsi="Calibri" w:cs="Calibri"/>
          <w:spacing w:val="1"/>
        </w:rPr>
        <w:t>N</w:t>
      </w:r>
      <w:r>
        <w:rPr>
          <w:rFonts w:ascii="Calibri" w:eastAsia="Calibri" w:hAnsi="Calibri" w:cs="Calibri"/>
        </w:rPr>
        <w:t>FR</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EME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 xml:space="preserve">. </w:t>
      </w:r>
      <w:r>
        <w:rPr>
          <w:rFonts w:ascii="Calibri" w:eastAsia="Calibri" w:hAnsi="Calibri" w:cs="Calibri"/>
          <w:spacing w:val="2"/>
        </w:rPr>
        <w:t>I</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2"/>
        </w:rPr>
        <w:t>E</w:t>
      </w:r>
      <w:r>
        <w:rPr>
          <w:rFonts w:ascii="Calibri" w:eastAsia="Calibri" w:hAnsi="Calibri" w:cs="Calibri"/>
        </w:rPr>
        <w:t>V</w:t>
      </w:r>
      <w:r>
        <w:rPr>
          <w:rFonts w:ascii="Calibri" w:eastAsia="Calibri" w:hAnsi="Calibri" w:cs="Calibri"/>
          <w:spacing w:val="-3"/>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spacing w:val="2"/>
        </w:rPr>
        <w:t>A</w:t>
      </w:r>
      <w:r>
        <w:rPr>
          <w:rFonts w:ascii="Calibri" w:eastAsia="Calibri" w:hAnsi="Calibri" w:cs="Calibri"/>
          <w:spacing w:val="-2"/>
        </w:rPr>
        <w:t>L</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AU</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spacing w:val="4"/>
        </w:rPr>
        <w:t>O</w:t>
      </w:r>
      <w:r>
        <w:rPr>
          <w:rFonts w:ascii="Calibri" w:eastAsia="Calibri" w:hAnsi="Calibri" w:cs="Calibri"/>
        </w:rPr>
        <w:t>RS</w:t>
      </w:r>
      <w:r>
        <w:rPr>
          <w:rFonts w:ascii="Calibri" w:eastAsia="Calibri" w:hAnsi="Calibri" w:cs="Calibri"/>
          <w:spacing w:val="-2"/>
        </w:rPr>
        <w:t xml:space="preserve"> O</w:t>
      </w:r>
      <w:r>
        <w:rPr>
          <w:rFonts w:ascii="Calibri" w:eastAsia="Calibri" w:hAnsi="Calibri" w:cs="Calibri"/>
        </w:rPr>
        <w:t xml:space="preserve">R </w:t>
      </w:r>
      <w:r>
        <w:rPr>
          <w:rFonts w:ascii="Calibri" w:eastAsia="Calibri" w:hAnsi="Calibri" w:cs="Calibri"/>
          <w:spacing w:val="2"/>
        </w:rPr>
        <w:t>C</w:t>
      </w:r>
      <w:r>
        <w:rPr>
          <w:rFonts w:ascii="Calibri" w:eastAsia="Calibri" w:hAnsi="Calibri" w:cs="Calibri"/>
          <w:spacing w:val="-2"/>
        </w:rPr>
        <w:t>O</w:t>
      </w:r>
      <w:r>
        <w:rPr>
          <w:rFonts w:ascii="Calibri" w:eastAsia="Calibri" w:hAnsi="Calibri" w:cs="Calibri"/>
          <w:spacing w:val="1"/>
        </w:rPr>
        <w:t>P</w:t>
      </w:r>
      <w:r>
        <w:rPr>
          <w:rFonts w:ascii="Calibri" w:eastAsia="Calibri" w:hAnsi="Calibri" w:cs="Calibri"/>
          <w:spacing w:val="-2"/>
        </w:rPr>
        <w:t>Y</w:t>
      </w:r>
      <w:r>
        <w:rPr>
          <w:rFonts w:ascii="Calibri" w:eastAsia="Calibri" w:hAnsi="Calibri" w:cs="Calibri"/>
        </w:rPr>
        <w:t>R</w:t>
      </w:r>
      <w:r>
        <w:rPr>
          <w:rFonts w:ascii="Calibri" w:eastAsia="Calibri" w:hAnsi="Calibri" w:cs="Calibri"/>
          <w:spacing w:val="2"/>
        </w:rPr>
        <w:t>I</w:t>
      </w:r>
      <w:r>
        <w:rPr>
          <w:rFonts w:ascii="Calibri" w:eastAsia="Calibri" w:hAnsi="Calibri" w:cs="Calibri"/>
        </w:rPr>
        <w:t>G</w:t>
      </w:r>
      <w:r>
        <w:rPr>
          <w:rFonts w:ascii="Calibri" w:eastAsia="Calibri" w:hAnsi="Calibri" w:cs="Calibri"/>
          <w:spacing w:val="1"/>
        </w:rPr>
        <w:t>H</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spacing w:val="1"/>
        </w:rPr>
        <w:t>H</w:t>
      </w:r>
      <w:r>
        <w:rPr>
          <w:rFonts w:ascii="Calibri" w:eastAsia="Calibri" w:hAnsi="Calibri" w:cs="Calibri"/>
          <w:spacing w:val="-2"/>
        </w:rPr>
        <w:t>OL</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rPr>
        <w:t>RS</w:t>
      </w:r>
      <w:r>
        <w:rPr>
          <w:rFonts w:ascii="Calibri" w:eastAsia="Calibri" w:hAnsi="Calibri" w:cs="Calibri"/>
          <w:spacing w:val="-2"/>
        </w:rPr>
        <w:t xml:space="preserve"> </w:t>
      </w:r>
      <w:r>
        <w:rPr>
          <w:rFonts w:ascii="Calibri" w:eastAsia="Calibri" w:hAnsi="Calibri" w:cs="Calibri"/>
        </w:rPr>
        <w:t>BE</w:t>
      </w:r>
      <w:r>
        <w:rPr>
          <w:rFonts w:ascii="Calibri" w:eastAsia="Calibri" w:hAnsi="Calibri" w:cs="Calibri"/>
          <w:spacing w:val="-4"/>
        </w:rPr>
        <w:t xml:space="preserve"> </w:t>
      </w:r>
      <w:r>
        <w:rPr>
          <w:rFonts w:ascii="Calibri" w:eastAsia="Calibri" w:hAnsi="Calibri" w:cs="Calibri"/>
          <w:spacing w:val="-2"/>
        </w:rPr>
        <w:t>L</w:t>
      </w:r>
      <w:r>
        <w:rPr>
          <w:rFonts w:ascii="Calibri" w:eastAsia="Calibri" w:hAnsi="Calibri" w:cs="Calibri"/>
          <w:spacing w:val="2"/>
        </w:rPr>
        <w:t>IA</w:t>
      </w:r>
      <w:r>
        <w:rPr>
          <w:rFonts w:ascii="Calibri" w:eastAsia="Calibri" w:hAnsi="Calibri" w:cs="Calibri"/>
        </w:rPr>
        <w:t>B</w:t>
      </w:r>
      <w:r>
        <w:rPr>
          <w:rFonts w:ascii="Calibri" w:eastAsia="Calibri" w:hAnsi="Calibri" w:cs="Calibri"/>
          <w:spacing w:val="-2"/>
        </w:rPr>
        <w:t>L</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4"/>
        </w:rPr>
        <w:t>F</w:t>
      </w:r>
      <w:r>
        <w:rPr>
          <w:rFonts w:ascii="Calibri" w:eastAsia="Calibri" w:hAnsi="Calibri" w:cs="Calibri"/>
          <w:spacing w:val="-2"/>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2"/>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2"/>
        </w:rPr>
        <w:t>C</w:t>
      </w:r>
      <w:r>
        <w:rPr>
          <w:rFonts w:ascii="Calibri" w:eastAsia="Calibri" w:hAnsi="Calibri" w:cs="Calibri"/>
          <w:spacing w:val="-2"/>
        </w:rPr>
        <w:t>L</w:t>
      </w:r>
      <w:r>
        <w:rPr>
          <w:rFonts w:ascii="Calibri" w:eastAsia="Calibri" w:hAnsi="Calibri" w:cs="Calibri"/>
          <w:spacing w:val="2"/>
        </w:rPr>
        <w:t>AI</w:t>
      </w:r>
      <w:r>
        <w:rPr>
          <w:rFonts w:ascii="Calibri" w:eastAsia="Calibri" w:hAnsi="Calibri" w:cs="Calibri"/>
          <w:spacing w:val="-2"/>
        </w:rPr>
        <w:t>M</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spacing w:val="2"/>
        </w:rPr>
        <w:t>A</w:t>
      </w:r>
      <w:r>
        <w:rPr>
          <w:rFonts w:ascii="Calibri" w:eastAsia="Calibri" w:hAnsi="Calibri" w:cs="Calibri"/>
          <w:spacing w:val="-2"/>
        </w:rPr>
        <w:t>M</w:t>
      </w:r>
      <w:r>
        <w:rPr>
          <w:rFonts w:ascii="Calibri" w:eastAsia="Calibri" w:hAnsi="Calibri" w:cs="Calibri"/>
          <w:spacing w:val="2"/>
        </w:rPr>
        <w:t>A</w:t>
      </w:r>
      <w:r>
        <w:rPr>
          <w:rFonts w:ascii="Calibri" w:eastAsia="Calibri" w:hAnsi="Calibri" w:cs="Calibri"/>
        </w:rPr>
        <w:t>G</w:t>
      </w:r>
      <w:r>
        <w:rPr>
          <w:rFonts w:ascii="Calibri" w:eastAsia="Calibri" w:hAnsi="Calibri" w:cs="Calibri"/>
          <w:spacing w:val="-2"/>
        </w:rPr>
        <w:t>E</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spacing w:val="-2"/>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2"/>
        </w:rPr>
        <w:t>OT</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R</w:t>
      </w:r>
      <w:r>
        <w:rPr>
          <w:rFonts w:ascii="Calibri" w:eastAsia="Calibri" w:hAnsi="Calibri" w:cs="Calibri"/>
          <w:spacing w:val="-2"/>
        </w:rPr>
        <w:t xml:space="preserve"> L</w:t>
      </w:r>
      <w:r>
        <w:rPr>
          <w:rFonts w:ascii="Calibri" w:eastAsia="Calibri" w:hAnsi="Calibri" w:cs="Calibri"/>
          <w:spacing w:val="2"/>
        </w:rPr>
        <w:t>IA</w:t>
      </w:r>
      <w:r>
        <w:rPr>
          <w:rFonts w:ascii="Calibri" w:eastAsia="Calibri" w:hAnsi="Calibri" w:cs="Calibri"/>
        </w:rPr>
        <w:t>B</w:t>
      </w:r>
      <w:r>
        <w:rPr>
          <w:rFonts w:ascii="Calibri" w:eastAsia="Calibri" w:hAnsi="Calibri" w:cs="Calibri"/>
          <w:spacing w:val="2"/>
        </w:rPr>
        <w:t>I</w:t>
      </w:r>
      <w:r>
        <w:rPr>
          <w:rFonts w:ascii="Calibri" w:eastAsia="Calibri" w:hAnsi="Calibri" w:cs="Calibri"/>
          <w:spacing w:val="-2"/>
        </w:rPr>
        <w:t>L</w:t>
      </w:r>
      <w:r>
        <w:rPr>
          <w:rFonts w:ascii="Calibri" w:eastAsia="Calibri" w:hAnsi="Calibri" w:cs="Calibri"/>
          <w:spacing w:val="2"/>
        </w:rPr>
        <w:t>I</w:t>
      </w:r>
      <w:r>
        <w:rPr>
          <w:rFonts w:ascii="Calibri" w:eastAsia="Calibri" w:hAnsi="Calibri" w:cs="Calibri"/>
          <w:spacing w:val="-2"/>
        </w:rPr>
        <w:t>TY</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rPr>
        <w:t>W</w:t>
      </w:r>
      <w:r>
        <w:rPr>
          <w:rFonts w:ascii="Calibri" w:eastAsia="Calibri" w:hAnsi="Calibri" w:cs="Calibri"/>
          <w:spacing w:val="2"/>
        </w:rPr>
        <w:t>H</w:t>
      </w:r>
      <w:r>
        <w:rPr>
          <w:rFonts w:ascii="Calibri" w:eastAsia="Calibri" w:hAnsi="Calibri" w:cs="Calibri"/>
          <w:spacing w:val="-2"/>
        </w:rPr>
        <w:t>ET</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2"/>
        </w:rPr>
        <w:t>I</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A</w:t>
      </w:r>
      <w:r>
        <w:rPr>
          <w:rFonts w:ascii="Calibri" w:eastAsia="Calibri" w:hAnsi="Calibri" w:cs="Calibri"/>
        </w:rPr>
        <w:t xml:space="preserve">N </w:t>
      </w:r>
      <w:r>
        <w:rPr>
          <w:rFonts w:ascii="Calibri" w:eastAsia="Calibri" w:hAnsi="Calibri" w:cs="Calibri"/>
          <w:spacing w:val="2"/>
        </w:rPr>
        <w:t>AC</w:t>
      </w:r>
      <w:r>
        <w:rPr>
          <w:rFonts w:ascii="Calibri" w:eastAsia="Calibri" w:hAnsi="Calibri" w:cs="Calibri"/>
          <w:spacing w:val="-2"/>
        </w:rPr>
        <w:t>T</w:t>
      </w:r>
      <w:r>
        <w:rPr>
          <w:rFonts w:ascii="Calibri" w:eastAsia="Calibri" w:hAnsi="Calibri" w:cs="Calibri"/>
          <w:spacing w:val="2"/>
        </w:rPr>
        <w:t>I</w:t>
      </w:r>
      <w:r>
        <w:rPr>
          <w:rFonts w:ascii="Calibri" w:eastAsia="Calibri" w:hAnsi="Calibri" w:cs="Calibri"/>
          <w:spacing w:val="-2"/>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2"/>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R</w:t>
      </w:r>
      <w:r>
        <w:rPr>
          <w:rFonts w:ascii="Calibri" w:eastAsia="Calibri" w:hAnsi="Calibri" w:cs="Calibri"/>
          <w:spacing w:val="-3"/>
        </w:rPr>
        <w:t>A</w:t>
      </w:r>
      <w:r>
        <w:rPr>
          <w:rFonts w:ascii="Calibri" w:eastAsia="Calibri" w:hAnsi="Calibri" w:cs="Calibri"/>
          <w:spacing w:val="2"/>
        </w:rPr>
        <w:t>C</w:t>
      </w:r>
      <w:r>
        <w:rPr>
          <w:rFonts w:ascii="Calibri" w:eastAsia="Calibri" w:hAnsi="Calibri" w:cs="Calibri"/>
          <w:spacing w:val="-2"/>
        </w:rPr>
        <w:t>T</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spacing w:val="-2"/>
        </w:rPr>
        <w:t>TO</w:t>
      </w:r>
      <w:r>
        <w:rPr>
          <w:rFonts w:ascii="Calibri" w:eastAsia="Calibri" w:hAnsi="Calibri" w:cs="Calibri"/>
        </w:rPr>
        <w:t>RT</w:t>
      </w:r>
      <w:r>
        <w:rPr>
          <w:rFonts w:ascii="Calibri" w:eastAsia="Calibri" w:hAnsi="Calibri" w:cs="Calibri"/>
          <w:spacing w:val="1"/>
        </w:rPr>
        <w:t xml:space="preserve"> </w:t>
      </w:r>
      <w:r>
        <w:rPr>
          <w:rFonts w:ascii="Calibri" w:eastAsia="Calibri" w:hAnsi="Calibri" w:cs="Calibri"/>
          <w:spacing w:val="-2"/>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2"/>
        </w:rPr>
        <w:t>OT</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RW</w:t>
      </w:r>
      <w:r>
        <w:rPr>
          <w:rFonts w:ascii="Calibri" w:eastAsia="Calibri" w:hAnsi="Calibri" w:cs="Calibri"/>
          <w:spacing w:val="2"/>
        </w:rPr>
        <w:t>I</w:t>
      </w:r>
      <w:r>
        <w:rPr>
          <w:rFonts w:ascii="Calibri" w:eastAsia="Calibri" w:hAnsi="Calibri" w:cs="Calibri"/>
        </w:rPr>
        <w:t>S</w:t>
      </w:r>
      <w:r>
        <w:rPr>
          <w:rFonts w:ascii="Calibri" w:eastAsia="Calibri" w:hAnsi="Calibri" w:cs="Calibri"/>
          <w:spacing w:val="-3"/>
        </w:rPr>
        <w:t>E</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spacing w:val="2"/>
        </w:rPr>
        <w:t>A</w:t>
      </w:r>
      <w:r>
        <w:rPr>
          <w:rFonts w:ascii="Calibri" w:eastAsia="Calibri" w:hAnsi="Calibri" w:cs="Calibri"/>
        </w:rPr>
        <w:t>R</w:t>
      </w:r>
      <w:r>
        <w:rPr>
          <w:rFonts w:ascii="Calibri" w:eastAsia="Calibri" w:hAnsi="Calibri" w:cs="Calibri"/>
          <w:spacing w:val="2"/>
        </w:rPr>
        <w:t>I</w:t>
      </w:r>
      <w:r>
        <w:rPr>
          <w:rFonts w:ascii="Calibri" w:eastAsia="Calibri" w:hAnsi="Calibri" w:cs="Calibri"/>
        </w:rPr>
        <w:t>S</w:t>
      </w:r>
      <w:r>
        <w:rPr>
          <w:rFonts w:ascii="Calibri" w:eastAsia="Calibri" w:hAnsi="Calibri" w:cs="Calibri"/>
          <w:spacing w:val="1"/>
        </w:rPr>
        <w:t>IN</w:t>
      </w:r>
      <w:r>
        <w:rPr>
          <w:rFonts w:ascii="Calibri" w:eastAsia="Calibri" w:hAnsi="Calibri" w:cs="Calibri"/>
        </w:rPr>
        <w:t>G</w:t>
      </w:r>
      <w:r>
        <w:rPr>
          <w:rFonts w:ascii="Calibri" w:eastAsia="Calibri" w:hAnsi="Calibri" w:cs="Calibri"/>
          <w:spacing w:val="-7"/>
        </w:rPr>
        <w:t xml:space="preserve"> </w:t>
      </w:r>
      <w:r>
        <w:rPr>
          <w:rFonts w:ascii="Calibri" w:eastAsia="Calibri" w:hAnsi="Calibri" w:cs="Calibri"/>
        </w:rPr>
        <w:t>FR</w:t>
      </w:r>
      <w:r>
        <w:rPr>
          <w:rFonts w:ascii="Calibri" w:eastAsia="Calibri" w:hAnsi="Calibri" w:cs="Calibri"/>
          <w:spacing w:val="-3"/>
        </w:rPr>
        <w:t>O</w:t>
      </w:r>
      <w:r>
        <w:rPr>
          <w:rFonts w:ascii="Calibri" w:eastAsia="Calibri" w:hAnsi="Calibri" w:cs="Calibri"/>
          <w:spacing w:val="-2"/>
        </w:rPr>
        <w:t>M</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2"/>
        </w:rPr>
        <w:t>O</w:t>
      </w:r>
      <w:r>
        <w:rPr>
          <w:rFonts w:ascii="Calibri" w:eastAsia="Calibri" w:hAnsi="Calibri" w:cs="Calibri"/>
          <w:spacing w:val="2"/>
        </w:rPr>
        <w:t>U</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spacing w:val="-2"/>
        </w:rPr>
        <w:t>O</w:t>
      </w:r>
      <w:r>
        <w:rPr>
          <w:rFonts w:ascii="Calibri" w:eastAsia="Calibri" w:hAnsi="Calibri" w:cs="Calibri"/>
          <w:spacing w:val="4"/>
        </w:rPr>
        <w:t>F</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2"/>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2"/>
        </w:rPr>
        <w:t>I</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2"/>
        </w:rPr>
        <w:t>O</w:t>
      </w:r>
      <w:r>
        <w:rPr>
          <w:rFonts w:ascii="Calibri" w:eastAsia="Calibri" w:hAnsi="Calibri" w:cs="Calibri"/>
          <w:spacing w:val="1"/>
        </w:rPr>
        <w:t>NN</w:t>
      </w:r>
      <w:r>
        <w:rPr>
          <w:rFonts w:ascii="Calibri" w:eastAsia="Calibri" w:hAnsi="Calibri" w:cs="Calibri"/>
          <w:spacing w:val="-2"/>
        </w:rPr>
        <w:t>E</w:t>
      </w:r>
      <w:r>
        <w:rPr>
          <w:rFonts w:ascii="Calibri" w:eastAsia="Calibri" w:hAnsi="Calibri" w:cs="Calibri"/>
          <w:spacing w:val="2"/>
        </w:rPr>
        <w:t>C</w:t>
      </w:r>
      <w:r>
        <w:rPr>
          <w:rFonts w:ascii="Calibri" w:eastAsia="Calibri" w:hAnsi="Calibri" w:cs="Calibri"/>
          <w:spacing w:val="-2"/>
        </w:rPr>
        <w:t>T</w:t>
      </w:r>
      <w:r>
        <w:rPr>
          <w:rFonts w:ascii="Calibri" w:eastAsia="Calibri" w:hAnsi="Calibri" w:cs="Calibri"/>
          <w:spacing w:val="2"/>
        </w:rPr>
        <w:t>I</w:t>
      </w:r>
      <w:r>
        <w:rPr>
          <w:rFonts w:ascii="Calibri" w:eastAsia="Calibri" w:hAnsi="Calibri" w:cs="Calibri"/>
          <w:spacing w:val="-2"/>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2"/>
        </w:rPr>
        <w:t>I</w:t>
      </w:r>
      <w:r>
        <w:rPr>
          <w:rFonts w:ascii="Calibri" w:eastAsia="Calibri" w:hAnsi="Calibri" w:cs="Calibri"/>
          <w:spacing w:val="-7"/>
        </w:rPr>
        <w:t>T</w:t>
      </w:r>
      <w:r>
        <w:rPr>
          <w:rFonts w:ascii="Calibri" w:eastAsia="Calibri" w:hAnsi="Calibri" w:cs="Calibri"/>
        </w:rPr>
        <w:t xml:space="preserve">H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 S</w:t>
      </w:r>
      <w:r>
        <w:rPr>
          <w:rFonts w:ascii="Calibri" w:eastAsia="Calibri" w:hAnsi="Calibri" w:cs="Calibri"/>
          <w:spacing w:val="-3"/>
        </w:rPr>
        <w:t>O</w:t>
      </w:r>
      <w:r>
        <w:rPr>
          <w:rFonts w:ascii="Calibri" w:eastAsia="Calibri" w:hAnsi="Calibri" w:cs="Calibri"/>
        </w:rPr>
        <w:t>F</w:t>
      </w:r>
      <w:r>
        <w:rPr>
          <w:rFonts w:ascii="Calibri" w:eastAsia="Calibri" w:hAnsi="Calibri" w:cs="Calibri"/>
          <w:spacing w:val="-3"/>
        </w:rPr>
        <w:t>T</w:t>
      </w:r>
      <w:r>
        <w:rPr>
          <w:rFonts w:ascii="Calibri" w:eastAsia="Calibri" w:hAnsi="Calibri" w:cs="Calibri"/>
        </w:rPr>
        <w:t>W</w:t>
      </w:r>
      <w:r>
        <w:rPr>
          <w:rFonts w:ascii="Calibri" w:eastAsia="Calibri" w:hAnsi="Calibri" w:cs="Calibri"/>
          <w:spacing w:val="2"/>
        </w:rPr>
        <w:t>A</w:t>
      </w:r>
      <w:r>
        <w:rPr>
          <w:rFonts w:ascii="Calibri" w:eastAsia="Calibri" w:hAnsi="Calibri" w:cs="Calibri"/>
        </w:rPr>
        <w:t>RE</w:t>
      </w:r>
      <w:r>
        <w:rPr>
          <w:rFonts w:ascii="Calibri" w:eastAsia="Calibri" w:hAnsi="Calibri" w:cs="Calibri"/>
          <w:spacing w:val="-4"/>
        </w:rPr>
        <w:t xml:space="preserve"> </w:t>
      </w:r>
      <w:r>
        <w:rPr>
          <w:rFonts w:ascii="Calibri" w:eastAsia="Calibri" w:hAnsi="Calibri" w:cs="Calibri"/>
          <w:spacing w:val="-2"/>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2"/>
        </w:rPr>
        <w:t>U</w:t>
      </w:r>
      <w:r>
        <w:rPr>
          <w:rFonts w:ascii="Calibri" w:eastAsia="Calibri" w:hAnsi="Calibri" w:cs="Calibri"/>
        </w:rPr>
        <w:t>SE</w:t>
      </w:r>
      <w:r>
        <w:rPr>
          <w:rFonts w:ascii="Calibri" w:eastAsia="Calibri" w:hAnsi="Calibri" w:cs="Calibri"/>
          <w:spacing w:val="-5"/>
        </w:rPr>
        <w:t xml:space="preserve"> </w:t>
      </w:r>
      <w:r>
        <w:rPr>
          <w:rFonts w:ascii="Calibri" w:eastAsia="Calibri" w:hAnsi="Calibri" w:cs="Calibri"/>
          <w:spacing w:val="-2"/>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2"/>
        </w:rPr>
        <w:t>OT</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spacing w:val="2"/>
        </w:rPr>
        <w:t>A</w:t>
      </w:r>
      <w:r>
        <w:rPr>
          <w:rFonts w:ascii="Calibri" w:eastAsia="Calibri" w:hAnsi="Calibri" w:cs="Calibri"/>
          <w:spacing w:val="-2"/>
        </w:rPr>
        <w:t>L</w:t>
      </w:r>
      <w:r>
        <w:rPr>
          <w:rFonts w:ascii="Calibri" w:eastAsia="Calibri" w:hAnsi="Calibri" w:cs="Calibri"/>
          <w:spacing w:val="2"/>
        </w:rPr>
        <w:t>I</w:t>
      </w:r>
      <w:r>
        <w:rPr>
          <w:rFonts w:ascii="Calibri" w:eastAsia="Calibri" w:hAnsi="Calibri" w:cs="Calibri"/>
          <w:spacing w:val="1"/>
        </w:rPr>
        <w:t>N</w:t>
      </w:r>
      <w:r>
        <w:rPr>
          <w:rFonts w:ascii="Calibri" w:eastAsia="Calibri" w:hAnsi="Calibri" w:cs="Calibri"/>
        </w:rPr>
        <w:t>GS</w:t>
      </w:r>
      <w:r>
        <w:rPr>
          <w:rFonts w:ascii="Calibri" w:eastAsia="Calibri" w:hAnsi="Calibri" w:cs="Calibri"/>
          <w:spacing w:val="-3"/>
        </w:rPr>
        <w:t xml:space="preserve"> </w:t>
      </w:r>
      <w:r>
        <w:rPr>
          <w:rFonts w:ascii="Calibri" w:eastAsia="Calibri" w:hAnsi="Calibri" w:cs="Calibri"/>
          <w:spacing w:val="2"/>
        </w:rPr>
        <w:t>I</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3"/>
        </w:rPr>
        <w:t>O</w:t>
      </w:r>
      <w:r>
        <w:rPr>
          <w:rFonts w:ascii="Calibri" w:eastAsia="Calibri" w:hAnsi="Calibri" w:cs="Calibri"/>
        </w:rPr>
        <w:t>F</w:t>
      </w:r>
      <w:r>
        <w:rPr>
          <w:rFonts w:ascii="Calibri" w:eastAsia="Calibri" w:hAnsi="Calibri" w:cs="Calibri"/>
          <w:spacing w:val="-3"/>
        </w:rPr>
        <w:t>T</w:t>
      </w:r>
      <w:r>
        <w:rPr>
          <w:rFonts w:ascii="Calibri" w:eastAsia="Calibri" w:hAnsi="Calibri" w:cs="Calibri"/>
        </w:rPr>
        <w:t>W</w:t>
      </w:r>
      <w:r>
        <w:rPr>
          <w:rFonts w:ascii="Calibri" w:eastAsia="Calibri" w:hAnsi="Calibri" w:cs="Calibri"/>
          <w:spacing w:val="2"/>
        </w:rPr>
        <w:t>A</w:t>
      </w:r>
      <w:r>
        <w:rPr>
          <w:rFonts w:ascii="Calibri" w:eastAsia="Calibri" w:hAnsi="Calibri" w:cs="Calibri"/>
        </w:rPr>
        <w:t>R</w:t>
      </w:r>
      <w:r>
        <w:rPr>
          <w:rFonts w:ascii="Calibri" w:eastAsia="Calibri" w:hAnsi="Calibri" w:cs="Calibri"/>
          <w:spacing w:val="-2"/>
        </w:rPr>
        <w:t>E</w:t>
      </w:r>
      <w:r>
        <w:rPr>
          <w:rFonts w:ascii="Calibri" w:eastAsia="Calibri" w:hAnsi="Calibri" w:cs="Calibri"/>
        </w:rPr>
        <w:t>.</w:t>
      </w:r>
    </w:p>
    <w:p w:rsidR="00697AAF" w:rsidRDefault="00697AAF">
      <w:pPr>
        <w:spacing w:before="9" w:after="0" w:line="260" w:lineRule="exact"/>
        <w:rPr>
          <w:sz w:val="26"/>
          <w:szCs w:val="26"/>
        </w:rPr>
      </w:pPr>
    </w:p>
    <w:p w:rsidR="00697AAF" w:rsidRDefault="008E38E5">
      <w:pPr>
        <w:spacing w:after="0" w:line="240" w:lineRule="auto"/>
        <w:ind w:left="100" w:right="345"/>
        <w:rPr>
          <w:rFonts w:ascii="Calibri" w:eastAsia="Calibri" w:hAnsi="Calibri" w:cs="Calibri"/>
        </w:rPr>
      </w:pP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ese spe</w:t>
      </w:r>
      <w:r>
        <w:rPr>
          <w:rFonts w:ascii="Calibri" w:eastAsia="Calibri" w:hAnsi="Calibri" w:cs="Calibri"/>
          <w:spacing w:val="-2"/>
        </w:rPr>
        <w:t>c</w:t>
      </w:r>
      <w:r>
        <w:rPr>
          <w:rFonts w:ascii="Calibri" w:eastAsia="Calibri" w:hAnsi="Calibri" w:cs="Calibri"/>
          <w:spacing w:val="2"/>
        </w:rPr>
        <w:t>i</w:t>
      </w:r>
      <w:r>
        <w:rPr>
          <w:rFonts w:ascii="Calibri" w:eastAsia="Calibri" w:hAnsi="Calibri" w:cs="Calibri"/>
        </w:rPr>
        <w:t>f</w:t>
      </w:r>
      <w:r>
        <w:rPr>
          <w:rFonts w:ascii="Calibri" w:eastAsia="Calibri" w:hAnsi="Calibri" w:cs="Calibri"/>
          <w:spacing w:val="2"/>
        </w:rPr>
        <w:t>i</w:t>
      </w:r>
      <w:r>
        <w:rPr>
          <w:rFonts w:ascii="Calibri" w:eastAsia="Calibri" w:hAnsi="Calibri" w:cs="Calibri"/>
          <w:spacing w:val="-2"/>
        </w:rPr>
        <w:t>c</w:t>
      </w:r>
      <w:r>
        <w:rPr>
          <w:rFonts w:ascii="Calibri" w:eastAsia="Calibri" w:hAnsi="Calibri" w:cs="Calibri"/>
        </w:rPr>
        <w:t>a</w:t>
      </w:r>
      <w:r>
        <w:rPr>
          <w:rFonts w:ascii="Calibri" w:eastAsia="Calibri" w:hAnsi="Calibri" w:cs="Calibri"/>
          <w:spacing w:val="-2"/>
        </w:rPr>
        <w:t>t</w:t>
      </w:r>
      <w:r>
        <w:rPr>
          <w:rFonts w:ascii="Calibri" w:eastAsia="Calibri" w:hAnsi="Calibri" w:cs="Calibri"/>
          <w:spacing w:val="2"/>
        </w:rPr>
        <w:t>i</w:t>
      </w:r>
      <w:r>
        <w:rPr>
          <w:rFonts w:ascii="Calibri" w:eastAsia="Calibri" w:hAnsi="Calibri" w:cs="Calibri"/>
          <w:spacing w:val="-1"/>
        </w:rPr>
        <w:t>on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no</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e</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rPr>
        <w:t>er</w:t>
      </w:r>
      <w:r>
        <w:rPr>
          <w:rFonts w:ascii="Calibri" w:eastAsia="Calibri" w:hAnsi="Calibri" w:cs="Calibri"/>
          <w:spacing w:val="2"/>
        </w:rPr>
        <w:t>i</w:t>
      </w:r>
      <w:r>
        <w:rPr>
          <w:rFonts w:ascii="Calibri" w:eastAsia="Calibri" w:hAnsi="Calibri" w:cs="Calibri"/>
        </w:rPr>
        <w:t>f</w:t>
      </w:r>
      <w:r>
        <w:rPr>
          <w:rFonts w:ascii="Calibri" w:eastAsia="Calibri" w:hAnsi="Calibri" w:cs="Calibri"/>
          <w:spacing w:val="2"/>
        </w:rPr>
        <w:t>i</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spacing w:val="2"/>
        </w:rPr>
        <w:t>i</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po</w:t>
      </w:r>
      <w:r>
        <w:rPr>
          <w:rFonts w:ascii="Calibri" w:eastAsia="Calibri" w:hAnsi="Calibri" w:cs="Calibri"/>
        </w:rPr>
        <w:t>ss</w:t>
      </w:r>
      <w:r>
        <w:rPr>
          <w:rFonts w:ascii="Calibri" w:eastAsia="Calibri" w:hAnsi="Calibri" w:cs="Calibri"/>
          <w:spacing w:val="2"/>
        </w:rPr>
        <w:t>i</w:t>
      </w:r>
      <w:r>
        <w:rPr>
          <w:rFonts w:ascii="Calibri" w:eastAsia="Calibri" w:hAnsi="Calibri" w:cs="Calibri"/>
          <w:spacing w:val="-1"/>
        </w:rPr>
        <w:t>b</w:t>
      </w:r>
      <w:r>
        <w:rPr>
          <w:rFonts w:ascii="Calibri" w:eastAsia="Calibri" w:hAnsi="Calibri" w:cs="Calibri"/>
          <w:spacing w:val="2"/>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spacing w:val="2"/>
        </w:rPr>
        <w:t>i</w:t>
      </w:r>
      <w:r>
        <w:rPr>
          <w:rFonts w:ascii="Calibri" w:eastAsia="Calibri" w:hAnsi="Calibri" w:cs="Calibri"/>
        </w:rPr>
        <w:t>r</w:t>
      </w:r>
      <w:r>
        <w:rPr>
          <w:rFonts w:ascii="Calibri" w:eastAsia="Calibri" w:hAnsi="Calibri" w:cs="Calibri"/>
          <w:spacing w:val="4"/>
        </w:rPr>
        <w:t>d</w:t>
      </w:r>
      <w:r>
        <w:rPr>
          <w:rFonts w:ascii="Calibri" w:eastAsia="Calibri" w:hAnsi="Calibri" w:cs="Calibri"/>
        </w:rPr>
        <w:t>-</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rPr>
        <w:t>y</w:t>
      </w:r>
      <w:r>
        <w:rPr>
          <w:rFonts w:ascii="Calibri" w:eastAsia="Calibri" w:hAnsi="Calibri" w:cs="Calibri"/>
          <w:spacing w:val="-1"/>
        </w:rPr>
        <w:t xml:space="preserve"> p</w:t>
      </w:r>
      <w:r>
        <w:rPr>
          <w:rFonts w:ascii="Calibri" w:eastAsia="Calibri" w:hAnsi="Calibri" w:cs="Calibri"/>
        </w:rPr>
        <w:t>r</w:t>
      </w:r>
      <w:r>
        <w:rPr>
          <w:rFonts w:ascii="Calibri" w:eastAsia="Calibri" w:hAnsi="Calibri" w:cs="Calibri"/>
          <w:spacing w:val="-1"/>
        </w:rPr>
        <w:t>op</w:t>
      </w:r>
      <w:r>
        <w:rPr>
          <w:rFonts w:ascii="Calibri" w:eastAsia="Calibri" w:hAnsi="Calibri" w:cs="Calibri"/>
        </w:rPr>
        <w:t>r</w:t>
      </w:r>
      <w:r>
        <w:rPr>
          <w:rFonts w:ascii="Calibri" w:eastAsia="Calibri" w:hAnsi="Calibri" w:cs="Calibri"/>
          <w:spacing w:val="2"/>
        </w:rPr>
        <w:t>i</w:t>
      </w:r>
      <w:r>
        <w:rPr>
          <w:rFonts w:ascii="Calibri" w:eastAsia="Calibri" w:hAnsi="Calibri" w:cs="Calibri"/>
        </w:rPr>
        <w:t>e</w:t>
      </w:r>
      <w:r>
        <w:rPr>
          <w:rFonts w:ascii="Calibri" w:eastAsia="Calibri" w:hAnsi="Calibri" w:cs="Calibri"/>
          <w:spacing w:val="-1"/>
        </w:rPr>
        <w:t>t</w:t>
      </w:r>
      <w:r>
        <w:rPr>
          <w:rFonts w:ascii="Calibri" w:eastAsia="Calibri" w:hAnsi="Calibri" w:cs="Calibri"/>
        </w:rPr>
        <w:t>ary</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i</w:t>
      </w:r>
      <w:r>
        <w:rPr>
          <w:rFonts w:ascii="Calibri" w:eastAsia="Calibri" w:hAnsi="Calibri" w:cs="Calibri"/>
          <w:spacing w:val="1"/>
        </w:rPr>
        <w:t>g</w:t>
      </w:r>
      <w:r>
        <w:rPr>
          <w:rFonts w:ascii="Calibri" w:eastAsia="Calibri" w:hAnsi="Calibri" w:cs="Calibri"/>
          <w:spacing w:val="-1"/>
        </w:rPr>
        <w:t>h</w:t>
      </w:r>
      <w:r>
        <w:rPr>
          <w:rFonts w:ascii="Calibri" w:eastAsia="Calibri" w:hAnsi="Calibri" w:cs="Calibri"/>
          <w:spacing w:val="-2"/>
        </w:rPr>
        <w:t>t</w:t>
      </w:r>
      <w:r>
        <w:rPr>
          <w:rFonts w:ascii="Calibri" w:eastAsia="Calibri" w:hAnsi="Calibri" w:cs="Calibri"/>
        </w:rPr>
        <w:t xml:space="preserve">s. </w:t>
      </w:r>
      <w:r>
        <w:rPr>
          <w:rFonts w:ascii="Calibri" w:eastAsia="Calibri" w:hAnsi="Calibri" w:cs="Calibri"/>
          <w:spacing w:val="2"/>
        </w:rPr>
        <w:t>I</w:t>
      </w:r>
      <w:r>
        <w:rPr>
          <w:rFonts w:ascii="Calibri" w:eastAsia="Calibri" w:hAnsi="Calibri" w:cs="Calibri"/>
        </w:rPr>
        <w:t xml:space="preserve">n </w:t>
      </w:r>
      <w:r>
        <w:rPr>
          <w:rFonts w:ascii="Calibri" w:eastAsia="Calibri" w:hAnsi="Calibri" w:cs="Calibri"/>
          <w:spacing w:val="2"/>
        </w:rPr>
        <w:t>i</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2"/>
        </w:rPr>
        <w:t>l</w:t>
      </w:r>
      <w:r>
        <w:rPr>
          <w:rFonts w:ascii="Calibri" w:eastAsia="Calibri" w:hAnsi="Calibri" w:cs="Calibri"/>
          <w:spacing w:val="-4"/>
        </w:rPr>
        <w:t>e</w:t>
      </w:r>
      <w:r>
        <w:rPr>
          <w:rFonts w:ascii="Calibri" w:eastAsia="Calibri" w:hAnsi="Calibri" w:cs="Calibri"/>
          <w:spacing w:val="1"/>
        </w:rPr>
        <w:t>m</w:t>
      </w:r>
      <w:r>
        <w:rPr>
          <w:rFonts w:ascii="Calibri" w:eastAsia="Calibri" w:hAnsi="Calibri" w:cs="Calibri"/>
        </w:rPr>
        <w:t>en</w:t>
      </w:r>
      <w:r>
        <w:rPr>
          <w:rFonts w:ascii="Calibri" w:eastAsia="Calibri" w:hAnsi="Calibri" w:cs="Calibri"/>
          <w:spacing w:val="-2"/>
        </w:rPr>
        <w:t>t</w:t>
      </w:r>
      <w:r>
        <w:rPr>
          <w:rFonts w:ascii="Calibri" w:eastAsia="Calibri" w:hAnsi="Calibri" w:cs="Calibri"/>
          <w:spacing w:val="2"/>
        </w:rPr>
        <w: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spacing w:val="2"/>
        </w:rPr>
        <w:t>i</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spe</w:t>
      </w:r>
      <w:r>
        <w:rPr>
          <w:rFonts w:ascii="Calibri" w:eastAsia="Calibri" w:hAnsi="Calibri" w:cs="Calibri"/>
          <w:spacing w:val="-2"/>
        </w:rPr>
        <w:t>c</w:t>
      </w:r>
      <w:r>
        <w:rPr>
          <w:rFonts w:ascii="Calibri" w:eastAsia="Calibri" w:hAnsi="Calibri" w:cs="Calibri"/>
          <w:spacing w:val="2"/>
        </w:rPr>
        <w:t>i</w:t>
      </w:r>
      <w:r>
        <w:rPr>
          <w:rFonts w:ascii="Calibri" w:eastAsia="Calibri" w:hAnsi="Calibri" w:cs="Calibri"/>
          <w:spacing w:val="-5"/>
        </w:rPr>
        <w:t>f</w:t>
      </w:r>
      <w:r>
        <w:rPr>
          <w:rFonts w:ascii="Calibri" w:eastAsia="Calibri" w:hAnsi="Calibri" w:cs="Calibri"/>
          <w:spacing w:val="2"/>
        </w:rPr>
        <w:t>i</w:t>
      </w:r>
      <w:r>
        <w:rPr>
          <w:rFonts w:ascii="Calibri" w:eastAsia="Calibri" w:hAnsi="Calibri" w:cs="Calibri"/>
          <w:spacing w:val="-2"/>
        </w:rPr>
        <w:t>c</w:t>
      </w:r>
      <w:r>
        <w:rPr>
          <w:rFonts w:ascii="Calibri" w:eastAsia="Calibri" w:hAnsi="Calibri" w:cs="Calibri"/>
        </w:rPr>
        <w:t>a</w:t>
      </w:r>
      <w:r>
        <w:rPr>
          <w:rFonts w:ascii="Calibri" w:eastAsia="Calibri" w:hAnsi="Calibri" w:cs="Calibri"/>
          <w:spacing w:val="-2"/>
        </w:rPr>
        <w:t>t</w:t>
      </w:r>
      <w:r>
        <w:rPr>
          <w:rFonts w:ascii="Calibri" w:eastAsia="Calibri" w:hAnsi="Calibri" w:cs="Calibri"/>
          <w:spacing w:val="2"/>
        </w:rPr>
        <w:t>i</w:t>
      </w:r>
      <w:r>
        <w:rPr>
          <w:rFonts w:ascii="Calibri" w:eastAsia="Calibri" w:hAnsi="Calibri" w:cs="Calibri"/>
          <w:spacing w:val="-1"/>
        </w:rPr>
        <w:t>on</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spacing w:val="-1"/>
        </w:rPr>
        <w:t>u</w:t>
      </w:r>
      <w:r>
        <w:rPr>
          <w:rFonts w:ascii="Calibri" w:eastAsia="Calibri" w:hAnsi="Calibri" w:cs="Calibri"/>
        </w:rPr>
        <w:t>su</w:t>
      </w:r>
      <w:r>
        <w:rPr>
          <w:rFonts w:ascii="Calibri" w:eastAsia="Calibri" w:hAnsi="Calibri" w:cs="Calibri"/>
          <w:spacing w:val="-1"/>
        </w:rPr>
        <w:t>a</w:t>
      </w:r>
      <w:r>
        <w:rPr>
          <w:rFonts w:ascii="Calibri" w:eastAsia="Calibri" w:hAnsi="Calibri" w:cs="Calibri"/>
        </w:rPr>
        <w:t xml:space="preserve">l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2"/>
        </w:rPr>
        <w:t>c</w:t>
      </w:r>
      <w:r>
        <w:rPr>
          <w:rFonts w:ascii="Calibri" w:eastAsia="Calibri" w:hAnsi="Calibri" w:cs="Calibri"/>
        </w:rPr>
        <w:t>ed</w:t>
      </w:r>
      <w:r>
        <w:rPr>
          <w:rFonts w:ascii="Calibri" w:eastAsia="Calibri" w:hAnsi="Calibri" w:cs="Calibri"/>
          <w:spacing w:val="-1"/>
        </w:rPr>
        <w:t>u</w:t>
      </w:r>
      <w:r>
        <w:rPr>
          <w:rFonts w:ascii="Calibri" w:eastAsia="Calibri" w:hAnsi="Calibri" w:cs="Calibri"/>
        </w:rPr>
        <w:t>res</w:t>
      </w:r>
      <w:r>
        <w:rPr>
          <w:rFonts w:ascii="Calibri" w:eastAsia="Calibri" w:hAnsi="Calibri" w:cs="Calibri"/>
          <w:spacing w:val="-1"/>
        </w:rPr>
        <w:t xml:space="preserve"> </w:t>
      </w:r>
      <w:r>
        <w:rPr>
          <w:rFonts w:ascii="Calibri" w:eastAsia="Calibri" w:hAnsi="Calibri" w:cs="Calibri"/>
          <w:spacing w:val="3"/>
        </w:rPr>
        <w:t>t</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spacing w:val="5"/>
        </w:rPr>
        <w:t>e</w:t>
      </w:r>
      <w:r>
        <w:rPr>
          <w:rFonts w:ascii="Calibri" w:eastAsia="Calibri" w:hAnsi="Calibri" w:cs="Calibri"/>
          <w:spacing w:val="-1"/>
        </w:rPr>
        <w:t>n</w:t>
      </w:r>
      <w:r>
        <w:rPr>
          <w:rFonts w:ascii="Calibri" w:eastAsia="Calibri" w:hAnsi="Calibri" w:cs="Calibri"/>
        </w:rPr>
        <w:t>su</w:t>
      </w:r>
      <w:r>
        <w:rPr>
          <w:rFonts w:ascii="Calibri" w:eastAsia="Calibri" w:hAnsi="Calibri" w:cs="Calibri"/>
          <w:spacing w:val="-1"/>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respe</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po</w:t>
      </w:r>
      <w:r>
        <w:rPr>
          <w:rFonts w:ascii="Calibri" w:eastAsia="Calibri" w:hAnsi="Calibri" w:cs="Calibri"/>
        </w:rPr>
        <w:t>ss</w:t>
      </w:r>
      <w:r>
        <w:rPr>
          <w:rFonts w:ascii="Calibri" w:eastAsia="Calibri" w:hAnsi="Calibri" w:cs="Calibri"/>
          <w:spacing w:val="2"/>
        </w:rPr>
        <w:t>i</w:t>
      </w:r>
      <w:r>
        <w:rPr>
          <w:rFonts w:ascii="Calibri" w:eastAsia="Calibri" w:hAnsi="Calibri" w:cs="Calibri"/>
          <w:spacing w:val="-1"/>
        </w:rPr>
        <w:t>b</w:t>
      </w:r>
      <w:r>
        <w:rPr>
          <w:rFonts w:ascii="Calibri" w:eastAsia="Calibri" w:hAnsi="Calibri" w:cs="Calibri"/>
          <w:spacing w:val="2"/>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spacing w:val="2"/>
        </w:rPr>
        <w:t>i</w:t>
      </w:r>
      <w:r>
        <w:rPr>
          <w:rFonts w:ascii="Calibri" w:eastAsia="Calibri" w:hAnsi="Calibri" w:cs="Calibri"/>
        </w:rPr>
        <w:t>r</w:t>
      </w:r>
      <w:r>
        <w:rPr>
          <w:rFonts w:ascii="Calibri" w:eastAsia="Calibri" w:hAnsi="Calibri" w:cs="Calibri"/>
          <w:spacing w:val="6"/>
        </w:rPr>
        <w:t>d</w:t>
      </w:r>
      <w:r>
        <w:rPr>
          <w:rFonts w:ascii="Calibri" w:eastAsia="Calibri" w:hAnsi="Calibri" w:cs="Calibri"/>
        </w:rPr>
        <w:t>-</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rPr>
        <w:t xml:space="preserve">y </w:t>
      </w:r>
      <w:r>
        <w:rPr>
          <w:rFonts w:ascii="Calibri" w:eastAsia="Calibri" w:hAnsi="Calibri" w:cs="Calibri"/>
          <w:spacing w:val="2"/>
        </w:rPr>
        <w:t>i</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e</w:t>
      </w:r>
      <w:r>
        <w:rPr>
          <w:rFonts w:ascii="Calibri" w:eastAsia="Calibri" w:hAnsi="Calibri" w:cs="Calibri"/>
          <w:spacing w:val="2"/>
        </w:rPr>
        <w:t>ll</w:t>
      </w:r>
      <w:r>
        <w:rPr>
          <w:rFonts w:ascii="Calibri" w:eastAsia="Calibri" w:hAnsi="Calibri" w:cs="Calibri"/>
        </w:rPr>
        <w:t>e</w:t>
      </w:r>
      <w:r>
        <w:rPr>
          <w:rFonts w:ascii="Calibri" w:eastAsia="Calibri" w:hAnsi="Calibri" w:cs="Calibri"/>
          <w:spacing w:val="-2"/>
        </w:rPr>
        <w:t>ct</w:t>
      </w:r>
      <w:r>
        <w:rPr>
          <w:rFonts w:ascii="Calibri" w:eastAsia="Calibri" w:hAnsi="Calibri" w:cs="Calibri"/>
          <w:spacing w:val="-1"/>
        </w:rPr>
        <w:t>u</w:t>
      </w:r>
      <w:r>
        <w:rPr>
          <w:rFonts w:ascii="Calibri" w:eastAsia="Calibri" w:hAnsi="Calibri" w:cs="Calibri"/>
        </w:rPr>
        <w:t xml:space="preserve">al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op</w:t>
      </w:r>
      <w:r>
        <w:rPr>
          <w:rFonts w:ascii="Calibri" w:eastAsia="Calibri" w:hAnsi="Calibri" w:cs="Calibri"/>
        </w:rPr>
        <w:t>er</w:t>
      </w:r>
      <w:r>
        <w:rPr>
          <w:rFonts w:ascii="Calibri" w:eastAsia="Calibri" w:hAnsi="Calibri" w:cs="Calibri"/>
          <w:spacing w:val="-2"/>
        </w:rPr>
        <w:t>t</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i</w:t>
      </w:r>
      <w:r>
        <w:rPr>
          <w:rFonts w:ascii="Calibri" w:eastAsia="Calibri" w:hAnsi="Calibri" w:cs="Calibri"/>
          <w:spacing w:val="1"/>
        </w:rPr>
        <w:t>g</w:t>
      </w:r>
      <w:r>
        <w:rPr>
          <w:rFonts w:ascii="Calibri" w:eastAsia="Calibri" w:hAnsi="Calibri" w:cs="Calibri"/>
          <w:spacing w:val="-1"/>
        </w:rPr>
        <w:t>h</w:t>
      </w:r>
      <w:r>
        <w:rPr>
          <w:rFonts w:ascii="Calibri" w:eastAsia="Calibri" w:hAnsi="Calibri" w:cs="Calibri"/>
          <w:spacing w:val="-2"/>
        </w:rPr>
        <w:t>t</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sh</w:t>
      </w:r>
      <w:r>
        <w:rPr>
          <w:rFonts w:ascii="Calibri" w:eastAsia="Calibri" w:hAnsi="Calibri" w:cs="Calibri"/>
          <w:spacing w:val="-2"/>
        </w:rPr>
        <w:t>o</w:t>
      </w:r>
      <w:r>
        <w:rPr>
          <w:rFonts w:ascii="Calibri" w:eastAsia="Calibri" w:hAnsi="Calibri" w:cs="Calibri"/>
          <w:spacing w:val="-1"/>
        </w:rPr>
        <w:t>u</w:t>
      </w:r>
      <w:r>
        <w:rPr>
          <w:rFonts w:ascii="Calibri" w:eastAsia="Calibri" w:hAnsi="Calibri" w:cs="Calibri"/>
          <w:spacing w:val="2"/>
        </w:rPr>
        <w:t>l</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spacing w:val="2"/>
        </w:rPr>
        <w:t>ll</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e</w:t>
      </w:r>
      <w:r>
        <w:rPr>
          <w:rFonts w:ascii="Calibri" w:eastAsia="Calibri" w:hAnsi="Calibri" w:cs="Calibri"/>
        </w:rPr>
        <w:t>d</w:t>
      </w:r>
    </w:p>
    <w:p w:rsidR="00697AAF" w:rsidRDefault="00697AAF">
      <w:pPr>
        <w:spacing w:after="0"/>
        <w:sectPr w:rsidR="00697AAF">
          <w:pgSz w:w="12240" w:h="15840"/>
          <w:pgMar w:top="1480" w:right="1340" w:bottom="280" w:left="1340" w:header="720" w:footer="720" w:gutter="0"/>
          <w:cols w:space="720"/>
        </w:sectPr>
      </w:pPr>
    </w:p>
    <w:p w:rsidR="00697AAF" w:rsidRDefault="00F13341">
      <w:pPr>
        <w:spacing w:before="100" w:after="0" w:line="240" w:lineRule="auto"/>
        <w:ind w:left="2868" w:right="-20"/>
        <w:rPr>
          <w:rFonts w:ascii="Times New Roman" w:eastAsia="Times New Roman" w:hAnsi="Times New Roman" w:cs="Times New Roman"/>
          <w:sz w:val="20"/>
          <w:szCs w:val="20"/>
        </w:rPr>
      </w:pPr>
      <w:r>
        <w:lastRenderedPageBreak/>
        <w:pict>
          <v:shape id="_x0000_i1026" type="#_x0000_t75" style="width:174.05pt;height:40.05pt;mso-position-horizontal-relative:char;mso-position-vertical-relative:line">
            <v:imagedata r:id="rId8" o:title=""/>
          </v:shape>
        </w:pict>
      </w:r>
    </w:p>
    <w:p w:rsidR="00697AAF" w:rsidRDefault="00697AAF">
      <w:pPr>
        <w:spacing w:before="8" w:after="0" w:line="160" w:lineRule="exact"/>
        <w:rPr>
          <w:sz w:val="16"/>
          <w:szCs w:val="16"/>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8E38E5">
      <w:pPr>
        <w:spacing w:before="8" w:after="0" w:line="240" w:lineRule="auto"/>
        <w:ind w:left="46" w:right="34"/>
        <w:jc w:val="center"/>
        <w:rPr>
          <w:rFonts w:ascii="Arial" w:eastAsia="Arial" w:hAnsi="Arial" w:cs="Arial"/>
          <w:sz w:val="40"/>
          <w:szCs w:val="40"/>
        </w:rPr>
      </w:pPr>
      <w:r>
        <w:rPr>
          <w:rFonts w:ascii="Arial" w:eastAsia="Arial" w:hAnsi="Arial" w:cs="Arial"/>
          <w:b/>
          <w:bCs/>
          <w:sz w:val="40"/>
          <w:szCs w:val="40"/>
        </w:rPr>
        <w:t>A</w:t>
      </w:r>
      <w:r>
        <w:rPr>
          <w:rFonts w:ascii="Arial" w:eastAsia="Arial" w:hAnsi="Arial" w:cs="Arial"/>
          <w:b/>
          <w:bCs/>
          <w:spacing w:val="-3"/>
          <w:sz w:val="40"/>
          <w:szCs w:val="40"/>
        </w:rPr>
        <w:t xml:space="preserve"> </w:t>
      </w:r>
      <w:r>
        <w:rPr>
          <w:rFonts w:ascii="Arial" w:eastAsia="Arial" w:hAnsi="Arial" w:cs="Arial"/>
          <w:b/>
          <w:bCs/>
          <w:sz w:val="40"/>
          <w:szCs w:val="40"/>
        </w:rPr>
        <w:t>Guide</w:t>
      </w:r>
      <w:r>
        <w:rPr>
          <w:rFonts w:ascii="Arial" w:eastAsia="Arial" w:hAnsi="Arial" w:cs="Arial"/>
          <w:b/>
          <w:bCs/>
          <w:spacing w:val="-11"/>
          <w:sz w:val="40"/>
          <w:szCs w:val="40"/>
        </w:rPr>
        <w:t xml:space="preserve"> </w:t>
      </w:r>
      <w:r>
        <w:rPr>
          <w:rFonts w:ascii="Arial" w:eastAsia="Arial" w:hAnsi="Arial" w:cs="Arial"/>
          <w:b/>
          <w:bCs/>
          <w:sz w:val="40"/>
          <w:szCs w:val="40"/>
        </w:rPr>
        <w:t>for</w:t>
      </w:r>
      <w:r>
        <w:rPr>
          <w:rFonts w:ascii="Arial" w:eastAsia="Arial" w:hAnsi="Arial" w:cs="Arial"/>
          <w:b/>
          <w:bCs/>
          <w:spacing w:val="-5"/>
          <w:sz w:val="40"/>
          <w:szCs w:val="40"/>
        </w:rPr>
        <w:t xml:space="preserve"> </w:t>
      </w:r>
      <w:r>
        <w:rPr>
          <w:rFonts w:ascii="Arial" w:eastAsia="Arial" w:hAnsi="Arial" w:cs="Arial"/>
          <w:b/>
          <w:bCs/>
          <w:sz w:val="40"/>
          <w:szCs w:val="40"/>
        </w:rPr>
        <w:t>Understanding</w:t>
      </w:r>
      <w:r>
        <w:rPr>
          <w:rFonts w:ascii="Arial" w:eastAsia="Arial" w:hAnsi="Arial" w:cs="Arial"/>
          <w:b/>
          <w:bCs/>
          <w:spacing w:val="-28"/>
          <w:sz w:val="40"/>
          <w:szCs w:val="40"/>
        </w:rPr>
        <w:t xml:space="preserve"> </w:t>
      </w:r>
      <w:r>
        <w:rPr>
          <w:rFonts w:ascii="Arial" w:eastAsia="Arial" w:hAnsi="Arial" w:cs="Arial"/>
          <w:b/>
          <w:bCs/>
          <w:sz w:val="40"/>
          <w:szCs w:val="40"/>
        </w:rPr>
        <w:t>Wireless</w:t>
      </w:r>
      <w:r>
        <w:rPr>
          <w:rFonts w:ascii="Arial" w:eastAsia="Arial" w:hAnsi="Arial" w:cs="Arial"/>
          <w:b/>
          <w:bCs/>
          <w:spacing w:val="-16"/>
          <w:sz w:val="40"/>
          <w:szCs w:val="40"/>
        </w:rPr>
        <w:t xml:space="preserve"> </w:t>
      </w:r>
      <w:r>
        <w:rPr>
          <w:rFonts w:ascii="Arial" w:eastAsia="Arial" w:hAnsi="Arial" w:cs="Arial"/>
          <w:b/>
          <w:bCs/>
          <w:sz w:val="40"/>
          <w:szCs w:val="40"/>
        </w:rPr>
        <w:t>in</w:t>
      </w:r>
      <w:r>
        <w:rPr>
          <w:rFonts w:ascii="Arial" w:eastAsia="Arial" w:hAnsi="Arial" w:cs="Arial"/>
          <w:b/>
          <w:bCs/>
          <w:spacing w:val="-4"/>
          <w:sz w:val="40"/>
          <w:szCs w:val="40"/>
        </w:rPr>
        <w:t xml:space="preserve"> </w:t>
      </w:r>
      <w:r>
        <w:rPr>
          <w:rFonts w:ascii="Arial" w:eastAsia="Arial" w:hAnsi="Arial" w:cs="Arial"/>
          <w:b/>
          <w:bCs/>
          <w:w w:val="99"/>
          <w:sz w:val="40"/>
          <w:szCs w:val="40"/>
        </w:rPr>
        <w:t>Hospitality</w:t>
      </w:r>
    </w:p>
    <w:p w:rsidR="00697AAF" w:rsidRDefault="008E38E5">
      <w:pPr>
        <w:spacing w:after="0" w:line="460" w:lineRule="exact"/>
        <w:ind w:left="2540" w:right="2840"/>
        <w:jc w:val="center"/>
        <w:rPr>
          <w:rFonts w:ascii="Arial" w:eastAsia="Arial" w:hAnsi="Arial" w:cs="Arial"/>
          <w:sz w:val="40"/>
          <w:szCs w:val="40"/>
        </w:rPr>
      </w:pPr>
      <w:r>
        <w:rPr>
          <w:rFonts w:ascii="Arial" w:eastAsia="Arial" w:hAnsi="Arial" w:cs="Arial"/>
          <w:b/>
          <w:bCs/>
          <w:position w:val="-1"/>
          <w:sz w:val="40"/>
          <w:szCs w:val="40"/>
        </w:rPr>
        <w:t>An</w:t>
      </w:r>
      <w:r>
        <w:rPr>
          <w:rFonts w:ascii="Arial" w:eastAsia="Arial" w:hAnsi="Arial" w:cs="Arial"/>
          <w:b/>
          <w:bCs/>
          <w:spacing w:val="-5"/>
          <w:position w:val="-1"/>
          <w:sz w:val="40"/>
          <w:szCs w:val="40"/>
        </w:rPr>
        <w:t xml:space="preserve"> </w:t>
      </w:r>
      <w:r>
        <w:rPr>
          <w:rFonts w:ascii="Arial" w:eastAsia="Arial" w:hAnsi="Arial" w:cs="Arial"/>
          <w:b/>
          <w:bCs/>
          <w:position w:val="-1"/>
          <w:sz w:val="40"/>
          <w:szCs w:val="40"/>
        </w:rPr>
        <w:t>HTNG</w:t>
      </w:r>
      <w:r>
        <w:rPr>
          <w:rFonts w:ascii="Arial" w:eastAsia="Arial" w:hAnsi="Arial" w:cs="Arial"/>
          <w:b/>
          <w:bCs/>
          <w:spacing w:val="-11"/>
          <w:position w:val="-1"/>
          <w:sz w:val="40"/>
          <w:szCs w:val="40"/>
        </w:rPr>
        <w:t xml:space="preserve"> </w:t>
      </w:r>
      <w:r>
        <w:rPr>
          <w:rFonts w:ascii="Arial" w:eastAsia="Arial" w:hAnsi="Arial" w:cs="Arial"/>
          <w:b/>
          <w:bCs/>
          <w:position w:val="-1"/>
          <w:sz w:val="40"/>
          <w:szCs w:val="40"/>
        </w:rPr>
        <w:t>White</w:t>
      </w:r>
      <w:r>
        <w:rPr>
          <w:rFonts w:ascii="Arial" w:eastAsia="Arial" w:hAnsi="Arial" w:cs="Arial"/>
          <w:b/>
          <w:bCs/>
          <w:spacing w:val="-11"/>
          <w:position w:val="-1"/>
          <w:sz w:val="40"/>
          <w:szCs w:val="40"/>
        </w:rPr>
        <w:t xml:space="preserve"> </w:t>
      </w:r>
      <w:r>
        <w:rPr>
          <w:rFonts w:ascii="Arial" w:eastAsia="Arial" w:hAnsi="Arial" w:cs="Arial"/>
          <w:b/>
          <w:bCs/>
          <w:w w:val="99"/>
          <w:position w:val="-1"/>
          <w:sz w:val="40"/>
          <w:szCs w:val="40"/>
        </w:rPr>
        <w:t>Paper</w:t>
      </w:r>
    </w:p>
    <w:p w:rsidR="00697AAF" w:rsidRDefault="00697AAF">
      <w:pPr>
        <w:spacing w:after="0" w:line="120" w:lineRule="exact"/>
        <w:rPr>
          <w:sz w:val="12"/>
          <w:szCs w:val="12"/>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8E38E5">
      <w:pPr>
        <w:spacing w:after="0" w:line="240" w:lineRule="auto"/>
        <w:ind w:left="1633" w:right="1391"/>
        <w:jc w:val="center"/>
        <w:rPr>
          <w:rFonts w:ascii="Arial" w:eastAsia="Arial" w:hAnsi="Arial" w:cs="Arial"/>
          <w:sz w:val="40"/>
          <w:szCs w:val="40"/>
        </w:rPr>
      </w:pPr>
      <w:r>
        <w:rPr>
          <w:rFonts w:ascii="Arial" w:eastAsia="Arial" w:hAnsi="Arial" w:cs="Arial"/>
          <w:b/>
          <w:bCs/>
          <w:sz w:val="40"/>
          <w:szCs w:val="40"/>
        </w:rPr>
        <w:t>Hotel</w:t>
      </w:r>
      <w:r>
        <w:rPr>
          <w:rFonts w:ascii="Arial" w:eastAsia="Arial" w:hAnsi="Arial" w:cs="Arial"/>
          <w:b/>
          <w:bCs/>
          <w:spacing w:val="-10"/>
          <w:sz w:val="40"/>
          <w:szCs w:val="40"/>
        </w:rPr>
        <w:t xml:space="preserve"> </w:t>
      </w:r>
      <w:r>
        <w:rPr>
          <w:rFonts w:ascii="Arial" w:eastAsia="Arial" w:hAnsi="Arial" w:cs="Arial"/>
          <w:b/>
          <w:bCs/>
          <w:sz w:val="40"/>
          <w:szCs w:val="40"/>
        </w:rPr>
        <w:t>Technology</w:t>
      </w:r>
      <w:r>
        <w:rPr>
          <w:rFonts w:ascii="Arial" w:eastAsia="Arial" w:hAnsi="Arial" w:cs="Arial"/>
          <w:b/>
          <w:bCs/>
          <w:spacing w:val="-22"/>
          <w:sz w:val="40"/>
          <w:szCs w:val="40"/>
        </w:rPr>
        <w:t xml:space="preserve"> </w:t>
      </w:r>
      <w:r>
        <w:rPr>
          <w:rFonts w:ascii="Arial" w:eastAsia="Arial" w:hAnsi="Arial" w:cs="Arial"/>
          <w:b/>
          <w:bCs/>
          <w:sz w:val="40"/>
          <w:szCs w:val="40"/>
        </w:rPr>
        <w:t>Next</w:t>
      </w:r>
      <w:r>
        <w:rPr>
          <w:rFonts w:ascii="Arial" w:eastAsia="Arial" w:hAnsi="Arial" w:cs="Arial"/>
          <w:b/>
          <w:bCs/>
          <w:spacing w:val="-9"/>
          <w:sz w:val="40"/>
          <w:szCs w:val="40"/>
        </w:rPr>
        <w:t xml:space="preserve"> </w:t>
      </w:r>
      <w:r>
        <w:rPr>
          <w:rFonts w:ascii="Arial" w:eastAsia="Arial" w:hAnsi="Arial" w:cs="Arial"/>
          <w:b/>
          <w:bCs/>
          <w:w w:val="99"/>
          <w:sz w:val="40"/>
          <w:szCs w:val="40"/>
        </w:rPr>
        <w:t>Generation</w:t>
      </w:r>
    </w:p>
    <w:p w:rsidR="00697AAF" w:rsidRDefault="00697AAF">
      <w:pPr>
        <w:spacing w:before="10" w:after="0" w:line="110" w:lineRule="exact"/>
        <w:rPr>
          <w:sz w:val="11"/>
          <w:szCs w:val="11"/>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8E38E5">
      <w:pPr>
        <w:spacing w:after="0" w:line="240" w:lineRule="auto"/>
        <w:ind w:left="2987" w:right="-20"/>
        <w:rPr>
          <w:rFonts w:ascii="Arial" w:eastAsia="Arial" w:hAnsi="Arial" w:cs="Arial"/>
          <w:sz w:val="28"/>
          <w:szCs w:val="28"/>
        </w:rPr>
      </w:pPr>
      <w:r>
        <w:rPr>
          <w:rFonts w:ascii="Arial" w:eastAsia="Arial" w:hAnsi="Arial" w:cs="Arial"/>
          <w:sz w:val="28"/>
          <w:szCs w:val="28"/>
        </w:rPr>
        <w:t>Edited</w:t>
      </w:r>
      <w:r>
        <w:rPr>
          <w:rFonts w:ascii="Arial" w:eastAsia="Arial" w:hAnsi="Arial" w:cs="Arial"/>
          <w:spacing w:val="-8"/>
          <w:sz w:val="28"/>
          <w:szCs w:val="28"/>
        </w:rPr>
        <w:t xml:space="preserve"> </w:t>
      </w:r>
      <w:r>
        <w:rPr>
          <w:rFonts w:ascii="Arial" w:eastAsia="Arial" w:hAnsi="Arial" w:cs="Arial"/>
          <w:sz w:val="28"/>
          <w:szCs w:val="28"/>
        </w:rPr>
        <w:t>by:</w:t>
      </w:r>
    </w:p>
    <w:p w:rsidR="00697AAF" w:rsidRDefault="008E38E5">
      <w:pPr>
        <w:spacing w:after="0" w:line="322" w:lineRule="exact"/>
        <w:ind w:left="2987" w:right="-20"/>
        <w:rPr>
          <w:rFonts w:ascii="Arial" w:eastAsia="Arial" w:hAnsi="Arial" w:cs="Arial"/>
          <w:sz w:val="28"/>
          <w:szCs w:val="28"/>
        </w:rPr>
      </w:pPr>
      <w:r>
        <w:rPr>
          <w:rFonts w:ascii="Arial" w:eastAsia="Arial" w:hAnsi="Arial" w:cs="Arial"/>
          <w:position w:val="-1"/>
          <w:sz w:val="28"/>
          <w:szCs w:val="28"/>
        </w:rPr>
        <w:t>Jayne</w:t>
      </w:r>
      <w:r>
        <w:rPr>
          <w:rFonts w:ascii="Arial" w:eastAsia="Arial" w:hAnsi="Arial" w:cs="Arial"/>
          <w:spacing w:val="-7"/>
          <w:position w:val="-1"/>
          <w:sz w:val="28"/>
          <w:szCs w:val="28"/>
        </w:rPr>
        <w:t xml:space="preserve"> </w:t>
      </w:r>
      <w:r>
        <w:rPr>
          <w:rFonts w:ascii="Arial" w:eastAsia="Arial" w:hAnsi="Arial" w:cs="Arial"/>
          <w:position w:val="-1"/>
          <w:sz w:val="28"/>
          <w:szCs w:val="28"/>
        </w:rPr>
        <w:t>O’Neill,</w:t>
      </w:r>
      <w:r>
        <w:rPr>
          <w:rFonts w:ascii="Arial" w:eastAsia="Arial" w:hAnsi="Arial" w:cs="Arial"/>
          <w:spacing w:val="-9"/>
          <w:position w:val="-1"/>
          <w:sz w:val="28"/>
          <w:szCs w:val="28"/>
        </w:rPr>
        <w:t xml:space="preserve"> </w:t>
      </w:r>
      <w:r>
        <w:rPr>
          <w:rFonts w:ascii="Arial" w:eastAsia="Arial" w:hAnsi="Arial" w:cs="Arial"/>
          <w:position w:val="-1"/>
          <w:sz w:val="28"/>
          <w:szCs w:val="28"/>
        </w:rPr>
        <w:t>Management</w:t>
      </w:r>
      <w:r>
        <w:rPr>
          <w:rFonts w:ascii="Arial" w:eastAsia="Arial" w:hAnsi="Arial" w:cs="Arial"/>
          <w:spacing w:val="-16"/>
          <w:position w:val="-1"/>
          <w:sz w:val="28"/>
          <w:szCs w:val="28"/>
        </w:rPr>
        <w:t xml:space="preserve"> </w:t>
      </w:r>
      <w:r>
        <w:rPr>
          <w:rFonts w:ascii="Arial" w:eastAsia="Arial" w:hAnsi="Arial" w:cs="Arial"/>
          <w:position w:val="-1"/>
          <w:sz w:val="28"/>
          <w:szCs w:val="28"/>
        </w:rPr>
        <w:t>Consultants</w:t>
      </w:r>
    </w:p>
    <w:p w:rsidR="00697AAF" w:rsidRDefault="00697AAF">
      <w:pPr>
        <w:spacing w:before="2" w:after="0" w:line="120" w:lineRule="exact"/>
        <w:rPr>
          <w:sz w:val="12"/>
          <w:szCs w:val="12"/>
        </w:rPr>
      </w:pPr>
    </w:p>
    <w:p w:rsidR="00697AAF" w:rsidRDefault="00697AAF">
      <w:pPr>
        <w:spacing w:after="0" w:line="200" w:lineRule="exact"/>
        <w:rPr>
          <w:sz w:val="20"/>
          <w:szCs w:val="20"/>
        </w:rPr>
      </w:pPr>
    </w:p>
    <w:p w:rsidR="00697AAF" w:rsidRDefault="008E38E5">
      <w:pPr>
        <w:spacing w:after="0" w:line="240" w:lineRule="auto"/>
        <w:ind w:left="2980" w:right="-20"/>
        <w:rPr>
          <w:rFonts w:ascii="Arial" w:eastAsia="Arial" w:hAnsi="Arial" w:cs="Arial"/>
          <w:sz w:val="28"/>
          <w:szCs w:val="28"/>
        </w:rPr>
      </w:pPr>
      <w:r>
        <w:rPr>
          <w:rFonts w:ascii="Arial" w:eastAsia="Arial" w:hAnsi="Arial" w:cs="Arial"/>
          <w:sz w:val="28"/>
          <w:szCs w:val="28"/>
        </w:rPr>
        <w:t>Contributors:</w:t>
      </w:r>
    </w:p>
    <w:p w:rsidR="00697AAF" w:rsidRDefault="008E38E5">
      <w:pPr>
        <w:spacing w:after="0" w:line="322" w:lineRule="exact"/>
        <w:ind w:left="2987" w:right="-20"/>
        <w:rPr>
          <w:rFonts w:ascii="Arial" w:eastAsia="Arial" w:hAnsi="Arial" w:cs="Arial"/>
          <w:sz w:val="28"/>
          <w:szCs w:val="28"/>
        </w:rPr>
      </w:pPr>
      <w:r>
        <w:rPr>
          <w:rFonts w:ascii="Arial" w:eastAsia="Arial" w:hAnsi="Arial" w:cs="Arial"/>
          <w:position w:val="-1"/>
          <w:sz w:val="28"/>
          <w:szCs w:val="28"/>
        </w:rPr>
        <w:t>Joseph</w:t>
      </w:r>
      <w:r>
        <w:rPr>
          <w:rFonts w:ascii="Arial" w:eastAsia="Arial" w:hAnsi="Arial" w:cs="Arial"/>
          <w:spacing w:val="-9"/>
          <w:position w:val="-1"/>
          <w:sz w:val="28"/>
          <w:szCs w:val="28"/>
        </w:rPr>
        <w:t xml:space="preserve"> </w:t>
      </w:r>
      <w:r>
        <w:rPr>
          <w:rFonts w:ascii="Arial" w:eastAsia="Arial" w:hAnsi="Arial" w:cs="Arial"/>
          <w:position w:val="-1"/>
          <w:sz w:val="28"/>
          <w:szCs w:val="28"/>
        </w:rPr>
        <w:t>Bartelo,</w:t>
      </w:r>
      <w:r>
        <w:rPr>
          <w:rFonts w:ascii="Arial" w:eastAsia="Arial" w:hAnsi="Arial" w:cs="Arial"/>
          <w:spacing w:val="-10"/>
          <w:position w:val="-1"/>
          <w:sz w:val="28"/>
          <w:szCs w:val="28"/>
        </w:rPr>
        <w:t xml:space="preserve"> </w:t>
      </w:r>
      <w:proofErr w:type="spellStart"/>
      <w:r>
        <w:rPr>
          <w:rFonts w:ascii="Arial" w:eastAsia="Arial" w:hAnsi="Arial" w:cs="Arial"/>
          <w:position w:val="-1"/>
          <w:sz w:val="28"/>
          <w:szCs w:val="28"/>
        </w:rPr>
        <w:t>Lorica</w:t>
      </w:r>
      <w:proofErr w:type="spellEnd"/>
      <w:r>
        <w:rPr>
          <w:rFonts w:ascii="Arial" w:eastAsia="Arial" w:hAnsi="Arial" w:cs="Arial"/>
          <w:spacing w:val="-8"/>
          <w:position w:val="-1"/>
          <w:sz w:val="28"/>
          <w:szCs w:val="28"/>
        </w:rPr>
        <w:t xml:space="preserve"> </w:t>
      </w:r>
      <w:r>
        <w:rPr>
          <w:rFonts w:ascii="Arial" w:eastAsia="Arial" w:hAnsi="Arial" w:cs="Arial"/>
          <w:position w:val="-1"/>
          <w:sz w:val="28"/>
          <w:szCs w:val="28"/>
        </w:rPr>
        <w:t>Solutions</w:t>
      </w:r>
    </w:p>
    <w:p w:rsidR="00697AAF" w:rsidRDefault="008E38E5">
      <w:pPr>
        <w:spacing w:before="1" w:after="0" w:line="240" w:lineRule="auto"/>
        <w:ind w:left="2987" w:right="-20"/>
        <w:rPr>
          <w:rFonts w:ascii="Arial" w:eastAsia="Arial" w:hAnsi="Arial" w:cs="Arial"/>
          <w:sz w:val="28"/>
          <w:szCs w:val="28"/>
        </w:rPr>
      </w:pPr>
      <w:r>
        <w:rPr>
          <w:rFonts w:ascii="Arial" w:eastAsia="Arial" w:hAnsi="Arial" w:cs="Arial"/>
          <w:sz w:val="28"/>
          <w:szCs w:val="28"/>
        </w:rPr>
        <w:t>Randy</w:t>
      </w:r>
      <w:r>
        <w:rPr>
          <w:rFonts w:ascii="Arial" w:eastAsia="Arial" w:hAnsi="Arial" w:cs="Arial"/>
          <w:spacing w:val="-8"/>
          <w:sz w:val="28"/>
          <w:szCs w:val="28"/>
        </w:rPr>
        <w:t xml:space="preserve"> </w:t>
      </w:r>
      <w:r>
        <w:rPr>
          <w:rFonts w:ascii="Arial" w:eastAsia="Arial" w:hAnsi="Arial" w:cs="Arial"/>
          <w:sz w:val="28"/>
          <w:szCs w:val="28"/>
        </w:rPr>
        <w:t>Currie,</w:t>
      </w:r>
      <w:r>
        <w:rPr>
          <w:rFonts w:ascii="Arial" w:eastAsia="Arial" w:hAnsi="Arial" w:cs="Arial"/>
          <w:spacing w:val="-8"/>
          <w:sz w:val="28"/>
          <w:szCs w:val="28"/>
        </w:rPr>
        <w:t xml:space="preserve"> </w:t>
      </w:r>
      <w:proofErr w:type="spellStart"/>
      <w:r>
        <w:rPr>
          <w:rFonts w:ascii="Arial" w:eastAsia="Arial" w:hAnsi="Arial" w:cs="Arial"/>
          <w:sz w:val="28"/>
          <w:szCs w:val="28"/>
        </w:rPr>
        <w:t>SolutionInc</w:t>
      </w:r>
      <w:proofErr w:type="spellEnd"/>
    </w:p>
    <w:p w:rsidR="00697AAF" w:rsidRDefault="008E38E5">
      <w:pPr>
        <w:spacing w:after="0" w:line="322" w:lineRule="exact"/>
        <w:ind w:left="2987" w:right="-20"/>
        <w:rPr>
          <w:rFonts w:ascii="Arial" w:eastAsia="Arial" w:hAnsi="Arial" w:cs="Arial"/>
          <w:sz w:val="28"/>
          <w:szCs w:val="28"/>
        </w:rPr>
      </w:pPr>
      <w:r>
        <w:rPr>
          <w:rFonts w:ascii="Arial" w:eastAsia="Arial" w:hAnsi="Arial" w:cs="Arial"/>
          <w:position w:val="-1"/>
          <w:sz w:val="28"/>
          <w:szCs w:val="28"/>
        </w:rPr>
        <w:t>Greg</w:t>
      </w:r>
      <w:r>
        <w:rPr>
          <w:rFonts w:ascii="Arial" w:eastAsia="Arial" w:hAnsi="Arial" w:cs="Arial"/>
          <w:spacing w:val="-6"/>
          <w:position w:val="-1"/>
          <w:sz w:val="28"/>
          <w:szCs w:val="28"/>
        </w:rPr>
        <w:t xml:space="preserve"> </w:t>
      </w:r>
      <w:r>
        <w:rPr>
          <w:rFonts w:ascii="Arial" w:eastAsia="Arial" w:hAnsi="Arial" w:cs="Arial"/>
          <w:position w:val="-1"/>
          <w:sz w:val="28"/>
          <w:szCs w:val="28"/>
        </w:rPr>
        <w:t>Dawes,</w:t>
      </w:r>
      <w:r>
        <w:rPr>
          <w:rFonts w:ascii="Arial" w:eastAsia="Arial" w:hAnsi="Arial" w:cs="Arial"/>
          <w:spacing w:val="-9"/>
          <w:position w:val="-1"/>
          <w:sz w:val="28"/>
          <w:szCs w:val="28"/>
        </w:rPr>
        <w:t xml:space="preserve"> </w:t>
      </w:r>
      <w:proofErr w:type="spellStart"/>
      <w:r>
        <w:rPr>
          <w:rFonts w:ascii="Arial" w:eastAsia="Arial" w:hAnsi="Arial" w:cs="Arial"/>
          <w:position w:val="-1"/>
          <w:sz w:val="28"/>
          <w:szCs w:val="28"/>
        </w:rPr>
        <w:t>Zhone</w:t>
      </w:r>
      <w:proofErr w:type="spellEnd"/>
      <w:r>
        <w:rPr>
          <w:rFonts w:ascii="Arial" w:eastAsia="Arial" w:hAnsi="Arial" w:cs="Arial"/>
          <w:spacing w:val="-8"/>
          <w:position w:val="-1"/>
          <w:sz w:val="28"/>
          <w:szCs w:val="28"/>
        </w:rPr>
        <w:t xml:space="preserve"> </w:t>
      </w:r>
      <w:r>
        <w:rPr>
          <w:rFonts w:ascii="Arial" w:eastAsia="Arial" w:hAnsi="Arial" w:cs="Arial"/>
          <w:position w:val="-1"/>
          <w:sz w:val="28"/>
          <w:szCs w:val="28"/>
        </w:rPr>
        <w:t>Technologies</w:t>
      </w:r>
    </w:p>
    <w:p w:rsidR="00697AAF" w:rsidRDefault="008E38E5">
      <w:pPr>
        <w:spacing w:after="0" w:line="322" w:lineRule="exact"/>
        <w:ind w:left="2987" w:right="-20"/>
        <w:rPr>
          <w:rFonts w:ascii="Arial" w:eastAsia="Arial" w:hAnsi="Arial" w:cs="Arial"/>
          <w:sz w:val="28"/>
          <w:szCs w:val="28"/>
        </w:rPr>
      </w:pPr>
      <w:r>
        <w:rPr>
          <w:rFonts w:ascii="Arial" w:eastAsia="Arial" w:hAnsi="Arial" w:cs="Arial"/>
          <w:position w:val="-1"/>
          <w:sz w:val="28"/>
          <w:szCs w:val="28"/>
        </w:rPr>
        <w:t>Angela</w:t>
      </w:r>
      <w:r>
        <w:rPr>
          <w:rFonts w:ascii="Arial" w:eastAsia="Arial" w:hAnsi="Arial" w:cs="Arial"/>
          <w:spacing w:val="-9"/>
          <w:position w:val="-1"/>
          <w:sz w:val="28"/>
          <w:szCs w:val="28"/>
        </w:rPr>
        <w:t xml:space="preserve"> </w:t>
      </w:r>
      <w:r>
        <w:rPr>
          <w:rFonts w:ascii="Arial" w:eastAsia="Arial" w:hAnsi="Arial" w:cs="Arial"/>
          <w:position w:val="-1"/>
          <w:sz w:val="28"/>
          <w:szCs w:val="28"/>
        </w:rPr>
        <w:t>Landon,</w:t>
      </w:r>
      <w:r>
        <w:rPr>
          <w:rFonts w:ascii="Arial" w:eastAsia="Arial" w:hAnsi="Arial" w:cs="Arial"/>
          <w:spacing w:val="-10"/>
          <w:position w:val="-1"/>
          <w:sz w:val="28"/>
          <w:szCs w:val="28"/>
        </w:rPr>
        <w:t xml:space="preserve"> </w:t>
      </w:r>
      <w:r>
        <w:rPr>
          <w:rFonts w:ascii="Arial" w:eastAsia="Arial" w:hAnsi="Arial" w:cs="Arial"/>
          <w:position w:val="-1"/>
          <w:sz w:val="28"/>
          <w:szCs w:val="28"/>
        </w:rPr>
        <w:t>Cisco</w:t>
      </w:r>
      <w:r>
        <w:rPr>
          <w:rFonts w:ascii="Arial" w:eastAsia="Arial" w:hAnsi="Arial" w:cs="Arial"/>
          <w:spacing w:val="-7"/>
          <w:position w:val="-1"/>
          <w:sz w:val="28"/>
          <w:szCs w:val="28"/>
        </w:rPr>
        <w:t xml:space="preserve"> </w:t>
      </w:r>
      <w:r>
        <w:rPr>
          <w:rFonts w:ascii="Arial" w:eastAsia="Arial" w:hAnsi="Arial" w:cs="Arial"/>
          <w:position w:val="-1"/>
          <w:sz w:val="28"/>
          <w:szCs w:val="28"/>
        </w:rPr>
        <w:t>Systems</w:t>
      </w:r>
    </w:p>
    <w:p w:rsidR="00697AAF" w:rsidRDefault="008E38E5">
      <w:pPr>
        <w:spacing w:before="1" w:after="0" w:line="240" w:lineRule="auto"/>
        <w:ind w:left="2987" w:right="-20"/>
        <w:rPr>
          <w:rFonts w:ascii="Arial" w:eastAsia="Arial" w:hAnsi="Arial" w:cs="Arial"/>
          <w:sz w:val="28"/>
          <w:szCs w:val="28"/>
        </w:rPr>
      </w:pPr>
      <w:r>
        <w:rPr>
          <w:rFonts w:ascii="Arial" w:eastAsia="Arial" w:hAnsi="Arial" w:cs="Arial"/>
          <w:sz w:val="28"/>
          <w:szCs w:val="28"/>
        </w:rPr>
        <w:t>Lee</w:t>
      </w:r>
      <w:r>
        <w:rPr>
          <w:rFonts w:ascii="Arial" w:eastAsia="Arial" w:hAnsi="Arial" w:cs="Arial"/>
          <w:spacing w:val="-5"/>
          <w:sz w:val="28"/>
          <w:szCs w:val="28"/>
        </w:rPr>
        <w:t xml:space="preserve"> </w:t>
      </w:r>
      <w:r>
        <w:rPr>
          <w:rFonts w:ascii="Arial" w:eastAsia="Arial" w:hAnsi="Arial" w:cs="Arial"/>
          <w:sz w:val="28"/>
          <w:szCs w:val="28"/>
        </w:rPr>
        <w:t>McKenna,</w:t>
      </w:r>
      <w:r>
        <w:rPr>
          <w:rFonts w:ascii="Arial" w:eastAsia="Arial" w:hAnsi="Arial" w:cs="Arial"/>
          <w:spacing w:val="-13"/>
          <w:sz w:val="28"/>
          <w:szCs w:val="28"/>
        </w:rPr>
        <w:t xml:space="preserve"> </w:t>
      </w:r>
      <w:proofErr w:type="spellStart"/>
      <w:r>
        <w:rPr>
          <w:rFonts w:ascii="Arial" w:eastAsia="Arial" w:hAnsi="Arial" w:cs="Arial"/>
          <w:sz w:val="28"/>
          <w:szCs w:val="28"/>
        </w:rPr>
        <w:t>LodgeNet</w:t>
      </w:r>
      <w:proofErr w:type="spellEnd"/>
    </w:p>
    <w:p w:rsidR="00697AAF" w:rsidRDefault="008E38E5">
      <w:pPr>
        <w:spacing w:after="0" w:line="322" w:lineRule="exact"/>
        <w:ind w:left="2980" w:right="-20"/>
        <w:rPr>
          <w:rFonts w:ascii="Arial" w:eastAsia="Arial" w:hAnsi="Arial" w:cs="Arial"/>
          <w:sz w:val="28"/>
          <w:szCs w:val="28"/>
        </w:rPr>
      </w:pPr>
      <w:r>
        <w:rPr>
          <w:rFonts w:ascii="Arial" w:eastAsia="Arial" w:hAnsi="Arial" w:cs="Arial"/>
          <w:position w:val="-1"/>
          <w:sz w:val="28"/>
          <w:szCs w:val="28"/>
        </w:rPr>
        <w:t>Jayne</w:t>
      </w:r>
      <w:r>
        <w:rPr>
          <w:rFonts w:ascii="Arial" w:eastAsia="Arial" w:hAnsi="Arial" w:cs="Arial"/>
          <w:spacing w:val="-7"/>
          <w:position w:val="-1"/>
          <w:sz w:val="28"/>
          <w:szCs w:val="28"/>
        </w:rPr>
        <w:t xml:space="preserve"> </w:t>
      </w:r>
      <w:r>
        <w:rPr>
          <w:rFonts w:ascii="Arial" w:eastAsia="Arial" w:hAnsi="Arial" w:cs="Arial"/>
          <w:position w:val="-1"/>
          <w:sz w:val="28"/>
          <w:szCs w:val="28"/>
        </w:rPr>
        <w:t>O’Neill,</w:t>
      </w:r>
      <w:r>
        <w:rPr>
          <w:rFonts w:ascii="Arial" w:eastAsia="Arial" w:hAnsi="Arial" w:cs="Arial"/>
          <w:spacing w:val="-9"/>
          <w:position w:val="-1"/>
          <w:sz w:val="28"/>
          <w:szCs w:val="28"/>
        </w:rPr>
        <w:t xml:space="preserve"> </w:t>
      </w:r>
      <w:r>
        <w:rPr>
          <w:rFonts w:ascii="Arial" w:eastAsia="Arial" w:hAnsi="Arial" w:cs="Arial"/>
          <w:position w:val="-1"/>
          <w:sz w:val="28"/>
          <w:szCs w:val="28"/>
        </w:rPr>
        <w:t>Management</w:t>
      </w:r>
      <w:r>
        <w:rPr>
          <w:rFonts w:ascii="Arial" w:eastAsia="Arial" w:hAnsi="Arial" w:cs="Arial"/>
          <w:spacing w:val="-16"/>
          <w:position w:val="-1"/>
          <w:sz w:val="28"/>
          <w:szCs w:val="28"/>
        </w:rPr>
        <w:t xml:space="preserve"> </w:t>
      </w:r>
      <w:r>
        <w:rPr>
          <w:rFonts w:ascii="Arial" w:eastAsia="Arial" w:hAnsi="Arial" w:cs="Arial"/>
          <w:position w:val="-1"/>
          <w:sz w:val="28"/>
          <w:szCs w:val="28"/>
        </w:rPr>
        <w:t>Consultants</w:t>
      </w:r>
    </w:p>
    <w:p w:rsidR="00697AAF" w:rsidRDefault="008E38E5">
      <w:pPr>
        <w:spacing w:after="0" w:line="322" w:lineRule="exact"/>
        <w:ind w:left="2987" w:right="-20"/>
        <w:rPr>
          <w:rFonts w:ascii="Arial" w:eastAsia="Arial" w:hAnsi="Arial" w:cs="Arial"/>
          <w:sz w:val="28"/>
          <w:szCs w:val="28"/>
        </w:rPr>
      </w:pPr>
      <w:r>
        <w:rPr>
          <w:rFonts w:ascii="Arial" w:eastAsia="Arial" w:hAnsi="Arial" w:cs="Arial"/>
          <w:position w:val="-1"/>
          <w:sz w:val="28"/>
          <w:szCs w:val="28"/>
        </w:rPr>
        <w:t>Tim</w:t>
      </w:r>
      <w:r>
        <w:rPr>
          <w:rFonts w:ascii="Arial" w:eastAsia="Arial" w:hAnsi="Arial" w:cs="Arial"/>
          <w:spacing w:val="-5"/>
          <w:position w:val="-1"/>
          <w:sz w:val="28"/>
          <w:szCs w:val="28"/>
        </w:rPr>
        <w:t xml:space="preserve"> </w:t>
      </w:r>
      <w:r>
        <w:rPr>
          <w:rFonts w:ascii="Arial" w:eastAsia="Arial" w:hAnsi="Arial" w:cs="Arial"/>
          <w:position w:val="-1"/>
          <w:sz w:val="28"/>
          <w:szCs w:val="28"/>
        </w:rPr>
        <w:t>Ross,</w:t>
      </w:r>
      <w:r>
        <w:rPr>
          <w:rFonts w:ascii="Arial" w:eastAsia="Arial" w:hAnsi="Arial" w:cs="Arial"/>
          <w:spacing w:val="-7"/>
          <w:position w:val="-1"/>
          <w:sz w:val="28"/>
          <w:szCs w:val="28"/>
        </w:rPr>
        <w:t xml:space="preserve"> </w:t>
      </w:r>
      <w:proofErr w:type="spellStart"/>
      <w:r>
        <w:rPr>
          <w:rFonts w:ascii="Arial" w:eastAsia="Arial" w:hAnsi="Arial" w:cs="Arial"/>
          <w:position w:val="-1"/>
          <w:sz w:val="28"/>
          <w:szCs w:val="28"/>
        </w:rPr>
        <w:t>Datanamics</w:t>
      </w:r>
      <w:proofErr w:type="spellEnd"/>
      <w:r>
        <w:rPr>
          <w:rFonts w:ascii="Arial" w:eastAsia="Arial" w:hAnsi="Arial" w:cs="Arial"/>
          <w:position w:val="-1"/>
          <w:sz w:val="28"/>
          <w:szCs w:val="28"/>
        </w:rPr>
        <w:t>,</w:t>
      </w:r>
      <w:r>
        <w:rPr>
          <w:rFonts w:ascii="Arial" w:eastAsia="Arial" w:hAnsi="Arial" w:cs="Arial"/>
          <w:spacing w:val="-16"/>
          <w:position w:val="-1"/>
          <w:sz w:val="28"/>
          <w:szCs w:val="28"/>
        </w:rPr>
        <w:t xml:space="preserve"> </w:t>
      </w:r>
      <w:r>
        <w:rPr>
          <w:rFonts w:ascii="Arial" w:eastAsia="Arial" w:hAnsi="Arial" w:cs="Arial"/>
          <w:position w:val="-1"/>
          <w:sz w:val="28"/>
          <w:szCs w:val="28"/>
        </w:rPr>
        <w:t>Inc.</w:t>
      </w:r>
    </w:p>
    <w:p w:rsidR="00697AAF" w:rsidRDefault="008E38E5">
      <w:pPr>
        <w:spacing w:before="1" w:after="0" w:line="240" w:lineRule="auto"/>
        <w:ind w:left="2987" w:right="-20"/>
        <w:rPr>
          <w:rFonts w:ascii="Arial" w:eastAsia="Arial" w:hAnsi="Arial" w:cs="Arial"/>
          <w:sz w:val="28"/>
          <w:szCs w:val="28"/>
        </w:rPr>
      </w:pPr>
      <w:r>
        <w:rPr>
          <w:rFonts w:ascii="Arial" w:eastAsia="Arial" w:hAnsi="Arial" w:cs="Arial"/>
          <w:sz w:val="28"/>
          <w:szCs w:val="28"/>
        </w:rPr>
        <w:t>Dick</w:t>
      </w:r>
      <w:r>
        <w:rPr>
          <w:rFonts w:ascii="Arial" w:eastAsia="Arial" w:hAnsi="Arial" w:cs="Arial"/>
          <w:spacing w:val="-5"/>
          <w:sz w:val="28"/>
          <w:szCs w:val="28"/>
        </w:rPr>
        <w:t xml:space="preserve"> </w:t>
      </w:r>
      <w:r>
        <w:rPr>
          <w:rFonts w:ascii="Arial" w:eastAsia="Arial" w:hAnsi="Arial" w:cs="Arial"/>
          <w:sz w:val="28"/>
          <w:szCs w:val="28"/>
        </w:rPr>
        <w:t>Wagner,</w:t>
      </w:r>
      <w:r>
        <w:rPr>
          <w:rFonts w:ascii="Arial" w:eastAsia="Arial" w:hAnsi="Arial" w:cs="Arial"/>
          <w:spacing w:val="-11"/>
          <w:sz w:val="28"/>
          <w:szCs w:val="28"/>
        </w:rPr>
        <w:t xml:space="preserve"> </w:t>
      </w:r>
      <w:r>
        <w:rPr>
          <w:rFonts w:ascii="Arial" w:eastAsia="Arial" w:hAnsi="Arial" w:cs="Arial"/>
          <w:sz w:val="28"/>
          <w:szCs w:val="28"/>
        </w:rPr>
        <w:t>Marr</w:t>
      </w:r>
      <w:r>
        <w:rPr>
          <w:rFonts w:ascii="Arial" w:eastAsia="Arial" w:hAnsi="Arial" w:cs="Arial"/>
          <w:spacing w:val="-1"/>
          <w:sz w:val="28"/>
          <w:szCs w:val="28"/>
        </w:rPr>
        <w:t>i</w:t>
      </w:r>
      <w:r>
        <w:rPr>
          <w:rFonts w:ascii="Arial" w:eastAsia="Arial" w:hAnsi="Arial" w:cs="Arial"/>
          <w:spacing w:val="1"/>
          <w:sz w:val="28"/>
          <w:szCs w:val="28"/>
        </w:rPr>
        <w:t>o</w:t>
      </w:r>
      <w:r>
        <w:rPr>
          <w:rFonts w:ascii="Arial" w:eastAsia="Arial" w:hAnsi="Arial" w:cs="Arial"/>
          <w:sz w:val="28"/>
          <w:szCs w:val="28"/>
        </w:rPr>
        <w:t>tt</w:t>
      </w:r>
      <w:r>
        <w:rPr>
          <w:rFonts w:ascii="Arial" w:eastAsia="Arial" w:hAnsi="Arial" w:cs="Arial"/>
          <w:spacing w:val="-9"/>
          <w:sz w:val="28"/>
          <w:szCs w:val="28"/>
        </w:rPr>
        <w:t xml:space="preserve"> </w:t>
      </w:r>
      <w:r>
        <w:rPr>
          <w:rFonts w:ascii="Arial" w:eastAsia="Arial" w:hAnsi="Arial" w:cs="Arial"/>
          <w:sz w:val="28"/>
          <w:szCs w:val="28"/>
        </w:rPr>
        <w:t>International</w:t>
      </w:r>
    </w:p>
    <w:p w:rsidR="00697AAF" w:rsidRDefault="008E38E5">
      <w:pPr>
        <w:spacing w:after="0" w:line="322" w:lineRule="exact"/>
        <w:ind w:left="2987" w:right="-20"/>
        <w:rPr>
          <w:rFonts w:ascii="Arial" w:eastAsia="Arial" w:hAnsi="Arial" w:cs="Arial"/>
          <w:sz w:val="28"/>
          <w:szCs w:val="28"/>
        </w:rPr>
      </w:pPr>
      <w:r>
        <w:rPr>
          <w:rFonts w:ascii="Arial" w:eastAsia="Arial" w:hAnsi="Arial" w:cs="Arial"/>
          <w:position w:val="-1"/>
          <w:sz w:val="28"/>
          <w:szCs w:val="28"/>
        </w:rPr>
        <w:t>Bruce</w:t>
      </w:r>
      <w:r>
        <w:rPr>
          <w:rFonts w:ascii="Arial" w:eastAsia="Arial" w:hAnsi="Arial" w:cs="Arial"/>
          <w:spacing w:val="-7"/>
          <w:position w:val="-1"/>
          <w:sz w:val="28"/>
          <w:szCs w:val="28"/>
        </w:rPr>
        <w:t xml:space="preserve"> </w:t>
      </w:r>
      <w:r>
        <w:rPr>
          <w:rFonts w:ascii="Arial" w:eastAsia="Arial" w:hAnsi="Arial" w:cs="Arial"/>
          <w:position w:val="-1"/>
          <w:sz w:val="28"/>
          <w:szCs w:val="28"/>
        </w:rPr>
        <w:t>Wolf,</w:t>
      </w:r>
      <w:r>
        <w:rPr>
          <w:rFonts w:ascii="Arial" w:eastAsia="Arial" w:hAnsi="Arial" w:cs="Arial"/>
          <w:spacing w:val="-6"/>
          <w:position w:val="-1"/>
          <w:sz w:val="28"/>
          <w:szCs w:val="28"/>
        </w:rPr>
        <w:t xml:space="preserve"> </w:t>
      </w:r>
      <w:r>
        <w:rPr>
          <w:rFonts w:ascii="Arial" w:eastAsia="Arial" w:hAnsi="Arial" w:cs="Arial"/>
          <w:position w:val="-1"/>
          <w:sz w:val="28"/>
          <w:szCs w:val="28"/>
        </w:rPr>
        <w:t>Royal</w:t>
      </w:r>
      <w:r>
        <w:rPr>
          <w:rFonts w:ascii="Arial" w:eastAsia="Arial" w:hAnsi="Arial" w:cs="Arial"/>
          <w:spacing w:val="-7"/>
          <w:position w:val="-1"/>
          <w:sz w:val="28"/>
          <w:szCs w:val="28"/>
        </w:rPr>
        <w:t xml:space="preserve"> </w:t>
      </w:r>
      <w:r>
        <w:rPr>
          <w:rFonts w:ascii="Arial" w:eastAsia="Arial" w:hAnsi="Arial" w:cs="Arial"/>
          <w:position w:val="-1"/>
          <w:sz w:val="28"/>
          <w:szCs w:val="28"/>
        </w:rPr>
        <w:t>Caribbean</w:t>
      </w:r>
      <w:r>
        <w:rPr>
          <w:rFonts w:ascii="Arial" w:eastAsia="Arial" w:hAnsi="Arial" w:cs="Arial"/>
          <w:spacing w:val="-13"/>
          <w:position w:val="-1"/>
          <w:sz w:val="28"/>
          <w:szCs w:val="28"/>
        </w:rPr>
        <w:t xml:space="preserve"> </w:t>
      </w:r>
      <w:r>
        <w:rPr>
          <w:rFonts w:ascii="Arial" w:eastAsia="Arial" w:hAnsi="Arial" w:cs="Arial"/>
          <w:position w:val="-1"/>
          <w:sz w:val="28"/>
          <w:szCs w:val="28"/>
        </w:rPr>
        <w:t>Cruises</w:t>
      </w:r>
      <w:r>
        <w:rPr>
          <w:rFonts w:ascii="Arial" w:eastAsia="Arial" w:hAnsi="Arial" w:cs="Arial"/>
          <w:spacing w:val="-9"/>
          <w:position w:val="-1"/>
          <w:sz w:val="28"/>
          <w:szCs w:val="28"/>
        </w:rPr>
        <w:t xml:space="preserve"> </w:t>
      </w:r>
      <w:r>
        <w:rPr>
          <w:rFonts w:ascii="Arial" w:eastAsia="Arial" w:hAnsi="Arial" w:cs="Arial"/>
          <w:position w:val="-1"/>
          <w:sz w:val="28"/>
          <w:szCs w:val="28"/>
        </w:rPr>
        <w:t>Ltd.</w:t>
      </w: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before="17" w:after="0" w:line="240" w:lineRule="exact"/>
        <w:rPr>
          <w:sz w:val="24"/>
          <w:szCs w:val="24"/>
        </w:rPr>
      </w:pPr>
    </w:p>
    <w:p w:rsidR="00697AAF" w:rsidRDefault="008E38E5">
      <w:pPr>
        <w:spacing w:after="0" w:line="240" w:lineRule="auto"/>
        <w:ind w:left="640" w:right="366"/>
        <w:jc w:val="both"/>
        <w:rPr>
          <w:rFonts w:ascii="Arial Narrow" w:eastAsia="Arial Narrow" w:hAnsi="Arial Narrow" w:cs="Arial Narrow"/>
          <w:sz w:val="20"/>
          <w:szCs w:val="20"/>
        </w:rPr>
      </w:pPr>
      <w:proofErr w:type="gramStart"/>
      <w:r>
        <w:rPr>
          <w:rFonts w:ascii="Arial Narrow" w:eastAsia="Arial Narrow" w:hAnsi="Arial Narrow" w:cs="Arial Narrow"/>
          <w:sz w:val="20"/>
          <w:szCs w:val="20"/>
        </w:rPr>
        <w:t>Copyright © 2006 Hotel Technology Next Generation.</w:t>
      </w:r>
      <w:proofErr w:type="gramEnd"/>
      <w:r>
        <w:rPr>
          <w:rFonts w:ascii="Arial Narrow" w:eastAsia="Arial Narrow" w:hAnsi="Arial Narrow" w:cs="Arial Narrow"/>
          <w:sz w:val="20"/>
          <w:szCs w:val="20"/>
        </w:rPr>
        <w:t xml:space="preserve"> All righ</w:t>
      </w:r>
      <w:r>
        <w:rPr>
          <w:rFonts w:ascii="Arial Narrow" w:eastAsia="Arial Narrow" w:hAnsi="Arial Narrow" w:cs="Arial Narrow"/>
          <w:spacing w:val="2"/>
          <w:sz w:val="20"/>
          <w:szCs w:val="20"/>
        </w:rPr>
        <w:t>t</w:t>
      </w:r>
      <w:r>
        <w:rPr>
          <w:rFonts w:ascii="Arial Narrow" w:eastAsia="Arial Narrow" w:hAnsi="Arial Narrow" w:cs="Arial Narrow"/>
          <w:sz w:val="20"/>
          <w:szCs w:val="20"/>
        </w:rPr>
        <w:t>s reserved. Reproduction, redis</w:t>
      </w:r>
      <w:r>
        <w:rPr>
          <w:rFonts w:ascii="Arial Narrow" w:eastAsia="Arial Narrow" w:hAnsi="Arial Narrow" w:cs="Arial Narrow"/>
          <w:spacing w:val="1"/>
          <w:sz w:val="20"/>
          <w:szCs w:val="20"/>
        </w:rPr>
        <w:t>t</w:t>
      </w:r>
      <w:r>
        <w:rPr>
          <w:rFonts w:ascii="Arial Narrow" w:eastAsia="Arial Narrow" w:hAnsi="Arial Narrow" w:cs="Arial Narrow"/>
          <w:sz w:val="20"/>
          <w:szCs w:val="20"/>
        </w:rPr>
        <w:t>ribution, or elec</w:t>
      </w:r>
      <w:r>
        <w:rPr>
          <w:rFonts w:ascii="Arial Narrow" w:eastAsia="Arial Narrow" w:hAnsi="Arial Narrow" w:cs="Arial Narrow"/>
          <w:spacing w:val="1"/>
          <w:sz w:val="20"/>
          <w:szCs w:val="20"/>
        </w:rPr>
        <w:t>tr</w:t>
      </w:r>
      <w:r>
        <w:rPr>
          <w:rFonts w:ascii="Arial Narrow" w:eastAsia="Arial Narrow" w:hAnsi="Arial Narrow" w:cs="Arial Narrow"/>
          <w:sz w:val="20"/>
          <w:szCs w:val="20"/>
        </w:rPr>
        <w:t>onic storage</w:t>
      </w:r>
      <w:r>
        <w:rPr>
          <w:rFonts w:ascii="Arial Narrow" w:eastAsia="Arial Narrow" w:hAnsi="Arial Narrow" w:cs="Arial Narrow"/>
          <w:spacing w:val="19"/>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9"/>
          <w:sz w:val="20"/>
          <w:szCs w:val="20"/>
        </w:rPr>
        <w:t xml:space="preserve"> </w:t>
      </w:r>
      <w:r>
        <w:rPr>
          <w:rFonts w:ascii="Arial Narrow" w:eastAsia="Arial Narrow" w:hAnsi="Arial Narrow" w:cs="Arial Narrow"/>
          <w:sz w:val="20"/>
          <w:szCs w:val="20"/>
        </w:rPr>
        <w:t>this</w:t>
      </w:r>
      <w:r>
        <w:rPr>
          <w:rFonts w:ascii="Arial Narrow" w:eastAsia="Arial Narrow" w:hAnsi="Arial Narrow" w:cs="Arial Narrow"/>
          <w:spacing w:val="20"/>
          <w:sz w:val="20"/>
          <w:szCs w:val="20"/>
        </w:rPr>
        <w:t xml:space="preserve"> </w:t>
      </w:r>
      <w:r>
        <w:rPr>
          <w:rFonts w:ascii="Arial Narrow" w:eastAsia="Arial Narrow" w:hAnsi="Arial Narrow" w:cs="Arial Narrow"/>
          <w:sz w:val="20"/>
          <w:szCs w:val="20"/>
        </w:rPr>
        <w:t>material</w:t>
      </w:r>
      <w:r>
        <w:rPr>
          <w:rFonts w:ascii="Arial Narrow" w:eastAsia="Arial Narrow" w:hAnsi="Arial Narrow" w:cs="Arial Narrow"/>
          <w:spacing w:val="19"/>
          <w:sz w:val="20"/>
          <w:szCs w:val="20"/>
        </w:rPr>
        <w:t xml:space="preserve"> </w:t>
      </w:r>
      <w:r>
        <w:rPr>
          <w:rFonts w:ascii="Arial Narrow" w:eastAsia="Arial Narrow" w:hAnsi="Arial Narrow" w:cs="Arial Narrow"/>
          <w:sz w:val="20"/>
          <w:szCs w:val="20"/>
        </w:rPr>
        <w:t>to</w:t>
      </w:r>
      <w:r>
        <w:rPr>
          <w:rFonts w:ascii="Arial Narrow" w:eastAsia="Arial Narrow" w:hAnsi="Arial Narrow" w:cs="Arial Narrow"/>
          <w:spacing w:val="19"/>
          <w:sz w:val="20"/>
          <w:szCs w:val="20"/>
        </w:rPr>
        <w:t xml:space="preserve"> </w:t>
      </w:r>
      <w:r>
        <w:rPr>
          <w:rFonts w:ascii="Arial Narrow" w:eastAsia="Arial Narrow" w:hAnsi="Arial Narrow" w:cs="Arial Narrow"/>
          <w:sz w:val="20"/>
          <w:szCs w:val="20"/>
        </w:rPr>
        <w:t>or</w:t>
      </w:r>
      <w:r>
        <w:rPr>
          <w:rFonts w:ascii="Arial Narrow" w:eastAsia="Arial Narrow" w:hAnsi="Arial Narrow" w:cs="Arial Narrow"/>
          <w:spacing w:val="19"/>
          <w:sz w:val="20"/>
          <w:szCs w:val="20"/>
        </w:rPr>
        <w:t xml:space="preserve"> </w:t>
      </w:r>
      <w:r>
        <w:rPr>
          <w:rFonts w:ascii="Arial Narrow" w:eastAsia="Arial Narrow" w:hAnsi="Arial Narrow" w:cs="Arial Narrow"/>
          <w:sz w:val="20"/>
          <w:szCs w:val="20"/>
        </w:rPr>
        <w:t>by</w:t>
      </w:r>
      <w:r>
        <w:rPr>
          <w:rFonts w:ascii="Arial Narrow" w:eastAsia="Arial Narrow" w:hAnsi="Arial Narrow" w:cs="Arial Narrow"/>
          <w:spacing w:val="19"/>
          <w:sz w:val="20"/>
          <w:szCs w:val="20"/>
        </w:rPr>
        <w:t xml:space="preserve"> </w:t>
      </w:r>
      <w:r>
        <w:rPr>
          <w:rFonts w:ascii="Arial Narrow" w:eastAsia="Arial Narrow" w:hAnsi="Arial Narrow" w:cs="Arial Narrow"/>
          <w:sz w:val="20"/>
          <w:szCs w:val="20"/>
        </w:rPr>
        <w:t>persons</w:t>
      </w:r>
      <w:r>
        <w:rPr>
          <w:rFonts w:ascii="Arial Narrow" w:eastAsia="Arial Narrow" w:hAnsi="Arial Narrow" w:cs="Arial Narrow"/>
          <w:spacing w:val="19"/>
          <w:sz w:val="20"/>
          <w:szCs w:val="20"/>
        </w:rPr>
        <w:t xml:space="preserve"> </w:t>
      </w:r>
      <w:r>
        <w:rPr>
          <w:rFonts w:ascii="Arial Narrow" w:eastAsia="Arial Narrow" w:hAnsi="Arial Narrow" w:cs="Arial Narrow"/>
          <w:sz w:val="20"/>
          <w:szCs w:val="20"/>
        </w:rPr>
        <w:t>who</w:t>
      </w:r>
      <w:r>
        <w:rPr>
          <w:rFonts w:ascii="Arial Narrow" w:eastAsia="Arial Narrow" w:hAnsi="Arial Narrow" w:cs="Arial Narrow"/>
          <w:spacing w:val="20"/>
          <w:sz w:val="20"/>
          <w:szCs w:val="20"/>
        </w:rPr>
        <w:t xml:space="preserve"> </w:t>
      </w:r>
      <w:r>
        <w:rPr>
          <w:rFonts w:ascii="Arial Narrow" w:eastAsia="Arial Narrow" w:hAnsi="Arial Narrow" w:cs="Arial Narrow"/>
          <w:sz w:val="20"/>
          <w:szCs w:val="20"/>
        </w:rPr>
        <w:t>are</w:t>
      </w:r>
      <w:r>
        <w:rPr>
          <w:rFonts w:ascii="Arial Narrow" w:eastAsia="Arial Narrow" w:hAnsi="Arial Narrow" w:cs="Arial Narrow"/>
          <w:spacing w:val="19"/>
          <w:sz w:val="20"/>
          <w:szCs w:val="20"/>
        </w:rPr>
        <w:t xml:space="preserve"> </w:t>
      </w:r>
      <w:r>
        <w:rPr>
          <w:rFonts w:ascii="Arial Narrow" w:eastAsia="Arial Narrow" w:hAnsi="Arial Narrow" w:cs="Arial Narrow"/>
          <w:sz w:val="20"/>
          <w:szCs w:val="20"/>
        </w:rPr>
        <w:t>not</w:t>
      </w:r>
      <w:r>
        <w:rPr>
          <w:rFonts w:ascii="Arial Narrow" w:eastAsia="Arial Narrow" w:hAnsi="Arial Narrow" w:cs="Arial Narrow"/>
          <w:spacing w:val="19"/>
          <w:sz w:val="20"/>
          <w:szCs w:val="20"/>
        </w:rPr>
        <w:t xml:space="preserve"> </w:t>
      </w:r>
      <w:r>
        <w:rPr>
          <w:rFonts w:ascii="Arial Narrow" w:eastAsia="Arial Narrow" w:hAnsi="Arial Narrow" w:cs="Arial Narrow"/>
          <w:sz w:val="20"/>
          <w:szCs w:val="20"/>
        </w:rPr>
        <w:t>c</w:t>
      </w:r>
      <w:r>
        <w:rPr>
          <w:rFonts w:ascii="Arial Narrow" w:eastAsia="Arial Narrow" w:hAnsi="Arial Narrow" w:cs="Arial Narrow"/>
          <w:spacing w:val="1"/>
          <w:sz w:val="20"/>
          <w:szCs w:val="20"/>
        </w:rPr>
        <w:t>u</w:t>
      </w:r>
      <w:r>
        <w:rPr>
          <w:rFonts w:ascii="Arial Narrow" w:eastAsia="Arial Narrow" w:hAnsi="Arial Narrow" w:cs="Arial Narrow"/>
          <w:sz w:val="20"/>
          <w:szCs w:val="20"/>
        </w:rPr>
        <w:t>rrent</w:t>
      </w:r>
      <w:r>
        <w:rPr>
          <w:rFonts w:ascii="Arial Narrow" w:eastAsia="Arial Narrow" w:hAnsi="Arial Narrow" w:cs="Arial Narrow"/>
          <w:spacing w:val="19"/>
          <w:sz w:val="20"/>
          <w:szCs w:val="20"/>
        </w:rPr>
        <w:t xml:space="preserve"> </w:t>
      </w:r>
      <w:r>
        <w:rPr>
          <w:rFonts w:ascii="Arial Narrow" w:eastAsia="Arial Narrow" w:hAnsi="Arial Narrow" w:cs="Arial Narrow"/>
          <w:sz w:val="20"/>
          <w:szCs w:val="20"/>
        </w:rPr>
        <w:t>members</w:t>
      </w:r>
      <w:r>
        <w:rPr>
          <w:rFonts w:ascii="Arial Narrow" w:eastAsia="Arial Narrow" w:hAnsi="Arial Narrow" w:cs="Arial Narrow"/>
          <w:spacing w:val="19"/>
          <w:sz w:val="20"/>
          <w:szCs w:val="20"/>
        </w:rPr>
        <w:t xml:space="preserve"> </w:t>
      </w:r>
      <w:r>
        <w:rPr>
          <w:rFonts w:ascii="Arial Narrow" w:eastAsia="Arial Narrow" w:hAnsi="Arial Narrow" w:cs="Arial Narrow"/>
          <w:sz w:val="20"/>
          <w:szCs w:val="20"/>
        </w:rPr>
        <w:t>of</w:t>
      </w:r>
      <w:r>
        <w:rPr>
          <w:rFonts w:ascii="Arial Narrow" w:eastAsia="Arial Narrow" w:hAnsi="Arial Narrow" w:cs="Arial Narrow"/>
          <w:spacing w:val="19"/>
          <w:sz w:val="20"/>
          <w:szCs w:val="20"/>
        </w:rPr>
        <w:t xml:space="preserve"> </w:t>
      </w:r>
      <w:r>
        <w:rPr>
          <w:rFonts w:ascii="Arial Narrow" w:eastAsia="Arial Narrow" w:hAnsi="Arial Narrow" w:cs="Arial Narrow"/>
          <w:sz w:val="20"/>
          <w:szCs w:val="20"/>
        </w:rPr>
        <w:t>(or</w:t>
      </w:r>
      <w:r>
        <w:rPr>
          <w:rFonts w:ascii="Arial Narrow" w:eastAsia="Arial Narrow" w:hAnsi="Arial Narrow" w:cs="Arial Narrow"/>
          <w:spacing w:val="18"/>
          <w:sz w:val="20"/>
          <w:szCs w:val="20"/>
        </w:rPr>
        <w:t xml:space="preserve"> </w:t>
      </w:r>
      <w:r>
        <w:rPr>
          <w:rFonts w:ascii="Arial Narrow" w:eastAsia="Arial Narrow" w:hAnsi="Arial Narrow" w:cs="Arial Narrow"/>
          <w:sz w:val="20"/>
          <w:szCs w:val="20"/>
        </w:rPr>
        <w:t>employees</w:t>
      </w:r>
      <w:r>
        <w:rPr>
          <w:rFonts w:ascii="Arial Narrow" w:eastAsia="Arial Narrow" w:hAnsi="Arial Narrow" w:cs="Arial Narrow"/>
          <w:spacing w:val="19"/>
          <w:sz w:val="20"/>
          <w:szCs w:val="20"/>
        </w:rPr>
        <w:t xml:space="preserve"> </w:t>
      </w:r>
      <w:r>
        <w:rPr>
          <w:rFonts w:ascii="Arial Narrow" w:eastAsia="Arial Narrow" w:hAnsi="Arial Narrow" w:cs="Arial Narrow"/>
          <w:sz w:val="20"/>
          <w:szCs w:val="20"/>
        </w:rPr>
        <w:t>or</w:t>
      </w:r>
      <w:r>
        <w:rPr>
          <w:rFonts w:ascii="Arial Narrow" w:eastAsia="Arial Narrow" w:hAnsi="Arial Narrow" w:cs="Arial Narrow"/>
          <w:spacing w:val="19"/>
          <w:sz w:val="20"/>
          <w:szCs w:val="20"/>
        </w:rPr>
        <w:t xml:space="preserve"> </w:t>
      </w:r>
      <w:r>
        <w:rPr>
          <w:rFonts w:ascii="Arial Narrow" w:eastAsia="Arial Narrow" w:hAnsi="Arial Narrow" w:cs="Arial Narrow"/>
          <w:spacing w:val="1"/>
          <w:sz w:val="20"/>
          <w:szCs w:val="20"/>
        </w:rPr>
        <w:t>C</w:t>
      </w:r>
      <w:r>
        <w:rPr>
          <w:rFonts w:ascii="Arial Narrow" w:eastAsia="Arial Narrow" w:hAnsi="Arial Narrow" w:cs="Arial Narrow"/>
          <w:sz w:val="20"/>
          <w:szCs w:val="20"/>
        </w:rPr>
        <w:t>orporate</w:t>
      </w:r>
      <w:r>
        <w:rPr>
          <w:rFonts w:ascii="Arial Narrow" w:eastAsia="Arial Narrow" w:hAnsi="Arial Narrow" w:cs="Arial Narrow"/>
          <w:spacing w:val="19"/>
          <w:sz w:val="20"/>
          <w:szCs w:val="20"/>
        </w:rPr>
        <w:t xml:space="preserve"> </w:t>
      </w:r>
      <w:r>
        <w:rPr>
          <w:rFonts w:ascii="Arial Narrow" w:eastAsia="Arial Narrow" w:hAnsi="Arial Narrow" w:cs="Arial Narrow"/>
          <w:sz w:val="20"/>
          <w:szCs w:val="20"/>
        </w:rPr>
        <w:t>memb</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r</w:t>
      </w:r>
      <w:r>
        <w:rPr>
          <w:rFonts w:ascii="Arial Narrow" w:eastAsia="Arial Narrow" w:hAnsi="Arial Narrow" w:cs="Arial Narrow"/>
          <w:sz w:val="20"/>
          <w:szCs w:val="20"/>
        </w:rPr>
        <w:t>s</w:t>
      </w:r>
      <w:r>
        <w:rPr>
          <w:rFonts w:ascii="Arial Narrow" w:eastAsia="Arial Narrow" w:hAnsi="Arial Narrow" w:cs="Arial Narrow"/>
          <w:spacing w:val="19"/>
          <w:sz w:val="20"/>
          <w:szCs w:val="20"/>
        </w:rPr>
        <w:t xml:space="preserve"> </w:t>
      </w:r>
      <w:r>
        <w:rPr>
          <w:rFonts w:ascii="Arial Narrow" w:eastAsia="Arial Narrow" w:hAnsi="Arial Narrow" w:cs="Arial Narrow"/>
          <w:sz w:val="20"/>
          <w:szCs w:val="20"/>
        </w:rPr>
        <w:t>of) Hotel Technology Next Generat</w:t>
      </w:r>
      <w:r>
        <w:rPr>
          <w:rFonts w:ascii="Arial Narrow" w:eastAsia="Arial Narrow" w:hAnsi="Arial Narrow" w:cs="Arial Narrow"/>
          <w:spacing w:val="-2"/>
          <w:sz w:val="20"/>
          <w:szCs w:val="20"/>
        </w:rPr>
        <w:t>i</w:t>
      </w:r>
      <w:r>
        <w:rPr>
          <w:rFonts w:ascii="Arial Narrow" w:eastAsia="Arial Narrow" w:hAnsi="Arial Narrow" w:cs="Arial Narrow"/>
          <w:sz w:val="20"/>
          <w:szCs w:val="20"/>
        </w:rPr>
        <w:t>on, is prohibited</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without</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the express written p</w:t>
      </w:r>
      <w:r>
        <w:rPr>
          <w:rFonts w:ascii="Arial Narrow" w:eastAsia="Arial Narrow" w:hAnsi="Arial Narrow" w:cs="Arial Narrow"/>
          <w:spacing w:val="-1"/>
          <w:sz w:val="20"/>
          <w:szCs w:val="20"/>
        </w:rPr>
        <w:t>e</w:t>
      </w:r>
      <w:r>
        <w:rPr>
          <w:rFonts w:ascii="Arial Narrow" w:eastAsia="Arial Narrow" w:hAnsi="Arial Narrow" w:cs="Arial Narrow"/>
          <w:sz w:val="20"/>
          <w:szCs w:val="20"/>
        </w:rPr>
        <w:t>rmission of Hotel Technology</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Next Generation. U.S.</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law provides st</w:t>
      </w:r>
      <w:r>
        <w:rPr>
          <w:rFonts w:ascii="Arial Narrow" w:eastAsia="Arial Narrow" w:hAnsi="Arial Narrow" w:cs="Arial Narrow"/>
          <w:spacing w:val="1"/>
          <w:sz w:val="20"/>
          <w:szCs w:val="20"/>
        </w:rPr>
        <w:t>a</w:t>
      </w:r>
      <w:r>
        <w:rPr>
          <w:rFonts w:ascii="Arial Narrow" w:eastAsia="Arial Narrow" w:hAnsi="Arial Narrow" w:cs="Arial Narrow"/>
          <w:sz w:val="20"/>
          <w:szCs w:val="20"/>
        </w:rPr>
        <w:t>tutory penalties</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of up to $150,000 for each incid</w:t>
      </w:r>
      <w:r>
        <w:rPr>
          <w:rFonts w:ascii="Arial Narrow" w:eastAsia="Arial Narrow" w:hAnsi="Arial Narrow" w:cs="Arial Narrow"/>
          <w:spacing w:val="1"/>
          <w:sz w:val="20"/>
          <w:szCs w:val="20"/>
        </w:rPr>
        <w:t>e</w:t>
      </w:r>
      <w:r>
        <w:rPr>
          <w:rFonts w:ascii="Arial Narrow" w:eastAsia="Arial Narrow" w:hAnsi="Arial Narrow" w:cs="Arial Narrow"/>
          <w:sz w:val="20"/>
          <w:szCs w:val="20"/>
        </w:rPr>
        <w:t>nt of copyright i</w:t>
      </w:r>
      <w:r>
        <w:rPr>
          <w:rFonts w:ascii="Arial Narrow" w:eastAsia="Arial Narrow" w:hAnsi="Arial Narrow" w:cs="Arial Narrow"/>
          <w:spacing w:val="1"/>
          <w:sz w:val="20"/>
          <w:szCs w:val="20"/>
        </w:rPr>
        <w:t>n</w:t>
      </w:r>
      <w:r>
        <w:rPr>
          <w:rFonts w:ascii="Arial Narrow" w:eastAsia="Arial Narrow" w:hAnsi="Arial Narrow" w:cs="Arial Narrow"/>
          <w:sz w:val="20"/>
          <w:szCs w:val="20"/>
        </w:rPr>
        <w:t>fringement.</w:t>
      </w:r>
    </w:p>
    <w:p w:rsidR="00697AAF" w:rsidRDefault="00697AAF">
      <w:pPr>
        <w:spacing w:after="0"/>
        <w:jc w:val="both"/>
        <w:sectPr w:rsidR="00697AAF">
          <w:pgSz w:w="12240" w:h="15840"/>
          <w:pgMar w:top="1340" w:right="1380" w:bottom="280" w:left="1160" w:header="720" w:footer="720" w:gutter="0"/>
          <w:cols w:space="720"/>
        </w:sectPr>
      </w:pPr>
    </w:p>
    <w:p w:rsidR="00697AAF" w:rsidRDefault="00697AAF">
      <w:pPr>
        <w:spacing w:before="2" w:after="0" w:line="180" w:lineRule="exact"/>
        <w:rPr>
          <w:sz w:val="18"/>
          <w:szCs w:val="18"/>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8E38E5">
      <w:pPr>
        <w:spacing w:before="19" w:after="0" w:line="240" w:lineRule="auto"/>
        <w:ind w:left="3025" w:right="3006"/>
        <w:jc w:val="center"/>
        <w:rPr>
          <w:rFonts w:ascii="Arial" w:eastAsia="Arial" w:hAnsi="Arial" w:cs="Arial"/>
          <w:sz w:val="32"/>
          <w:szCs w:val="32"/>
        </w:rPr>
      </w:pPr>
      <w:r>
        <w:rPr>
          <w:rFonts w:ascii="Arial" w:eastAsia="Arial" w:hAnsi="Arial" w:cs="Arial"/>
          <w:b/>
          <w:bCs/>
          <w:sz w:val="32"/>
          <w:szCs w:val="32"/>
        </w:rPr>
        <w:t>Table of Contents</w:t>
      </w: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before="14" w:after="0" w:line="240" w:lineRule="exact"/>
        <w:rPr>
          <w:sz w:val="24"/>
          <w:szCs w:val="24"/>
        </w:rPr>
      </w:pPr>
    </w:p>
    <w:p w:rsidR="00697AAF" w:rsidRDefault="008E38E5">
      <w:pPr>
        <w:spacing w:after="0" w:line="240" w:lineRule="auto"/>
        <w:ind w:left="59" w:right="50"/>
        <w:jc w:val="center"/>
        <w:rPr>
          <w:rFonts w:ascii="Arial Narrow" w:eastAsia="Arial Narrow" w:hAnsi="Arial Narrow" w:cs="Arial Narrow"/>
          <w:sz w:val="24"/>
          <w:szCs w:val="24"/>
        </w:rPr>
      </w:pPr>
      <w:r>
        <w:rPr>
          <w:rFonts w:ascii="Arial" w:eastAsia="Arial" w:hAnsi="Arial" w:cs="Arial"/>
          <w:sz w:val="28"/>
          <w:szCs w:val="28"/>
        </w:rPr>
        <w:t>I.</w:t>
      </w:r>
      <w:r>
        <w:rPr>
          <w:rFonts w:ascii="Arial" w:eastAsia="Arial" w:hAnsi="Arial" w:cs="Arial"/>
          <w:spacing w:val="-2"/>
          <w:sz w:val="28"/>
          <w:szCs w:val="28"/>
        </w:rPr>
        <w:t xml:space="preserve"> </w:t>
      </w:r>
      <w:r>
        <w:rPr>
          <w:rFonts w:ascii="Arial" w:eastAsia="Arial" w:hAnsi="Arial" w:cs="Arial"/>
          <w:sz w:val="28"/>
          <w:szCs w:val="28"/>
        </w:rPr>
        <w:t>Choos</w:t>
      </w:r>
      <w:r>
        <w:rPr>
          <w:rFonts w:ascii="Arial" w:eastAsia="Arial" w:hAnsi="Arial" w:cs="Arial"/>
          <w:spacing w:val="-1"/>
          <w:sz w:val="28"/>
          <w:szCs w:val="28"/>
        </w:rPr>
        <w:t>i</w:t>
      </w:r>
      <w:r>
        <w:rPr>
          <w:rFonts w:ascii="Arial" w:eastAsia="Arial" w:hAnsi="Arial" w:cs="Arial"/>
          <w:sz w:val="28"/>
          <w:szCs w:val="28"/>
        </w:rPr>
        <w:t>ng</w:t>
      </w:r>
      <w:r>
        <w:rPr>
          <w:rFonts w:ascii="Arial" w:eastAsia="Arial" w:hAnsi="Arial" w:cs="Arial"/>
          <w:spacing w:val="-12"/>
          <w:sz w:val="28"/>
          <w:szCs w:val="28"/>
        </w:rPr>
        <w:t xml:space="preserve"> </w:t>
      </w:r>
      <w:r>
        <w:rPr>
          <w:rFonts w:ascii="Arial" w:eastAsia="Arial" w:hAnsi="Arial" w:cs="Arial"/>
          <w:sz w:val="28"/>
          <w:szCs w:val="28"/>
        </w:rPr>
        <w:t>a</w:t>
      </w:r>
      <w:r>
        <w:rPr>
          <w:rFonts w:ascii="Arial" w:eastAsia="Arial" w:hAnsi="Arial" w:cs="Arial"/>
          <w:spacing w:val="-2"/>
          <w:sz w:val="28"/>
          <w:szCs w:val="28"/>
        </w:rPr>
        <w:t xml:space="preserve"> </w:t>
      </w:r>
      <w:r>
        <w:rPr>
          <w:rFonts w:ascii="Arial" w:eastAsia="Arial" w:hAnsi="Arial" w:cs="Arial"/>
          <w:sz w:val="28"/>
          <w:szCs w:val="28"/>
        </w:rPr>
        <w:t>Wireless</w:t>
      </w:r>
      <w:r>
        <w:rPr>
          <w:rFonts w:ascii="Arial" w:eastAsia="Arial" w:hAnsi="Arial" w:cs="Arial"/>
          <w:spacing w:val="-11"/>
          <w:sz w:val="28"/>
          <w:szCs w:val="28"/>
        </w:rPr>
        <w:t xml:space="preserve"> </w:t>
      </w:r>
      <w:r>
        <w:rPr>
          <w:rFonts w:ascii="Arial" w:eastAsia="Arial" w:hAnsi="Arial" w:cs="Arial"/>
          <w:w w:val="99"/>
          <w:sz w:val="28"/>
          <w:szCs w:val="28"/>
        </w:rPr>
        <w:t>Net</w:t>
      </w:r>
      <w:r>
        <w:rPr>
          <w:rFonts w:ascii="Arial" w:eastAsia="Arial" w:hAnsi="Arial" w:cs="Arial"/>
          <w:spacing w:val="-2"/>
          <w:w w:val="99"/>
          <w:sz w:val="28"/>
          <w:szCs w:val="28"/>
        </w:rPr>
        <w:t>w</w:t>
      </w:r>
      <w:r>
        <w:rPr>
          <w:rFonts w:ascii="Arial" w:eastAsia="Arial" w:hAnsi="Arial" w:cs="Arial"/>
          <w:w w:val="99"/>
          <w:sz w:val="28"/>
          <w:szCs w:val="28"/>
        </w:rPr>
        <w:t>ork</w:t>
      </w:r>
      <w:r>
        <w:rPr>
          <w:rFonts w:ascii="Arial" w:eastAsia="Arial" w:hAnsi="Arial" w:cs="Arial"/>
          <w:spacing w:val="-43"/>
          <w:sz w:val="28"/>
          <w:szCs w:val="28"/>
        </w:rPr>
        <w:t xml:space="preserve"> </w:t>
      </w:r>
      <w:r>
        <w:rPr>
          <w:rFonts w:ascii="Arial Narrow" w:eastAsia="Arial Narrow" w:hAnsi="Arial Narrow" w:cs="Arial Narrow"/>
          <w:sz w:val="24"/>
          <w:szCs w:val="24"/>
        </w:rPr>
        <w:t>.................................................................................. 1</w:t>
      </w:r>
    </w:p>
    <w:p w:rsidR="00697AAF" w:rsidRDefault="00697AAF">
      <w:pPr>
        <w:spacing w:before="20" w:after="0" w:line="220" w:lineRule="exact"/>
      </w:pPr>
    </w:p>
    <w:p w:rsidR="00697AAF" w:rsidRDefault="008E38E5">
      <w:pPr>
        <w:spacing w:after="0" w:line="240" w:lineRule="auto"/>
        <w:ind w:left="59" w:right="50"/>
        <w:jc w:val="center"/>
        <w:rPr>
          <w:rFonts w:ascii="Arial Narrow" w:eastAsia="Arial Narrow" w:hAnsi="Arial Narrow" w:cs="Arial Narrow"/>
          <w:sz w:val="24"/>
          <w:szCs w:val="24"/>
        </w:rPr>
      </w:pPr>
      <w:r>
        <w:rPr>
          <w:rFonts w:ascii="Arial" w:eastAsia="Arial" w:hAnsi="Arial" w:cs="Arial"/>
          <w:sz w:val="28"/>
          <w:szCs w:val="28"/>
        </w:rPr>
        <w:t>II.</w:t>
      </w:r>
      <w:r>
        <w:rPr>
          <w:rFonts w:ascii="Arial" w:eastAsia="Arial" w:hAnsi="Arial" w:cs="Arial"/>
          <w:spacing w:val="-2"/>
          <w:sz w:val="28"/>
          <w:szCs w:val="28"/>
        </w:rPr>
        <w:t xml:space="preserve"> </w:t>
      </w:r>
      <w:r>
        <w:rPr>
          <w:rFonts w:ascii="Arial" w:eastAsia="Arial" w:hAnsi="Arial" w:cs="Arial"/>
          <w:sz w:val="28"/>
          <w:szCs w:val="28"/>
        </w:rPr>
        <w:t>The</w:t>
      </w:r>
      <w:r>
        <w:rPr>
          <w:rFonts w:ascii="Arial" w:eastAsia="Arial" w:hAnsi="Arial" w:cs="Arial"/>
          <w:spacing w:val="-5"/>
          <w:sz w:val="28"/>
          <w:szCs w:val="28"/>
        </w:rPr>
        <w:t xml:space="preserve"> </w:t>
      </w:r>
      <w:r>
        <w:rPr>
          <w:rFonts w:ascii="Arial" w:eastAsia="Arial" w:hAnsi="Arial" w:cs="Arial"/>
          <w:sz w:val="28"/>
          <w:szCs w:val="28"/>
        </w:rPr>
        <w:t>Wireless</w:t>
      </w:r>
      <w:r>
        <w:rPr>
          <w:rFonts w:ascii="Arial" w:eastAsia="Arial" w:hAnsi="Arial" w:cs="Arial"/>
          <w:spacing w:val="-11"/>
          <w:sz w:val="28"/>
          <w:szCs w:val="28"/>
        </w:rPr>
        <w:t xml:space="preserve"> </w:t>
      </w:r>
      <w:proofErr w:type="gramStart"/>
      <w:r>
        <w:rPr>
          <w:rFonts w:ascii="Arial" w:eastAsia="Arial" w:hAnsi="Arial" w:cs="Arial"/>
          <w:w w:val="99"/>
          <w:sz w:val="28"/>
          <w:szCs w:val="28"/>
        </w:rPr>
        <w:t>Infrastructure</w:t>
      </w:r>
      <w:r>
        <w:rPr>
          <w:rFonts w:ascii="Arial" w:eastAsia="Arial" w:hAnsi="Arial" w:cs="Arial"/>
          <w:spacing w:val="-28"/>
          <w:w w:val="99"/>
          <w:sz w:val="28"/>
          <w:szCs w:val="28"/>
        </w:rPr>
        <w:t xml:space="preserve"> </w:t>
      </w:r>
      <w:r>
        <w:rPr>
          <w:rFonts w:ascii="Arial Narrow" w:eastAsia="Arial Narrow" w:hAnsi="Arial Narrow" w:cs="Arial Narrow"/>
          <w:sz w:val="24"/>
          <w:szCs w:val="24"/>
        </w:rPr>
        <w:t>......................................................................................</w:t>
      </w:r>
      <w:proofErr w:type="gramEnd"/>
      <w:r>
        <w:rPr>
          <w:rFonts w:ascii="Arial Narrow" w:eastAsia="Arial Narrow" w:hAnsi="Arial Narrow" w:cs="Arial Narrow"/>
          <w:sz w:val="24"/>
          <w:szCs w:val="24"/>
        </w:rPr>
        <w:t xml:space="preserve"> 6</w:t>
      </w:r>
    </w:p>
    <w:p w:rsidR="00697AAF" w:rsidRDefault="00697AAF">
      <w:pPr>
        <w:spacing w:before="20" w:after="0" w:line="220" w:lineRule="exact"/>
      </w:pPr>
    </w:p>
    <w:p w:rsidR="00697AAF" w:rsidRDefault="008E38E5">
      <w:pPr>
        <w:spacing w:after="0" w:line="240" w:lineRule="auto"/>
        <w:ind w:left="59" w:right="51"/>
        <w:jc w:val="center"/>
        <w:rPr>
          <w:rFonts w:ascii="Arial Narrow" w:eastAsia="Arial Narrow" w:hAnsi="Arial Narrow" w:cs="Arial Narrow"/>
          <w:sz w:val="24"/>
          <w:szCs w:val="24"/>
        </w:rPr>
      </w:pPr>
      <w:r>
        <w:rPr>
          <w:rFonts w:ascii="Arial" w:eastAsia="Arial" w:hAnsi="Arial" w:cs="Arial"/>
          <w:sz w:val="28"/>
          <w:szCs w:val="28"/>
        </w:rPr>
        <w:t>III.</w:t>
      </w:r>
      <w:r>
        <w:rPr>
          <w:rFonts w:ascii="Arial" w:eastAsia="Arial" w:hAnsi="Arial" w:cs="Arial"/>
          <w:spacing w:val="-3"/>
          <w:sz w:val="28"/>
          <w:szCs w:val="28"/>
        </w:rPr>
        <w:t xml:space="preserve"> </w:t>
      </w:r>
      <w:r>
        <w:rPr>
          <w:rFonts w:ascii="Arial" w:eastAsia="Arial" w:hAnsi="Arial" w:cs="Arial"/>
          <w:sz w:val="28"/>
          <w:szCs w:val="28"/>
        </w:rPr>
        <w:t>In-Building</w:t>
      </w:r>
      <w:r>
        <w:rPr>
          <w:rFonts w:ascii="Arial" w:eastAsia="Arial" w:hAnsi="Arial" w:cs="Arial"/>
          <w:spacing w:val="-13"/>
          <w:sz w:val="28"/>
          <w:szCs w:val="28"/>
        </w:rPr>
        <w:t xml:space="preserve"> </w:t>
      </w:r>
      <w:r>
        <w:rPr>
          <w:rFonts w:ascii="Arial" w:eastAsia="Arial" w:hAnsi="Arial" w:cs="Arial"/>
          <w:sz w:val="28"/>
          <w:szCs w:val="28"/>
        </w:rPr>
        <w:t>Solution</w:t>
      </w:r>
      <w:r>
        <w:rPr>
          <w:rFonts w:ascii="Arial" w:eastAsia="Arial" w:hAnsi="Arial" w:cs="Arial"/>
          <w:spacing w:val="5"/>
          <w:sz w:val="28"/>
          <w:szCs w:val="28"/>
        </w:rPr>
        <w:t>s</w:t>
      </w:r>
      <w:r>
        <w:rPr>
          <w:rFonts w:ascii="Arial Narrow" w:eastAsia="Arial Narrow" w:hAnsi="Arial Narrow" w:cs="Arial Narrow"/>
          <w:sz w:val="24"/>
          <w:szCs w:val="24"/>
        </w:rPr>
        <w:t>....................................................................................................</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9</w:t>
      </w:r>
    </w:p>
    <w:p w:rsidR="00697AAF" w:rsidRDefault="00697AAF">
      <w:pPr>
        <w:spacing w:before="1" w:after="0" w:line="240" w:lineRule="exact"/>
        <w:rPr>
          <w:sz w:val="24"/>
          <w:szCs w:val="24"/>
        </w:rPr>
      </w:pPr>
    </w:p>
    <w:p w:rsidR="00697AAF" w:rsidRDefault="008E38E5">
      <w:pPr>
        <w:spacing w:after="0" w:line="240" w:lineRule="auto"/>
        <w:ind w:left="59" w:right="49"/>
        <w:jc w:val="center"/>
        <w:rPr>
          <w:rFonts w:ascii="Arial Narrow" w:eastAsia="Arial Narrow" w:hAnsi="Arial Narrow" w:cs="Arial Narrow"/>
          <w:sz w:val="24"/>
          <w:szCs w:val="24"/>
        </w:rPr>
      </w:pPr>
      <w:r>
        <w:rPr>
          <w:rFonts w:ascii="Arial" w:eastAsia="Arial" w:hAnsi="Arial" w:cs="Arial"/>
          <w:sz w:val="28"/>
          <w:szCs w:val="28"/>
        </w:rPr>
        <w:t>IV.</w:t>
      </w:r>
      <w:r>
        <w:rPr>
          <w:rFonts w:ascii="Arial" w:eastAsia="Arial" w:hAnsi="Arial" w:cs="Arial"/>
          <w:spacing w:val="-3"/>
          <w:sz w:val="28"/>
          <w:szCs w:val="28"/>
        </w:rPr>
        <w:t xml:space="preserve"> </w:t>
      </w:r>
      <w:r>
        <w:rPr>
          <w:rFonts w:ascii="Arial" w:eastAsia="Arial" w:hAnsi="Arial" w:cs="Arial"/>
          <w:sz w:val="28"/>
          <w:szCs w:val="28"/>
        </w:rPr>
        <w:t>802.11</w:t>
      </w:r>
      <w:r>
        <w:rPr>
          <w:rFonts w:ascii="Arial" w:eastAsia="Arial" w:hAnsi="Arial" w:cs="Arial"/>
          <w:spacing w:val="-9"/>
          <w:sz w:val="28"/>
          <w:szCs w:val="28"/>
        </w:rPr>
        <w:t xml:space="preserve"> </w:t>
      </w:r>
      <w:r>
        <w:rPr>
          <w:rFonts w:ascii="Arial" w:eastAsia="Arial" w:hAnsi="Arial" w:cs="Arial"/>
          <w:sz w:val="28"/>
          <w:szCs w:val="28"/>
        </w:rPr>
        <w:t>Wireless</w:t>
      </w:r>
      <w:r>
        <w:rPr>
          <w:rFonts w:ascii="Arial" w:eastAsia="Arial" w:hAnsi="Arial" w:cs="Arial"/>
          <w:spacing w:val="-11"/>
          <w:sz w:val="28"/>
          <w:szCs w:val="28"/>
        </w:rPr>
        <w:t xml:space="preserve"> </w:t>
      </w:r>
      <w:r>
        <w:rPr>
          <w:rFonts w:ascii="Arial" w:eastAsia="Arial" w:hAnsi="Arial" w:cs="Arial"/>
          <w:w w:val="99"/>
          <w:sz w:val="28"/>
          <w:szCs w:val="28"/>
        </w:rPr>
        <w:t>Networks</w:t>
      </w:r>
      <w:r>
        <w:rPr>
          <w:rFonts w:ascii="Arial" w:eastAsia="Arial" w:hAnsi="Arial" w:cs="Arial"/>
          <w:spacing w:val="-30"/>
          <w:w w:val="99"/>
          <w:sz w:val="28"/>
          <w:szCs w:val="28"/>
        </w:rPr>
        <w:t xml:space="preserve"> </w:t>
      </w:r>
      <w:r>
        <w:rPr>
          <w:rFonts w:ascii="Arial Narrow" w:eastAsia="Arial Narrow" w:hAnsi="Arial Narrow" w:cs="Arial Narrow"/>
          <w:sz w:val="24"/>
          <w:szCs w:val="24"/>
        </w:rPr>
        <w:t>.....................................................................................15</w:t>
      </w:r>
    </w:p>
    <w:p w:rsidR="00697AAF" w:rsidRDefault="00697AAF">
      <w:pPr>
        <w:spacing w:before="20" w:after="0" w:line="220" w:lineRule="exact"/>
      </w:pPr>
    </w:p>
    <w:p w:rsidR="00697AAF" w:rsidRDefault="008E38E5">
      <w:pPr>
        <w:spacing w:after="0" w:line="240" w:lineRule="auto"/>
        <w:ind w:left="59" w:right="49"/>
        <w:jc w:val="center"/>
        <w:rPr>
          <w:rFonts w:ascii="Arial Narrow" w:eastAsia="Arial Narrow" w:hAnsi="Arial Narrow" w:cs="Arial Narrow"/>
          <w:sz w:val="24"/>
          <w:szCs w:val="24"/>
        </w:rPr>
      </w:pPr>
      <w:r>
        <w:rPr>
          <w:rFonts w:ascii="Arial" w:eastAsia="Arial" w:hAnsi="Arial" w:cs="Arial"/>
          <w:sz w:val="28"/>
          <w:szCs w:val="28"/>
        </w:rPr>
        <w:t>V.</w:t>
      </w:r>
      <w:r>
        <w:rPr>
          <w:rFonts w:ascii="Arial" w:eastAsia="Arial" w:hAnsi="Arial" w:cs="Arial"/>
          <w:spacing w:val="-3"/>
          <w:sz w:val="28"/>
          <w:szCs w:val="28"/>
        </w:rPr>
        <w:t xml:space="preserve"> </w:t>
      </w:r>
      <w:r>
        <w:rPr>
          <w:rFonts w:ascii="Arial" w:eastAsia="Arial" w:hAnsi="Arial" w:cs="Arial"/>
          <w:sz w:val="28"/>
          <w:szCs w:val="28"/>
        </w:rPr>
        <w:t>Backhaul</w:t>
      </w:r>
      <w:r>
        <w:rPr>
          <w:rFonts w:ascii="Arial" w:eastAsia="Arial" w:hAnsi="Arial" w:cs="Arial"/>
          <w:spacing w:val="-12"/>
          <w:sz w:val="28"/>
          <w:szCs w:val="28"/>
        </w:rPr>
        <w:t xml:space="preserve"> </w:t>
      </w:r>
      <w:r>
        <w:rPr>
          <w:rFonts w:ascii="Arial" w:eastAsia="Arial" w:hAnsi="Arial" w:cs="Arial"/>
          <w:sz w:val="28"/>
          <w:szCs w:val="28"/>
        </w:rPr>
        <w:t>Solut</w:t>
      </w:r>
      <w:r>
        <w:rPr>
          <w:rFonts w:ascii="Arial" w:eastAsia="Arial" w:hAnsi="Arial" w:cs="Arial"/>
          <w:spacing w:val="-1"/>
          <w:sz w:val="28"/>
          <w:szCs w:val="28"/>
        </w:rPr>
        <w:t>i</w:t>
      </w:r>
      <w:r>
        <w:rPr>
          <w:rFonts w:ascii="Arial" w:eastAsia="Arial" w:hAnsi="Arial" w:cs="Arial"/>
          <w:sz w:val="28"/>
          <w:szCs w:val="28"/>
        </w:rPr>
        <w:t>ons</w:t>
      </w:r>
      <w:r>
        <w:rPr>
          <w:rFonts w:ascii="Arial" w:eastAsia="Arial" w:hAnsi="Arial" w:cs="Arial"/>
          <w:spacing w:val="-12"/>
          <w:sz w:val="28"/>
          <w:szCs w:val="28"/>
        </w:rPr>
        <w:t xml:space="preserve"> </w:t>
      </w:r>
      <w:r>
        <w:rPr>
          <w:rFonts w:ascii="Arial" w:eastAsia="Arial" w:hAnsi="Arial" w:cs="Arial"/>
          <w:sz w:val="28"/>
          <w:szCs w:val="28"/>
        </w:rPr>
        <w:t>for</w:t>
      </w:r>
      <w:r>
        <w:rPr>
          <w:rFonts w:ascii="Arial" w:eastAsia="Arial" w:hAnsi="Arial" w:cs="Arial"/>
          <w:spacing w:val="-3"/>
          <w:sz w:val="28"/>
          <w:szCs w:val="28"/>
        </w:rPr>
        <w:t xml:space="preserve"> </w:t>
      </w:r>
      <w:r>
        <w:rPr>
          <w:rFonts w:ascii="Arial" w:eastAsia="Arial" w:hAnsi="Arial" w:cs="Arial"/>
          <w:spacing w:val="-1"/>
          <w:w w:val="99"/>
          <w:sz w:val="28"/>
          <w:szCs w:val="28"/>
        </w:rPr>
        <w:t>W</w:t>
      </w:r>
      <w:r>
        <w:rPr>
          <w:rFonts w:ascii="Arial" w:eastAsia="Arial" w:hAnsi="Arial" w:cs="Arial"/>
          <w:w w:val="99"/>
          <w:sz w:val="28"/>
          <w:szCs w:val="28"/>
        </w:rPr>
        <w:t>ireless</w:t>
      </w:r>
      <w:r>
        <w:rPr>
          <w:rFonts w:ascii="Arial" w:eastAsia="Arial" w:hAnsi="Arial" w:cs="Arial"/>
          <w:spacing w:val="-30"/>
          <w:w w:val="99"/>
          <w:sz w:val="28"/>
          <w:szCs w:val="28"/>
        </w:rPr>
        <w:t xml:space="preserve"> </w:t>
      </w:r>
      <w:r>
        <w:rPr>
          <w:rFonts w:ascii="Arial Narrow" w:eastAsia="Arial Narrow" w:hAnsi="Arial Narrow" w:cs="Arial Narrow"/>
          <w:sz w:val="24"/>
          <w:szCs w:val="24"/>
        </w:rPr>
        <w:t>..........................................................................25</w:t>
      </w:r>
    </w:p>
    <w:p w:rsidR="00697AAF" w:rsidRDefault="00697AAF">
      <w:pPr>
        <w:spacing w:before="20" w:after="0" w:line="220" w:lineRule="exact"/>
      </w:pPr>
    </w:p>
    <w:p w:rsidR="00697AAF" w:rsidRDefault="008E38E5">
      <w:pPr>
        <w:spacing w:after="0" w:line="240" w:lineRule="auto"/>
        <w:ind w:left="59" w:right="50"/>
        <w:jc w:val="center"/>
        <w:rPr>
          <w:rFonts w:ascii="Arial Narrow" w:eastAsia="Arial Narrow" w:hAnsi="Arial Narrow" w:cs="Arial Narrow"/>
          <w:sz w:val="24"/>
          <w:szCs w:val="24"/>
        </w:rPr>
      </w:pPr>
      <w:r>
        <w:rPr>
          <w:rFonts w:ascii="Arial" w:eastAsia="Arial" w:hAnsi="Arial" w:cs="Arial"/>
          <w:sz w:val="28"/>
          <w:szCs w:val="28"/>
        </w:rPr>
        <w:t>VII.</w:t>
      </w:r>
      <w:r>
        <w:rPr>
          <w:rFonts w:ascii="Arial" w:eastAsia="Arial" w:hAnsi="Arial" w:cs="Arial"/>
          <w:spacing w:val="-4"/>
          <w:sz w:val="28"/>
          <w:szCs w:val="28"/>
        </w:rPr>
        <w:t xml:space="preserve"> </w:t>
      </w:r>
      <w:r>
        <w:rPr>
          <w:rFonts w:ascii="Arial" w:eastAsia="Arial" w:hAnsi="Arial" w:cs="Arial"/>
          <w:sz w:val="28"/>
          <w:szCs w:val="28"/>
        </w:rPr>
        <w:t>Other</w:t>
      </w:r>
      <w:r>
        <w:rPr>
          <w:rFonts w:ascii="Arial" w:eastAsia="Arial" w:hAnsi="Arial" w:cs="Arial"/>
          <w:spacing w:val="-7"/>
          <w:sz w:val="28"/>
          <w:szCs w:val="28"/>
        </w:rPr>
        <w:t xml:space="preserve"> </w:t>
      </w:r>
      <w:proofErr w:type="gramStart"/>
      <w:r>
        <w:rPr>
          <w:rFonts w:ascii="Arial" w:eastAsia="Arial" w:hAnsi="Arial" w:cs="Arial"/>
          <w:sz w:val="28"/>
          <w:szCs w:val="28"/>
        </w:rPr>
        <w:t>Specialized</w:t>
      </w:r>
      <w:proofErr w:type="gramEnd"/>
      <w:r>
        <w:rPr>
          <w:rFonts w:ascii="Arial" w:eastAsia="Arial" w:hAnsi="Arial" w:cs="Arial"/>
          <w:spacing w:val="-14"/>
          <w:sz w:val="28"/>
          <w:szCs w:val="28"/>
        </w:rPr>
        <w:t xml:space="preserve"> </w:t>
      </w:r>
      <w:r>
        <w:rPr>
          <w:rFonts w:ascii="Arial" w:eastAsia="Arial" w:hAnsi="Arial" w:cs="Arial"/>
          <w:sz w:val="28"/>
          <w:szCs w:val="28"/>
        </w:rPr>
        <w:t>Wireless</w:t>
      </w:r>
      <w:r>
        <w:rPr>
          <w:rFonts w:ascii="Arial" w:eastAsia="Arial" w:hAnsi="Arial" w:cs="Arial"/>
          <w:spacing w:val="-11"/>
          <w:sz w:val="28"/>
          <w:szCs w:val="28"/>
        </w:rPr>
        <w:t xml:space="preserve"> </w:t>
      </w:r>
      <w:r>
        <w:rPr>
          <w:rFonts w:ascii="Arial" w:eastAsia="Arial" w:hAnsi="Arial" w:cs="Arial"/>
          <w:w w:val="99"/>
          <w:sz w:val="28"/>
          <w:szCs w:val="28"/>
        </w:rPr>
        <w:t>Technologies</w:t>
      </w:r>
      <w:r>
        <w:rPr>
          <w:rFonts w:ascii="Arial" w:eastAsia="Arial" w:hAnsi="Arial" w:cs="Arial"/>
          <w:spacing w:val="-27"/>
          <w:w w:val="99"/>
          <w:sz w:val="28"/>
          <w:szCs w:val="28"/>
        </w:rPr>
        <w:t xml:space="preserve"> </w:t>
      </w:r>
      <w:r>
        <w:rPr>
          <w:rFonts w:ascii="Arial Narrow" w:eastAsia="Arial Narrow" w:hAnsi="Arial Narrow" w:cs="Arial Narrow"/>
          <w:sz w:val="24"/>
          <w:szCs w:val="24"/>
        </w:rPr>
        <w:t>..................................................42</w:t>
      </w:r>
    </w:p>
    <w:p w:rsidR="00697AAF" w:rsidRDefault="00697AAF">
      <w:pPr>
        <w:spacing w:before="1" w:after="0" w:line="240" w:lineRule="exact"/>
        <w:rPr>
          <w:sz w:val="24"/>
          <w:szCs w:val="24"/>
        </w:rPr>
      </w:pPr>
    </w:p>
    <w:p w:rsidR="00697AAF" w:rsidRDefault="008E38E5">
      <w:pPr>
        <w:spacing w:after="0" w:line="240" w:lineRule="auto"/>
        <w:ind w:left="59" w:right="49"/>
        <w:jc w:val="center"/>
        <w:rPr>
          <w:rFonts w:ascii="Arial Narrow" w:eastAsia="Arial Narrow" w:hAnsi="Arial Narrow" w:cs="Arial Narrow"/>
          <w:sz w:val="24"/>
          <w:szCs w:val="24"/>
        </w:rPr>
      </w:pPr>
      <w:r>
        <w:rPr>
          <w:rFonts w:ascii="Arial" w:eastAsia="Arial" w:hAnsi="Arial" w:cs="Arial"/>
          <w:sz w:val="28"/>
          <w:szCs w:val="28"/>
        </w:rPr>
        <w:t>VIII.</w:t>
      </w:r>
      <w:r>
        <w:rPr>
          <w:rFonts w:ascii="Arial" w:eastAsia="Arial" w:hAnsi="Arial" w:cs="Arial"/>
          <w:spacing w:val="-5"/>
          <w:sz w:val="28"/>
          <w:szCs w:val="28"/>
        </w:rPr>
        <w:t xml:space="preserve"> </w:t>
      </w:r>
      <w:r>
        <w:rPr>
          <w:rFonts w:ascii="Arial" w:eastAsia="Arial" w:hAnsi="Arial" w:cs="Arial"/>
          <w:sz w:val="28"/>
          <w:szCs w:val="28"/>
        </w:rPr>
        <w:t>Security</w:t>
      </w:r>
      <w:r>
        <w:rPr>
          <w:rFonts w:ascii="Arial" w:eastAsia="Arial" w:hAnsi="Arial" w:cs="Arial"/>
          <w:spacing w:val="-10"/>
          <w:sz w:val="28"/>
          <w:szCs w:val="28"/>
        </w:rPr>
        <w:t xml:space="preserve"> </w:t>
      </w:r>
      <w:r>
        <w:rPr>
          <w:rFonts w:ascii="Arial" w:eastAsia="Arial" w:hAnsi="Arial" w:cs="Arial"/>
          <w:sz w:val="28"/>
          <w:szCs w:val="28"/>
        </w:rPr>
        <w:t>for</w:t>
      </w:r>
      <w:r>
        <w:rPr>
          <w:rFonts w:ascii="Arial" w:eastAsia="Arial" w:hAnsi="Arial" w:cs="Arial"/>
          <w:spacing w:val="-3"/>
          <w:sz w:val="28"/>
          <w:szCs w:val="28"/>
        </w:rPr>
        <w:t xml:space="preserve"> </w:t>
      </w:r>
      <w:r>
        <w:rPr>
          <w:rFonts w:ascii="Arial" w:eastAsia="Arial" w:hAnsi="Arial" w:cs="Arial"/>
          <w:sz w:val="28"/>
          <w:szCs w:val="28"/>
        </w:rPr>
        <w:t>a</w:t>
      </w:r>
      <w:r>
        <w:rPr>
          <w:rFonts w:ascii="Arial" w:eastAsia="Arial" w:hAnsi="Arial" w:cs="Arial"/>
          <w:spacing w:val="-2"/>
          <w:sz w:val="28"/>
          <w:szCs w:val="28"/>
        </w:rPr>
        <w:t xml:space="preserve"> </w:t>
      </w:r>
      <w:r>
        <w:rPr>
          <w:rFonts w:ascii="Arial" w:eastAsia="Arial" w:hAnsi="Arial" w:cs="Arial"/>
          <w:sz w:val="28"/>
          <w:szCs w:val="28"/>
        </w:rPr>
        <w:t>Wireless</w:t>
      </w:r>
      <w:r>
        <w:rPr>
          <w:rFonts w:ascii="Arial" w:eastAsia="Arial" w:hAnsi="Arial" w:cs="Arial"/>
          <w:spacing w:val="-11"/>
          <w:sz w:val="28"/>
          <w:szCs w:val="28"/>
        </w:rPr>
        <w:t xml:space="preserve"> </w:t>
      </w:r>
      <w:r>
        <w:rPr>
          <w:rFonts w:ascii="Arial" w:eastAsia="Arial" w:hAnsi="Arial" w:cs="Arial"/>
          <w:w w:val="99"/>
          <w:sz w:val="28"/>
          <w:szCs w:val="28"/>
        </w:rPr>
        <w:t>Networ</w:t>
      </w:r>
      <w:r>
        <w:rPr>
          <w:rFonts w:ascii="Arial" w:eastAsia="Arial" w:hAnsi="Arial" w:cs="Arial"/>
          <w:spacing w:val="10"/>
          <w:w w:val="99"/>
          <w:sz w:val="28"/>
          <w:szCs w:val="28"/>
        </w:rPr>
        <w:t>k</w:t>
      </w:r>
      <w:r>
        <w:rPr>
          <w:rFonts w:ascii="Arial Narrow" w:eastAsia="Arial Narrow" w:hAnsi="Arial Narrow" w:cs="Arial Narrow"/>
          <w:sz w:val="24"/>
          <w:szCs w:val="24"/>
        </w:rPr>
        <w:t>.......................................................................64</w:t>
      </w:r>
    </w:p>
    <w:p w:rsidR="00697AAF" w:rsidRDefault="00697AAF">
      <w:pPr>
        <w:spacing w:before="20" w:after="0" w:line="220" w:lineRule="exact"/>
      </w:pPr>
    </w:p>
    <w:p w:rsidR="00697AAF" w:rsidRDefault="008E38E5">
      <w:pPr>
        <w:spacing w:after="0" w:line="240" w:lineRule="auto"/>
        <w:ind w:left="59" w:right="50"/>
        <w:jc w:val="center"/>
        <w:rPr>
          <w:rFonts w:ascii="Arial Narrow" w:eastAsia="Arial Narrow" w:hAnsi="Arial Narrow" w:cs="Arial Narrow"/>
          <w:sz w:val="24"/>
          <w:szCs w:val="24"/>
        </w:rPr>
      </w:pPr>
      <w:r>
        <w:rPr>
          <w:rFonts w:ascii="Arial" w:eastAsia="Arial" w:hAnsi="Arial" w:cs="Arial"/>
          <w:sz w:val="28"/>
          <w:szCs w:val="28"/>
        </w:rPr>
        <w:t>IX.</w:t>
      </w:r>
      <w:r>
        <w:rPr>
          <w:rFonts w:ascii="Arial" w:eastAsia="Arial" w:hAnsi="Arial" w:cs="Arial"/>
          <w:spacing w:val="-3"/>
          <w:sz w:val="28"/>
          <w:szCs w:val="28"/>
        </w:rPr>
        <w:t xml:space="preserve"> </w:t>
      </w:r>
      <w:r>
        <w:rPr>
          <w:rFonts w:ascii="Arial" w:eastAsia="Arial" w:hAnsi="Arial" w:cs="Arial"/>
          <w:w w:val="99"/>
          <w:sz w:val="28"/>
          <w:szCs w:val="28"/>
        </w:rPr>
        <w:t>Summar</w:t>
      </w:r>
      <w:r>
        <w:rPr>
          <w:rFonts w:ascii="Arial" w:eastAsia="Arial" w:hAnsi="Arial" w:cs="Arial"/>
          <w:spacing w:val="4"/>
          <w:w w:val="99"/>
          <w:sz w:val="28"/>
          <w:szCs w:val="28"/>
        </w:rPr>
        <w:t>y</w:t>
      </w:r>
      <w:r>
        <w:rPr>
          <w:rFonts w:ascii="Arial Narrow" w:eastAsia="Arial Narrow" w:hAnsi="Arial Narrow" w:cs="Arial Narrow"/>
          <w:sz w:val="24"/>
          <w:szCs w:val="24"/>
        </w:rPr>
        <w:t>...........................................................................................................................69</w:t>
      </w:r>
    </w:p>
    <w:p w:rsidR="00697AAF" w:rsidRDefault="00697AAF">
      <w:pPr>
        <w:spacing w:before="20" w:after="0" w:line="220" w:lineRule="exact"/>
      </w:pPr>
    </w:p>
    <w:p w:rsidR="00697AAF" w:rsidRDefault="008E38E5">
      <w:pPr>
        <w:spacing w:after="0" w:line="240" w:lineRule="auto"/>
        <w:ind w:left="59" w:right="50"/>
        <w:jc w:val="center"/>
        <w:rPr>
          <w:rFonts w:ascii="Arial Narrow" w:eastAsia="Arial Narrow" w:hAnsi="Arial Narrow" w:cs="Arial Narrow"/>
          <w:sz w:val="24"/>
          <w:szCs w:val="24"/>
        </w:rPr>
      </w:pPr>
      <w:r>
        <w:rPr>
          <w:rFonts w:ascii="Arial" w:eastAsia="Arial" w:hAnsi="Arial" w:cs="Arial"/>
          <w:sz w:val="28"/>
          <w:szCs w:val="28"/>
        </w:rPr>
        <w:t>Glossary</w:t>
      </w:r>
      <w:r>
        <w:rPr>
          <w:rFonts w:ascii="Arial" w:eastAsia="Arial" w:hAnsi="Arial" w:cs="Arial"/>
          <w:spacing w:val="-11"/>
          <w:sz w:val="28"/>
          <w:szCs w:val="28"/>
        </w:rPr>
        <w:t xml:space="preserve"> </w:t>
      </w:r>
      <w:r>
        <w:rPr>
          <w:rFonts w:ascii="Arial" w:eastAsia="Arial" w:hAnsi="Arial" w:cs="Arial"/>
          <w:sz w:val="28"/>
          <w:szCs w:val="28"/>
        </w:rPr>
        <w:t>of</w:t>
      </w:r>
      <w:r>
        <w:rPr>
          <w:rFonts w:ascii="Arial" w:eastAsia="Arial" w:hAnsi="Arial" w:cs="Arial"/>
          <w:spacing w:val="-2"/>
          <w:sz w:val="28"/>
          <w:szCs w:val="28"/>
        </w:rPr>
        <w:t xml:space="preserve"> </w:t>
      </w:r>
      <w:r>
        <w:rPr>
          <w:rFonts w:ascii="Arial" w:eastAsia="Arial" w:hAnsi="Arial" w:cs="Arial"/>
          <w:sz w:val="28"/>
          <w:szCs w:val="28"/>
        </w:rPr>
        <w:t>Terms</w:t>
      </w:r>
      <w:r>
        <w:rPr>
          <w:rFonts w:ascii="Arial" w:eastAsia="Arial" w:hAnsi="Arial" w:cs="Arial"/>
          <w:spacing w:val="-31"/>
          <w:sz w:val="28"/>
          <w:szCs w:val="28"/>
        </w:rPr>
        <w:t xml:space="preserve"> </w:t>
      </w:r>
      <w:r>
        <w:rPr>
          <w:rFonts w:ascii="Arial Narrow" w:eastAsia="Arial Narrow" w:hAnsi="Arial Narrow" w:cs="Arial Narrow"/>
          <w:sz w:val="24"/>
          <w:szCs w:val="24"/>
        </w:rPr>
        <w:t>..............................................................................................................71</w:t>
      </w:r>
    </w:p>
    <w:p w:rsidR="00697AAF" w:rsidRDefault="00697AAF">
      <w:pPr>
        <w:spacing w:after="0"/>
        <w:jc w:val="center"/>
        <w:sectPr w:rsidR="00697AAF">
          <w:pgSz w:w="12240" w:h="15840"/>
          <w:pgMar w:top="1480" w:right="1700" w:bottom="280" w:left="1700" w:header="720" w:footer="720" w:gutter="0"/>
          <w:cols w:space="720"/>
        </w:sectPr>
      </w:pPr>
    </w:p>
    <w:p w:rsidR="00697AAF" w:rsidRDefault="00697AAF">
      <w:pPr>
        <w:spacing w:after="0" w:line="100" w:lineRule="exact"/>
        <w:rPr>
          <w:sz w:val="10"/>
          <w:szCs w:val="10"/>
        </w:rPr>
      </w:pPr>
    </w:p>
    <w:p w:rsidR="00697AAF" w:rsidRDefault="00F13341">
      <w:pPr>
        <w:spacing w:after="0" w:line="240" w:lineRule="auto"/>
        <w:ind w:left="2688" w:right="-20"/>
        <w:rPr>
          <w:rFonts w:ascii="Times New Roman" w:eastAsia="Times New Roman" w:hAnsi="Times New Roman" w:cs="Times New Roman"/>
          <w:sz w:val="20"/>
          <w:szCs w:val="20"/>
        </w:rPr>
      </w:pPr>
      <w:r>
        <w:pict>
          <v:shape id="_x0000_i1027" type="#_x0000_t75" style="width:174.05pt;height:41.3pt;mso-position-horizontal-relative:char;mso-position-vertical-relative:line">
            <v:imagedata r:id="rId9" o:title=""/>
          </v:shape>
        </w:pict>
      </w:r>
    </w:p>
    <w:p w:rsidR="00697AAF" w:rsidRDefault="00697AAF">
      <w:pPr>
        <w:spacing w:before="3" w:after="0" w:line="160" w:lineRule="exact"/>
        <w:rPr>
          <w:sz w:val="16"/>
          <w:szCs w:val="16"/>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8E38E5">
      <w:pPr>
        <w:spacing w:after="0" w:line="474" w:lineRule="exact"/>
        <w:ind w:left="460" w:right="-20"/>
        <w:rPr>
          <w:rFonts w:ascii="Tahoma" w:eastAsia="Tahoma" w:hAnsi="Tahoma" w:cs="Tahoma"/>
          <w:sz w:val="40"/>
          <w:szCs w:val="40"/>
        </w:rPr>
      </w:pPr>
      <w:r>
        <w:rPr>
          <w:rFonts w:ascii="Tahoma" w:eastAsia="Tahoma" w:hAnsi="Tahoma" w:cs="Tahoma"/>
          <w:position w:val="-1"/>
          <w:sz w:val="40"/>
          <w:szCs w:val="40"/>
        </w:rPr>
        <w:t>I.</w:t>
      </w:r>
      <w:r>
        <w:rPr>
          <w:rFonts w:ascii="Tahoma" w:eastAsia="Tahoma" w:hAnsi="Tahoma" w:cs="Tahoma"/>
          <w:spacing w:val="-3"/>
          <w:position w:val="-1"/>
          <w:sz w:val="40"/>
          <w:szCs w:val="40"/>
        </w:rPr>
        <w:t xml:space="preserve"> </w:t>
      </w:r>
      <w:r>
        <w:rPr>
          <w:rFonts w:ascii="Tahoma" w:eastAsia="Tahoma" w:hAnsi="Tahoma" w:cs="Tahoma"/>
          <w:position w:val="-1"/>
          <w:sz w:val="40"/>
          <w:szCs w:val="40"/>
        </w:rPr>
        <w:t>Choosing</w:t>
      </w:r>
      <w:r>
        <w:rPr>
          <w:rFonts w:ascii="Tahoma" w:eastAsia="Tahoma" w:hAnsi="Tahoma" w:cs="Tahoma"/>
          <w:spacing w:val="-16"/>
          <w:position w:val="-1"/>
          <w:sz w:val="40"/>
          <w:szCs w:val="40"/>
        </w:rPr>
        <w:t xml:space="preserve"> </w:t>
      </w:r>
      <w:r>
        <w:rPr>
          <w:rFonts w:ascii="Tahoma" w:eastAsia="Tahoma" w:hAnsi="Tahoma" w:cs="Tahoma"/>
          <w:position w:val="-1"/>
          <w:sz w:val="40"/>
          <w:szCs w:val="40"/>
        </w:rPr>
        <w:t>a</w:t>
      </w:r>
      <w:r>
        <w:rPr>
          <w:rFonts w:ascii="Tahoma" w:eastAsia="Tahoma" w:hAnsi="Tahoma" w:cs="Tahoma"/>
          <w:spacing w:val="-2"/>
          <w:position w:val="-1"/>
          <w:sz w:val="40"/>
          <w:szCs w:val="40"/>
        </w:rPr>
        <w:t xml:space="preserve"> </w:t>
      </w:r>
      <w:r>
        <w:rPr>
          <w:rFonts w:ascii="Tahoma" w:eastAsia="Tahoma" w:hAnsi="Tahoma" w:cs="Tahoma"/>
          <w:position w:val="-1"/>
          <w:sz w:val="40"/>
          <w:szCs w:val="40"/>
        </w:rPr>
        <w:t>Wireless</w:t>
      </w:r>
      <w:r>
        <w:rPr>
          <w:rFonts w:ascii="Tahoma" w:eastAsia="Tahoma" w:hAnsi="Tahoma" w:cs="Tahoma"/>
          <w:spacing w:val="-15"/>
          <w:position w:val="-1"/>
          <w:sz w:val="40"/>
          <w:szCs w:val="40"/>
        </w:rPr>
        <w:t xml:space="preserve"> </w:t>
      </w:r>
      <w:r>
        <w:rPr>
          <w:rFonts w:ascii="Tahoma" w:eastAsia="Tahoma" w:hAnsi="Tahoma" w:cs="Tahoma"/>
          <w:position w:val="-1"/>
          <w:sz w:val="40"/>
          <w:szCs w:val="40"/>
        </w:rPr>
        <w:t>Network</w:t>
      </w: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before="16" w:after="0" w:line="220" w:lineRule="exact"/>
      </w:pPr>
    </w:p>
    <w:p w:rsidR="00697AAF" w:rsidRDefault="008E38E5">
      <w:pPr>
        <w:spacing w:after="0" w:line="360" w:lineRule="auto"/>
        <w:ind w:left="1540" w:right="58"/>
        <w:jc w:val="both"/>
        <w:rPr>
          <w:rFonts w:ascii="Arial Narrow" w:eastAsia="Arial Narrow" w:hAnsi="Arial Narrow" w:cs="Arial Narrow"/>
          <w:sz w:val="24"/>
          <w:szCs w:val="24"/>
        </w:rPr>
      </w:pPr>
      <w:r>
        <w:rPr>
          <w:rFonts w:ascii="Arial Narrow" w:eastAsia="Arial Narrow" w:hAnsi="Arial Narrow" w:cs="Arial Narrow"/>
          <w:sz w:val="24"/>
          <w:szCs w:val="24"/>
        </w:rPr>
        <w:t>For many years hotels have offered Wireless Fidelity (Wi-Fi) to their gues</w:t>
      </w:r>
      <w:r>
        <w:rPr>
          <w:rFonts w:ascii="Arial Narrow" w:eastAsia="Arial Narrow" w:hAnsi="Arial Narrow" w:cs="Arial Narrow"/>
          <w:spacing w:val="2"/>
          <w:sz w:val="24"/>
          <w:szCs w:val="24"/>
        </w:rPr>
        <w:t>t</w:t>
      </w:r>
      <w:r>
        <w:rPr>
          <w:rFonts w:ascii="Arial Narrow" w:eastAsia="Arial Narrow" w:hAnsi="Arial Narrow" w:cs="Arial Narrow"/>
          <w:sz w:val="24"/>
          <w:szCs w:val="24"/>
        </w:rPr>
        <w:t>s, typically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in common areas and only to p</w:t>
      </w:r>
      <w:r>
        <w:rPr>
          <w:rFonts w:ascii="Arial Narrow" w:eastAsia="Arial Narrow" w:hAnsi="Arial Narrow" w:cs="Arial Narrow"/>
          <w:spacing w:val="2"/>
          <w:sz w:val="24"/>
          <w:szCs w:val="24"/>
        </w:rPr>
        <w:t>r</w:t>
      </w:r>
      <w:r>
        <w:rPr>
          <w:rFonts w:ascii="Arial Narrow" w:eastAsia="Arial Narrow" w:hAnsi="Arial Narrow" w:cs="Arial Narrow"/>
          <w:sz w:val="24"/>
          <w:szCs w:val="24"/>
        </w:rPr>
        <w:t>o</w:t>
      </w:r>
      <w:r>
        <w:rPr>
          <w:rFonts w:ascii="Arial Narrow" w:eastAsia="Arial Narrow" w:hAnsi="Arial Narrow" w:cs="Arial Narrow"/>
          <w:spacing w:val="2"/>
          <w:sz w:val="24"/>
          <w:szCs w:val="24"/>
        </w:rPr>
        <w:t>v</w:t>
      </w:r>
      <w:r>
        <w:rPr>
          <w:rFonts w:ascii="Arial Narrow" w:eastAsia="Arial Narrow" w:hAnsi="Arial Narrow" w:cs="Arial Narrow"/>
          <w:sz w:val="24"/>
          <w:szCs w:val="24"/>
        </w:rPr>
        <w:t xml:space="preserve">ide high speed Internet access (HSIA). As wireless </w:t>
      </w:r>
      <w:r>
        <w:rPr>
          <w:rFonts w:ascii="Arial Narrow" w:eastAsia="Arial Narrow" w:hAnsi="Arial Narrow" w:cs="Arial Narrow"/>
          <w:spacing w:val="1"/>
          <w:sz w:val="24"/>
          <w:szCs w:val="24"/>
        </w:rPr>
        <w:t>s</w:t>
      </w:r>
      <w:r>
        <w:rPr>
          <w:rFonts w:ascii="Arial Narrow" w:eastAsia="Arial Narrow" w:hAnsi="Arial Narrow" w:cs="Arial Narrow"/>
          <w:sz w:val="24"/>
          <w:szCs w:val="24"/>
        </w:rPr>
        <w:t>ecurity has improved and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wireless applications have become more commonplace, the hospitality industry must</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now grapple with the fact that guests are truly mobile workers</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 xml:space="preserve">demanding </w:t>
      </w:r>
      <w:r>
        <w:rPr>
          <w:rFonts w:ascii="Arial Narrow" w:eastAsia="Arial Narrow" w:hAnsi="Arial Narrow" w:cs="Arial Narrow"/>
          <w:spacing w:val="2"/>
          <w:sz w:val="24"/>
          <w:szCs w:val="24"/>
        </w:rPr>
        <w:t>r</w:t>
      </w:r>
      <w:r>
        <w:rPr>
          <w:rFonts w:ascii="Arial Narrow" w:eastAsia="Arial Narrow" w:hAnsi="Arial Narrow" w:cs="Arial Narrow"/>
          <w:sz w:val="24"/>
          <w:szCs w:val="24"/>
        </w:rPr>
        <w:t>eliable, se</w:t>
      </w:r>
      <w:r>
        <w:rPr>
          <w:rFonts w:ascii="Arial Narrow" w:eastAsia="Arial Narrow" w:hAnsi="Arial Narrow" w:cs="Arial Narrow"/>
          <w:spacing w:val="1"/>
          <w:sz w:val="24"/>
          <w:szCs w:val="24"/>
        </w:rPr>
        <w:t>c</w:t>
      </w:r>
      <w:r>
        <w:rPr>
          <w:rFonts w:ascii="Arial Narrow" w:eastAsia="Arial Narrow" w:hAnsi="Arial Narrow" w:cs="Arial Narrow"/>
          <w:sz w:val="24"/>
          <w:szCs w:val="24"/>
        </w:rPr>
        <w:t>ure wireless access. Toda</w:t>
      </w:r>
      <w:r>
        <w:rPr>
          <w:rFonts w:ascii="Arial Narrow" w:eastAsia="Arial Narrow" w:hAnsi="Arial Narrow" w:cs="Arial Narrow"/>
          <w:spacing w:val="1"/>
          <w:sz w:val="24"/>
          <w:szCs w:val="24"/>
        </w:rPr>
        <w:t>y</w:t>
      </w:r>
      <w:r>
        <w:rPr>
          <w:rFonts w:ascii="Arial Narrow" w:eastAsia="Arial Narrow" w:hAnsi="Arial Narrow" w:cs="Arial Narrow"/>
          <w:sz w:val="24"/>
          <w:szCs w:val="24"/>
        </w:rPr>
        <w:t xml:space="preserve">, hoteliers can expand on </w:t>
      </w:r>
      <w:r>
        <w:rPr>
          <w:rFonts w:ascii="Arial Narrow" w:eastAsia="Arial Narrow" w:hAnsi="Arial Narrow" w:cs="Arial Narrow"/>
          <w:spacing w:val="2"/>
          <w:sz w:val="24"/>
          <w:szCs w:val="24"/>
        </w:rPr>
        <w:t>t</w:t>
      </w:r>
      <w:r>
        <w:rPr>
          <w:rFonts w:ascii="Arial Narrow" w:eastAsia="Arial Narrow" w:hAnsi="Arial Narrow" w:cs="Arial Narrow"/>
          <w:sz w:val="24"/>
          <w:szCs w:val="24"/>
        </w:rPr>
        <w:t xml:space="preserve">heir existing </w:t>
      </w:r>
      <w:r>
        <w:rPr>
          <w:rFonts w:ascii="Arial Narrow" w:eastAsia="Arial Narrow" w:hAnsi="Arial Narrow" w:cs="Arial Narrow"/>
          <w:spacing w:val="2"/>
          <w:sz w:val="24"/>
          <w:szCs w:val="24"/>
        </w:rPr>
        <w:t>t</w:t>
      </w:r>
      <w:r>
        <w:rPr>
          <w:rFonts w:ascii="Arial Narrow" w:eastAsia="Arial Narrow" w:hAnsi="Arial Narrow" w:cs="Arial Narrow"/>
          <w:sz w:val="24"/>
          <w:szCs w:val="24"/>
        </w:rPr>
        <w:t>echnology to take advantage of wireless networks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enable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servi</w:t>
      </w:r>
      <w:r>
        <w:rPr>
          <w:rFonts w:ascii="Arial Narrow" w:eastAsia="Arial Narrow" w:hAnsi="Arial Narrow" w:cs="Arial Narrow"/>
          <w:spacing w:val="1"/>
          <w:sz w:val="24"/>
          <w:szCs w:val="24"/>
        </w:rPr>
        <w:t>c</w:t>
      </w:r>
      <w:r>
        <w:rPr>
          <w:rFonts w:ascii="Arial Narrow" w:eastAsia="Arial Narrow" w:hAnsi="Arial Narrow" w:cs="Arial Narrow"/>
          <w:sz w:val="24"/>
          <w:szCs w:val="24"/>
        </w:rPr>
        <w:t>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that go beyond pro</w:t>
      </w:r>
      <w:r>
        <w:rPr>
          <w:rFonts w:ascii="Arial Narrow" w:eastAsia="Arial Narrow" w:hAnsi="Arial Narrow" w:cs="Arial Narrow"/>
          <w:spacing w:val="1"/>
          <w:sz w:val="24"/>
          <w:szCs w:val="24"/>
        </w:rPr>
        <w:t>v</w:t>
      </w:r>
      <w:r>
        <w:rPr>
          <w:rFonts w:ascii="Arial Narrow" w:eastAsia="Arial Narrow" w:hAnsi="Arial Narrow" w:cs="Arial Narrow"/>
          <w:sz w:val="24"/>
          <w:szCs w:val="24"/>
        </w:rPr>
        <w:t>iding Internet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ac</w:t>
      </w:r>
      <w:r>
        <w:rPr>
          <w:rFonts w:ascii="Arial Narrow" w:eastAsia="Arial Narrow" w:hAnsi="Arial Narrow" w:cs="Arial Narrow"/>
          <w:spacing w:val="1"/>
          <w:sz w:val="24"/>
          <w:szCs w:val="24"/>
        </w:rPr>
        <w:t>c</w:t>
      </w:r>
      <w:r>
        <w:rPr>
          <w:rFonts w:ascii="Arial Narrow" w:eastAsia="Arial Narrow" w:hAnsi="Arial Narrow" w:cs="Arial Narrow"/>
          <w:sz w:val="24"/>
          <w:szCs w:val="24"/>
        </w:rPr>
        <w:t>ess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alone. </w:t>
      </w:r>
      <w:r>
        <w:rPr>
          <w:rFonts w:ascii="Arial Narrow" w:eastAsia="Arial Narrow" w:hAnsi="Arial Narrow" w:cs="Arial Narrow"/>
          <w:spacing w:val="1"/>
          <w:sz w:val="24"/>
          <w:szCs w:val="24"/>
        </w:rPr>
        <w:t xml:space="preserve"> </w:t>
      </w:r>
      <w:del w:id="4" w:author="Tim Race" w:date="2013-08-07T11:51:00Z">
        <w:r w:rsidDel="008E38E5">
          <w:rPr>
            <w:rFonts w:ascii="Arial Narrow" w:eastAsia="Arial Narrow" w:hAnsi="Arial Narrow" w:cs="Arial Narrow"/>
            <w:spacing w:val="1"/>
            <w:sz w:val="24"/>
            <w:szCs w:val="24"/>
          </w:rPr>
          <w:delText>W</w:delText>
        </w:r>
        <w:r w:rsidDel="008E38E5">
          <w:rPr>
            <w:rFonts w:ascii="Arial Narrow" w:eastAsia="Arial Narrow" w:hAnsi="Arial Narrow" w:cs="Arial Narrow"/>
            <w:spacing w:val="-1"/>
            <w:sz w:val="24"/>
            <w:szCs w:val="24"/>
          </w:rPr>
          <w:delText>i</w:delText>
        </w:r>
        <w:r w:rsidDel="008E38E5">
          <w:rPr>
            <w:rFonts w:ascii="Arial Narrow" w:eastAsia="Arial Narrow" w:hAnsi="Arial Narrow" w:cs="Arial Narrow"/>
            <w:sz w:val="24"/>
            <w:szCs w:val="24"/>
          </w:rPr>
          <w:delText>- Fi users in North America have increa</w:delText>
        </w:r>
        <w:r w:rsidDel="008E38E5">
          <w:rPr>
            <w:rFonts w:ascii="Arial Narrow" w:eastAsia="Arial Narrow" w:hAnsi="Arial Narrow" w:cs="Arial Narrow"/>
            <w:spacing w:val="1"/>
            <w:sz w:val="24"/>
            <w:szCs w:val="24"/>
          </w:rPr>
          <w:delText>s</w:delText>
        </w:r>
        <w:r w:rsidDel="008E38E5">
          <w:rPr>
            <w:rFonts w:ascii="Arial Narrow" w:eastAsia="Arial Narrow" w:hAnsi="Arial Narrow" w:cs="Arial Narrow"/>
            <w:sz w:val="24"/>
            <w:szCs w:val="24"/>
          </w:rPr>
          <w:delText>ed</w:delText>
        </w:r>
        <w:r w:rsidDel="008E38E5">
          <w:rPr>
            <w:rFonts w:ascii="Arial Narrow" w:eastAsia="Arial Narrow" w:hAnsi="Arial Narrow" w:cs="Arial Narrow"/>
            <w:spacing w:val="1"/>
            <w:sz w:val="24"/>
            <w:szCs w:val="24"/>
          </w:rPr>
          <w:delText xml:space="preserve"> </w:delText>
        </w:r>
        <w:r w:rsidDel="008E38E5">
          <w:rPr>
            <w:rFonts w:ascii="Arial Narrow" w:eastAsia="Arial Narrow" w:hAnsi="Arial Narrow" w:cs="Arial Narrow"/>
            <w:sz w:val="24"/>
            <w:szCs w:val="24"/>
          </w:rPr>
          <w:delText>from 1.6 million users in 2002 to 1</w:delText>
        </w:r>
        <w:r w:rsidDel="008E38E5">
          <w:rPr>
            <w:rFonts w:ascii="Arial Narrow" w:eastAsia="Arial Narrow" w:hAnsi="Arial Narrow" w:cs="Arial Narrow"/>
            <w:spacing w:val="1"/>
            <w:sz w:val="24"/>
            <w:szCs w:val="24"/>
          </w:rPr>
          <w:delText>6</w:delText>
        </w:r>
        <w:r w:rsidDel="008E38E5">
          <w:rPr>
            <w:rFonts w:ascii="Arial Narrow" w:eastAsia="Arial Narrow" w:hAnsi="Arial Narrow" w:cs="Arial Narrow"/>
            <w:sz w:val="24"/>
            <w:szCs w:val="24"/>
          </w:rPr>
          <w:delText>.5 million users today and t</w:delText>
        </w:r>
        <w:r w:rsidDel="008E38E5">
          <w:rPr>
            <w:rFonts w:ascii="Arial Narrow" w:eastAsia="Arial Narrow" w:hAnsi="Arial Narrow" w:cs="Arial Narrow"/>
            <w:spacing w:val="1"/>
            <w:sz w:val="24"/>
            <w:szCs w:val="24"/>
          </w:rPr>
          <w:delText>h</w:delText>
        </w:r>
        <w:r w:rsidDel="008E38E5">
          <w:rPr>
            <w:rFonts w:ascii="Arial Narrow" w:eastAsia="Arial Narrow" w:hAnsi="Arial Narrow" w:cs="Arial Narrow"/>
            <w:sz w:val="24"/>
            <w:szCs w:val="24"/>
          </w:rPr>
          <w:delText>e number is expected to top 31 million</w:delText>
        </w:r>
        <w:r w:rsidDel="008E38E5">
          <w:rPr>
            <w:rFonts w:ascii="Arial Narrow" w:eastAsia="Arial Narrow" w:hAnsi="Arial Narrow" w:cs="Arial Narrow"/>
            <w:spacing w:val="1"/>
            <w:sz w:val="24"/>
            <w:szCs w:val="24"/>
          </w:rPr>
          <w:delText xml:space="preserve"> </w:delText>
        </w:r>
        <w:r w:rsidDel="008E38E5">
          <w:rPr>
            <w:rFonts w:ascii="Arial Narrow" w:eastAsia="Arial Narrow" w:hAnsi="Arial Narrow" w:cs="Arial Narrow"/>
            <w:sz w:val="24"/>
            <w:szCs w:val="24"/>
          </w:rPr>
          <w:delText>by 2007</w:delText>
        </w:r>
      </w:del>
      <w:r>
        <w:rPr>
          <w:rFonts w:ascii="Arial Narrow" w:eastAsia="Arial Narrow" w:hAnsi="Arial Narrow" w:cs="Arial Narrow"/>
          <w:spacing w:val="3"/>
          <w:sz w:val="24"/>
          <w:szCs w:val="24"/>
        </w:rPr>
        <w:t>.</w:t>
      </w:r>
      <w:r>
        <w:rPr>
          <w:rFonts w:ascii="Arial Narrow" w:eastAsia="Arial Narrow" w:hAnsi="Arial Narrow" w:cs="Arial Narrow"/>
          <w:position w:val="6"/>
          <w:sz w:val="16"/>
          <w:szCs w:val="16"/>
        </w:rPr>
        <w:t xml:space="preserve">1  </w:t>
      </w:r>
      <w:r>
        <w:rPr>
          <w:rFonts w:ascii="Arial Narrow" w:eastAsia="Arial Narrow" w:hAnsi="Arial Narrow" w:cs="Arial Narrow"/>
          <w:spacing w:val="33"/>
          <w:position w:val="6"/>
          <w:sz w:val="16"/>
          <w:szCs w:val="16"/>
        </w:rPr>
        <w:t xml:space="preserve"> </w:t>
      </w:r>
      <w:del w:id="5" w:author="Tim Race" w:date="2013-08-07T11:51:00Z">
        <w:r w:rsidDel="008E38E5">
          <w:rPr>
            <w:rFonts w:ascii="Arial Narrow" w:eastAsia="Arial Narrow" w:hAnsi="Arial Narrow" w:cs="Arial Narrow"/>
            <w:sz w:val="24"/>
            <w:szCs w:val="24"/>
          </w:rPr>
          <w:delText>In addition</w:delText>
        </w:r>
        <w:r w:rsidDel="008E38E5">
          <w:rPr>
            <w:rFonts w:ascii="Arial Narrow" w:eastAsia="Arial Narrow" w:hAnsi="Arial Narrow" w:cs="Arial Narrow"/>
            <w:spacing w:val="1"/>
            <w:sz w:val="24"/>
            <w:szCs w:val="24"/>
          </w:rPr>
          <w:delText xml:space="preserve"> </w:delText>
        </w:r>
        <w:r w:rsidDel="008E38E5">
          <w:rPr>
            <w:rFonts w:ascii="Arial Narrow" w:eastAsia="Arial Narrow" w:hAnsi="Arial Narrow" w:cs="Arial Narrow"/>
            <w:sz w:val="24"/>
            <w:szCs w:val="24"/>
          </w:rPr>
          <w:delText>to Wi-Fi users, many more</w:delText>
        </w:r>
        <w:r w:rsidDel="008E38E5">
          <w:rPr>
            <w:rFonts w:ascii="Arial Narrow" w:eastAsia="Arial Narrow" w:hAnsi="Arial Narrow" w:cs="Arial Narrow"/>
            <w:spacing w:val="1"/>
            <w:sz w:val="24"/>
            <w:szCs w:val="24"/>
          </w:rPr>
          <w:delText xml:space="preserve"> </w:delText>
        </w:r>
        <w:r w:rsidDel="008E38E5">
          <w:rPr>
            <w:rFonts w:ascii="Arial Narrow" w:eastAsia="Arial Narrow" w:hAnsi="Arial Narrow" w:cs="Arial Narrow"/>
            <w:sz w:val="24"/>
            <w:szCs w:val="24"/>
          </w:rPr>
          <w:delText>millions will utilize</w:delText>
        </w:r>
        <w:r w:rsidDel="008E38E5">
          <w:rPr>
            <w:rFonts w:ascii="Arial Narrow" w:eastAsia="Arial Narrow" w:hAnsi="Arial Narrow" w:cs="Arial Narrow"/>
            <w:spacing w:val="2"/>
            <w:sz w:val="24"/>
            <w:szCs w:val="24"/>
          </w:rPr>
          <w:delText xml:space="preserve"> </w:delText>
        </w:r>
        <w:r w:rsidDel="008E38E5">
          <w:rPr>
            <w:rFonts w:ascii="Arial Narrow" w:eastAsia="Arial Narrow" w:hAnsi="Arial Narrow" w:cs="Arial Narrow"/>
            <w:sz w:val="24"/>
            <w:szCs w:val="24"/>
          </w:rPr>
          <w:delText>non –</w:delText>
        </w:r>
        <w:r w:rsidDel="008E38E5">
          <w:rPr>
            <w:rFonts w:ascii="Arial Narrow" w:eastAsia="Arial Narrow" w:hAnsi="Arial Narrow" w:cs="Arial Narrow"/>
            <w:spacing w:val="1"/>
            <w:sz w:val="24"/>
            <w:szCs w:val="24"/>
          </w:rPr>
          <w:delText xml:space="preserve"> </w:delText>
        </w:r>
        <w:r w:rsidDel="008E38E5">
          <w:rPr>
            <w:rFonts w:ascii="Arial Narrow" w:eastAsia="Arial Narrow" w:hAnsi="Arial Narrow" w:cs="Arial Narrow"/>
            <w:sz w:val="24"/>
            <w:szCs w:val="24"/>
          </w:rPr>
          <w:delText>802.11 wir</w:delText>
        </w:r>
        <w:r w:rsidDel="008E38E5">
          <w:rPr>
            <w:rFonts w:ascii="Arial Narrow" w:eastAsia="Arial Narrow" w:hAnsi="Arial Narrow" w:cs="Arial Narrow"/>
            <w:spacing w:val="1"/>
            <w:sz w:val="24"/>
            <w:szCs w:val="24"/>
          </w:rPr>
          <w:delText>e</w:delText>
        </w:r>
        <w:r w:rsidDel="008E38E5">
          <w:rPr>
            <w:rFonts w:ascii="Arial Narrow" w:eastAsia="Arial Narrow" w:hAnsi="Arial Narrow" w:cs="Arial Narrow"/>
            <w:sz w:val="24"/>
            <w:szCs w:val="24"/>
          </w:rPr>
          <w:delText>less networks (i.e. Wi-MAX) as these become</w:delText>
        </w:r>
        <w:r w:rsidDel="008E38E5">
          <w:rPr>
            <w:rFonts w:ascii="Arial Narrow" w:eastAsia="Arial Narrow" w:hAnsi="Arial Narrow" w:cs="Arial Narrow"/>
            <w:spacing w:val="1"/>
            <w:sz w:val="24"/>
            <w:szCs w:val="24"/>
          </w:rPr>
          <w:delText xml:space="preserve"> </w:delText>
        </w:r>
        <w:r w:rsidDel="008E38E5">
          <w:rPr>
            <w:rFonts w:ascii="Arial Narrow" w:eastAsia="Arial Narrow" w:hAnsi="Arial Narrow" w:cs="Arial Narrow"/>
            <w:sz w:val="24"/>
            <w:szCs w:val="24"/>
          </w:rPr>
          <w:delText xml:space="preserve">standardized and generally available. </w:delText>
        </w:r>
      </w:del>
      <w:del w:id="6" w:author="Tim Race" w:date="2013-08-07T11:52:00Z">
        <w:r w:rsidDel="008E38E5">
          <w:rPr>
            <w:rFonts w:ascii="Arial Narrow" w:eastAsia="Arial Narrow" w:hAnsi="Arial Narrow" w:cs="Arial Narrow"/>
            <w:sz w:val="24"/>
            <w:szCs w:val="24"/>
          </w:rPr>
          <w:delText xml:space="preserve">With </w:delText>
        </w:r>
        <w:r w:rsidDel="008E38E5">
          <w:rPr>
            <w:rFonts w:ascii="Arial Narrow" w:eastAsia="Arial Narrow" w:hAnsi="Arial Narrow" w:cs="Arial Narrow"/>
            <w:spacing w:val="31"/>
            <w:sz w:val="24"/>
            <w:szCs w:val="24"/>
          </w:rPr>
          <w:delText xml:space="preserve"> </w:delText>
        </w:r>
        <w:r w:rsidDel="008E38E5">
          <w:rPr>
            <w:rFonts w:ascii="Arial Narrow" w:eastAsia="Arial Narrow" w:hAnsi="Arial Narrow" w:cs="Arial Narrow"/>
            <w:sz w:val="24"/>
            <w:szCs w:val="24"/>
          </w:rPr>
          <w:delText>the</w:delText>
        </w:r>
      </w:del>
      <w:ins w:id="7" w:author="Tim Race" w:date="2013-08-07T11:52:00Z">
        <w:r>
          <w:rPr>
            <w:rFonts w:ascii="Arial Narrow" w:eastAsia="Arial Narrow" w:hAnsi="Arial Narrow" w:cs="Arial Narrow"/>
            <w:sz w:val="24"/>
            <w:szCs w:val="24"/>
          </w:rPr>
          <w:t xml:space="preserve">With </w:t>
        </w:r>
        <w:proofErr w:type="gramStart"/>
        <w:r>
          <w:rPr>
            <w:rFonts w:ascii="Arial Narrow" w:eastAsia="Arial Narrow" w:hAnsi="Arial Narrow" w:cs="Arial Narrow"/>
            <w:spacing w:val="31"/>
            <w:sz w:val="24"/>
            <w:szCs w:val="24"/>
          </w:rPr>
          <w:t>the</w:t>
        </w:r>
      </w:ins>
      <w:r>
        <w:rPr>
          <w:rFonts w:ascii="Arial Narrow" w:eastAsia="Arial Narrow" w:hAnsi="Arial Narrow" w:cs="Arial Narrow"/>
          <w:sz w:val="24"/>
          <w:szCs w:val="24"/>
        </w:rPr>
        <w:t xml:space="preserve"> </w:t>
      </w:r>
      <w:r>
        <w:rPr>
          <w:rFonts w:ascii="Arial Narrow" w:eastAsia="Arial Narrow" w:hAnsi="Arial Narrow" w:cs="Arial Narrow"/>
          <w:spacing w:val="31"/>
          <w:sz w:val="24"/>
          <w:szCs w:val="24"/>
        </w:rPr>
        <w:t xml:space="preserve"> </w:t>
      </w:r>
      <w:r>
        <w:rPr>
          <w:rFonts w:ascii="Arial Narrow" w:eastAsia="Arial Narrow" w:hAnsi="Arial Narrow" w:cs="Arial Narrow"/>
          <w:sz w:val="24"/>
          <w:szCs w:val="24"/>
        </w:rPr>
        <w:t>proliferation</w:t>
      </w:r>
      <w:proofErr w:type="gramEnd"/>
      <w:r>
        <w:rPr>
          <w:rFonts w:ascii="Arial Narrow" w:eastAsia="Arial Narrow" w:hAnsi="Arial Narrow" w:cs="Arial Narrow"/>
          <w:sz w:val="24"/>
          <w:szCs w:val="24"/>
        </w:rPr>
        <w:t xml:space="preserve"> </w:t>
      </w:r>
      <w:r>
        <w:rPr>
          <w:rFonts w:ascii="Arial Narrow" w:eastAsia="Arial Narrow" w:hAnsi="Arial Narrow" w:cs="Arial Narrow"/>
          <w:spacing w:val="31"/>
          <w:sz w:val="24"/>
          <w:szCs w:val="24"/>
        </w:rPr>
        <w:t xml:space="preserve"> </w:t>
      </w:r>
      <w:r>
        <w:rPr>
          <w:rFonts w:ascii="Arial Narrow" w:eastAsia="Arial Narrow" w:hAnsi="Arial Narrow" w:cs="Arial Narrow"/>
          <w:sz w:val="24"/>
          <w:szCs w:val="24"/>
        </w:rPr>
        <w:t xml:space="preserve">of </w:t>
      </w:r>
      <w:r>
        <w:rPr>
          <w:rFonts w:ascii="Arial Narrow" w:eastAsia="Arial Narrow" w:hAnsi="Arial Narrow" w:cs="Arial Narrow"/>
          <w:spacing w:val="33"/>
          <w:sz w:val="24"/>
          <w:szCs w:val="24"/>
        </w:rPr>
        <w:t xml:space="preserve"> </w:t>
      </w:r>
      <w:r>
        <w:rPr>
          <w:rFonts w:ascii="Arial Narrow" w:eastAsia="Arial Narrow" w:hAnsi="Arial Narrow" w:cs="Arial Narrow"/>
          <w:sz w:val="24"/>
          <w:szCs w:val="24"/>
        </w:rPr>
        <w:t xml:space="preserve">wireless </w:t>
      </w:r>
      <w:r>
        <w:rPr>
          <w:rFonts w:ascii="Arial Narrow" w:eastAsia="Arial Narrow" w:hAnsi="Arial Narrow" w:cs="Arial Narrow"/>
          <w:spacing w:val="31"/>
          <w:sz w:val="24"/>
          <w:szCs w:val="24"/>
        </w:rPr>
        <w:t xml:space="preserve"> </w:t>
      </w:r>
      <w:r>
        <w:rPr>
          <w:rFonts w:ascii="Arial Narrow" w:eastAsia="Arial Narrow" w:hAnsi="Arial Narrow" w:cs="Arial Narrow"/>
          <w:sz w:val="24"/>
          <w:szCs w:val="24"/>
        </w:rPr>
        <w:t xml:space="preserve">handheld </w:t>
      </w:r>
      <w:r>
        <w:rPr>
          <w:rFonts w:ascii="Arial Narrow" w:eastAsia="Arial Narrow" w:hAnsi="Arial Narrow" w:cs="Arial Narrow"/>
          <w:spacing w:val="31"/>
          <w:sz w:val="24"/>
          <w:szCs w:val="24"/>
        </w:rPr>
        <w:t xml:space="preserve"> </w:t>
      </w:r>
      <w:r>
        <w:rPr>
          <w:rFonts w:ascii="Arial Narrow" w:eastAsia="Arial Narrow" w:hAnsi="Arial Narrow" w:cs="Arial Narrow"/>
          <w:sz w:val="24"/>
          <w:szCs w:val="24"/>
        </w:rPr>
        <w:t>de</w:t>
      </w:r>
      <w:r>
        <w:rPr>
          <w:rFonts w:ascii="Arial Narrow" w:eastAsia="Arial Narrow" w:hAnsi="Arial Narrow" w:cs="Arial Narrow"/>
          <w:spacing w:val="1"/>
          <w:sz w:val="24"/>
          <w:szCs w:val="24"/>
        </w:rPr>
        <w:t>v</w:t>
      </w:r>
      <w:r>
        <w:rPr>
          <w:rFonts w:ascii="Arial Narrow" w:eastAsia="Arial Narrow" w:hAnsi="Arial Narrow" w:cs="Arial Narrow"/>
          <w:sz w:val="24"/>
          <w:szCs w:val="24"/>
        </w:rPr>
        <w:t>i</w:t>
      </w:r>
      <w:r>
        <w:rPr>
          <w:rFonts w:ascii="Arial Narrow" w:eastAsia="Arial Narrow" w:hAnsi="Arial Narrow" w:cs="Arial Narrow"/>
          <w:spacing w:val="1"/>
          <w:sz w:val="24"/>
          <w:szCs w:val="24"/>
        </w:rPr>
        <w:t>c</w:t>
      </w:r>
      <w:r>
        <w:rPr>
          <w:rFonts w:ascii="Arial Narrow" w:eastAsia="Arial Narrow" w:hAnsi="Arial Narrow" w:cs="Arial Narrow"/>
          <w:sz w:val="24"/>
          <w:szCs w:val="24"/>
        </w:rPr>
        <w:t xml:space="preserve">es, </w:t>
      </w:r>
      <w:r>
        <w:rPr>
          <w:rFonts w:ascii="Arial Narrow" w:eastAsia="Arial Narrow" w:hAnsi="Arial Narrow" w:cs="Arial Narrow"/>
          <w:spacing w:val="31"/>
          <w:sz w:val="24"/>
          <w:szCs w:val="24"/>
        </w:rPr>
        <w:t xml:space="preserve"> </w:t>
      </w:r>
      <w:r>
        <w:rPr>
          <w:rFonts w:ascii="Arial Narrow" w:eastAsia="Arial Narrow" w:hAnsi="Arial Narrow" w:cs="Arial Narrow"/>
          <w:sz w:val="24"/>
          <w:szCs w:val="24"/>
        </w:rPr>
        <w:t xml:space="preserve">business </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 xml:space="preserve">and </w:t>
      </w:r>
      <w:r>
        <w:rPr>
          <w:rFonts w:ascii="Arial Narrow" w:eastAsia="Arial Narrow" w:hAnsi="Arial Narrow" w:cs="Arial Narrow"/>
          <w:spacing w:val="31"/>
          <w:sz w:val="24"/>
          <w:szCs w:val="24"/>
        </w:rPr>
        <w:t xml:space="preserve"> </w:t>
      </w:r>
      <w:r>
        <w:rPr>
          <w:rFonts w:ascii="Arial Narrow" w:eastAsia="Arial Narrow" w:hAnsi="Arial Narrow" w:cs="Arial Narrow"/>
          <w:sz w:val="24"/>
          <w:szCs w:val="24"/>
        </w:rPr>
        <w:t>vacation travelers logi</w:t>
      </w:r>
      <w:r>
        <w:rPr>
          <w:rFonts w:ascii="Arial Narrow" w:eastAsia="Arial Narrow" w:hAnsi="Arial Narrow" w:cs="Arial Narrow"/>
          <w:spacing w:val="1"/>
          <w:sz w:val="24"/>
          <w:szCs w:val="24"/>
        </w:rPr>
        <w:t>c</w:t>
      </w:r>
      <w:r>
        <w:rPr>
          <w:rFonts w:ascii="Arial Narrow" w:eastAsia="Arial Narrow" w:hAnsi="Arial Narrow" w:cs="Arial Narrow"/>
          <w:sz w:val="24"/>
          <w:szCs w:val="24"/>
        </w:rPr>
        <w:t>ally expect wireless access</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during their stay. The increasing demand created</w:t>
      </w:r>
      <w:r>
        <w:rPr>
          <w:rFonts w:ascii="Arial Narrow" w:eastAsia="Arial Narrow" w:hAnsi="Arial Narrow" w:cs="Arial Narrow"/>
          <w:spacing w:val="33"/>
          <w:sz w:val="24"/>
          <w:szCs w:val="24"/>
        </w:rPr>
        <w:t xml:space="preserve"> </w:t>
      </w:r>
      <w:r>
        <w:rPr>
          <w:rFonts w:ascii="Arial Narrow" w:eastAsia="Arial Narrow" w:hAnsi="Arial Narrow" w:cs="Arial Narrow"/>
          <w:sz w:val="24"/>
          <w:szCs w:val="24"/>
        </w:rPr>
        <w:t>by</w:t>
      </w:r>
      <w:r>
        <w:rPr>
          <w:rFonts w:ascii="Arial Narrow" w:eastAsia="Arial Narrow" w:hAnsi="Arial Narrow" w:cs="Arial Narrow"/>
          <w:spacing w:val="33"/>
          <w:sz w:val="24"/>
          <w:szCs w:val="24"/>
        </w:rPr>
        <w:t xml:space="preserve"> </w:t>
      </w:r>
      <w:r>
        <w:rPr>
          <w:rFonts w:ascii="Arial Narrow" w:eastAsia="Arial Narrow" w:hAnsi="Arial Narrow" w:cs="Arial Narrow"/>
          <w:sz w:val="24"/>
          <w:szCs w:val="24"/>
        </w:rPr>
        <w:t>these</w:t>
      </w:r>
      <w:r>
        <w:rPr>
          <w:rFonts w:ascii="Arial Narrow" w:eastAsia="Arial Narrow" w:hAnsi="Arial Narrow" w:cs="Arial Narrow"/>
          <w:spacing w:val="33"/>
          <w:sz w:val="24"/>
          <w:szCs w:val="24"/>
        </w:rPr>
        <w:t xml:space="preserve"> </w:t>
      </w:r>
      <w:r>
        <w:rPr>
          <w:rFonts w:ascii="Arial Narrow" w:eastAsia="Arial Narrow" w:hAnsi="Arial Narrow" w:cs="Arial Narrow"/>
          <w:sz w:val="24"/>
          <w:szCs w:val="24"/>
        </w:rPr>
        <w:t>guests</w:t>
      </w:r>
      <w:r>
        <w:rPr>
          <w:rFonts w:ascii="Arial Narrow" w:eastAsia="Arial Narrow" w:hAnsi="Arial Narrow" w:cs="Arial Narrow"/>
          <w:spacing w:val="33"/>
          <w:sz w:val="24"/>
          <w:szCs w:val="24"/>
        </w:rPr>
        <w:t xml:space="preserve"> </w:t>
      </w:r>
      <w:r>
        <w:rPr>
          <w:rFonts w:ascii="Arial Narrow" w:eastAsia="Arial Narrow" w:hAnsi="Arial Narrow" w:cs="Arial Narrow"/>
          <w:sz w:val="24"/>
          <w:szCs w:val="24"/>
        </w:rPr>
        <w:t>influences</w:t>
      </w:r>
      <w:r>
        <w:rPr>
          <w:rFonts w:ascii="Arial Narrow" w:eastAsia="Arial Narrow" w:hAnsi="Arial Narrow" w:cs="Arial Narrow"/>
          <w:spacing w:val="33"/>
          <w:sz w:val="24"/>
          <w:szCs w:val="24"/>
        </w:rPr>
        <w:t xml:space="preserve"> </w:t>
      </w:r>
      <w:r>
        <w:rPr>
          <w:rFonts w:ascii="Arial Narrow" w:eastAsia="Arial Narrow" w:hAnsi="Arial Narrow" w:cs="Arial Narrow"/>
          <w:sz w:val="24"/>
          <w:szCs w:val="24"/>
        </w:rPr>
        <w:t>how</w:t>
      </w:r>
      <w:r>
        <w:rPr>
          <w:rFonts w:ascii="Arial Narrow" w:eastAsia="Arial Narrow" w:hAnsi="Arial Narrow" w:cs="Arial Narrow"/>
          <w:spacing w:val="33"/>
          <w:sz w:val="24"/>
          <w:szCs w:val="24"/>
        </w:rPr>
        <w:t xml:space="preserve"> </w:t>
      </w:r>
      <w:r>
        <w:rPr>
          <w:rFonts w:ascii="Arial Narrow" w:eastAsia="Arial Narrow" w:hAnsi="Arial Narrow" w:cs="Arial Narrow"/>
          <w:sz w:val="24"/>
          <w:szCs w:val="24"/>
        </w:rPr>
        <w:t>hot</w:t>
      </w:r>
      <w:r>
        <w:rPr>
          <w:rFonts w:ascii="Arial Narrow" w:eastAsia="Arial Narrow" w:hAnsi="Arial Narrow" w:cs="Arial Narrow"/>
          <w:spacing w:val="1"/>
          <w:sz w:val="24"/>
          <w:szCs w:val="24"/>
        </w:rPr>
        <w:t>e</w:t>
      </w:r>
      <w:r>
        <w:rPr>
          <w:rFonts w:ascii="Arial Narrow" w:eastAsia="Arial Narrow" w:hAnsi="Arial Narrow" w:cs="Arial Narrow"/>
          <w:sz w:val="24"/>
          <w:szCs w:val="24"/>
        </w:rPr>
        <w:t>liers</w:t>
      </w:r>
      <w:r>
        <w:rPr>
          <w:rFonts w:ascii="Arial Narrow" w:eastAsia="Arial Narrow" w:hAnsi="Arial Narrow" w:cs="Arial Narrow"/>
          <w:spacing w:val="33"/>
          <w:sz w:val="24"/>
          <w:szCs w:val="24"/>
        </w:rPr>
        <w:t xml:space="preserve"> </w:t>
      </w:r>
      <w:r>
        <w:rPr>
          <w:rFonts w:ascii="Arial Narrow" w:eastAsia="Arial Narrow" w:hAnsi="Arial Narrow" w:cs="Arial Narrow"/>
          <w:sz w:val="24"/>
          <w:szCs w:val="24"/>
        </w:rPr>
        <w:t>will</w:t>
      </w:r>
      <w:r>
        <w:rPr>
          <w:rFonts w:ascii="Arial Narrow" w:eastAsia="Arial Narrow" w:hAnsi="Arial Narrow" w:cs="Arial Narrow"/>
          <w:spacing w:val="33"/>
          <w:sz w:val="24"/>
          <w:szCs w:val="24"/>
        </w:rPr>
        <w:t xml:space="preserve"> </w:t>
      </w:r>
      <w:r>
        <w:rPr>
          <w:rFonts w:ascii="Arial Narrow" w:eastAsia="Arial Narrow" w:hAnsi="Arial Narrow" w:cs="Arial Narrow"/>
          <w:sz w:val="24"/>
          <w:szCs w:val="24"/>
        </w:rPr>
        <w:t>provide</w:t>
      </w:r>
      <w:r>
        <w:rPr>
          <w:rFonts w:ascii="Arial Narrow" w:eastAsia="Arial Narrow" w:hAnsi="Arial Narrow" w:cs="Arial Narrow"/>
          <w:spacing w:val="33"/>
          <w:sz w:val="24"/>
          <w:szCs w:val="24"/>
        </w:rPr>
        <w:t xml:space="preserve"> </w:t>
      </w:r>
      <w:r>
        <w:rPr>
          <w:rFonts w:ascii="Arial Narrow" w:eastAsia="Arial Narrow" w:hAnsi="Arial Narrow" w:cs="Arial Narrow"/>
          <w:sz w:val="24"/>
          <w:szCs w:val="24"/>
        </w:rPr>
        <w:t>this</w:t>
      </w:r>
      <w:r>
        <w:rPr>
          <w:rFonts w:ascii="Arial Narrow" w:eastAsia="Arial Narrow" w:hAnsi="Arial Narrow" w:cs="Arial Narrow"/>
          <w:spacing w:val="33"/>
          <w:sz w:val="24"/>
          <w:szCs w:val="24"/>
        </w:rPr>
        <w:t xml:space="preserve"> </w:t>
      </w:r>
      <w:r>
        <w:rPr>
          <w:rFonts w:ascii="Arial Narrow" w:eastAsia="Arial Narrow" w:hAnsi="Arial Narrow" w:cs="Arial Narrow"/>
          <w:sz w:val="24"/>
          <w:szCs w:val="24"/>
        </w:rPr>
        <w:t>service,</w:t>
      </w:r>
      <w:r>
        <w:rPr>
          <w:rFonts w:ascii="Arial Narrow" w:eastAsia="Arial Narrow" w:hAnsi="Arial Narrow" w:cs="Arial Narrow"/>
          <w:spacing w:val="33"/>
          <w:sz w:val="24"/>
          <w:szCs w:val="24"/>
        </w:rPr>
        <w:t xml:space="preserve"> </w:t>
      </w:r>
      <w:r>
        <w:rPr>
          <w:rFonts w:ascii="Arial Narrow" w:eastAsia="Arial Narrow" w:hAnsi="Arial Narrow" w:cs="Arial Narrow"/>
          <w:sz w:val="24"/>
          <w:szCs w:val="24"/>
        </w:rPr>
        <w:t>what type of wirel</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ss they will </w:t>
      </w:r>
      <w:r>
        <w:rPr>
          <w:rFonts w:ascii="Arial Narrow" w:eastAsia="Arial Narrow" w:hAnsi="Arial Narrow" w:cs="Arial Narrow"/>
          <w:spacing w:val="1"/>
          <w:sz w:val="24"/>
          <w:szCs w:val="24"/>
        </w:rPr>
        <w:t>d</w:t>
      </w:r>
      <w:r>
        <w:rPr>
          <w:rFonts w:ascii="Arial Narrow" w:eastAsia="Arial Narrow" w:hAnsi="Arial Narrow" w:cs="Arial Narrow"/>
          <w:sz w:val="24"/>
          <w:szCs w:val="24"/>
        </w:rPr>
        <w:t>eploy a</w:t>
      </w:r>
      <w:r>
        <w:rPr>
          <w:rFonts w:ascii="Arial Narrow" w:eastAsia="Arial Narrow" w:hAnsi="Arial Narrow" w:cs="Arial Narrow"/>
          <w:spacing w:val="1"/>
          <w:sz w:val="24"/>
          <w:szCs w:val="24"/>
        </w:rPr>
        <w:t>n</w:t>
      </w:r>
      <w:r>
        <w:rPr>
          <w:rFonts w:ascii="Arial Narrow" w:eastAsia="Arial Narrow" w:hAnsi="Arial Narrow" w:cs="Arial Narrow"/>
          <w:sz w:val="24"/>
          <w:szCs w:val="24"/>
        </w:rPr>
        <w:t>d w</w:t>
      </w:r>
      <w:r>
        <w:rPr>
          <w:rFonts w:ascii="Arial Narrow" w:eastAsia="Arial Narrow" w:hAnsi="Arial Narrow" w:cs="Arial Narrow"/>
          <w:spacing w:val="2"/>
          <w:sz w:val="24"/>
          <w:szCs w:val="24"/>
        </w:rPr>
        <w:t>h</w:t>
      </w:r>
      <w:r>
        <w:rPr>
          <w:rFonts w:ascii="Arial Narrow" w:eastAsia="Arial Narrow" w:hAnsi="Arial Narrow" w:cs="Arial Narrow"/>
          <w:sz w:val="24"/>
          <w:szCs w:val="24"/>
        </w:rPr>
        <w:t xml:space="preserve">ether it will </w:t>
      </w:r>
      <w:r>
        <w:rPr>
          <w:rFonts w:ascii="Arial Narrow" w:eastAsia="Arial Narrow" w:hAnsi="Arial Narrow" w:cs="Arial Narrow"/>
          <w:spacing w:val="1"/>
          <w:sz w:val="24"/>
          <w:szCs w:val="24"/>
        </w:rPr>
        <w:t>b</w:t>
      </w:r>
      <w:r>
        <w:rPr>
          <w:rFonts w:ascii="Arial Narrow" w:eastAsia="Arial Narrow" w:hAnsi="Arial Narrow" w:cs="Arial Narrow"/>
          <w:sz w:val="24"/>
          <w:szCs w:val="24"/>
        </w:rPr>
        <w:t>e free</w:t>
      </w:r>
      <w:r>
        <w:rPr>
          <w:rFonts w:ascii="Arial Narrow" w:eastAsia="Arial Narrow" w:hAnsi="Arial Narrow" w:cs="Arial Narrow"/>
          <w:spacing w:val="1"/>
          <w:sz w:val="24"/>
          <w:szCs w:val="24"/>
        </w:rPr>
        <w:t>-</w:t>
      </w:r>
      <w:r>
        <w:rPr>
          <w:rFonts w:ascii="Arial Narrow" w:eastAsia="Arial Narrow" w:hAnsi="Arial Narrow" w:cs="Arial Narrow"/>
          <w:sz w:val="24"/>
          <w:szCs w:val="24"/>
        </w:rPr>
        <w:t>to-guest or revenue generating.</w:t>
      </w:r>
    </w:p>
    <w:p w:rsidR="00697AAF" w:rsidRDefault="00697AAF">
      <w:pPr>
        <w:spacing w:before="2" w:after="0" w:line="240" w:lineRule="exact"/>
        <w:rPr>
          <w:sz w:val="24"/>
          <w:szCs w:val="24"/>
        </w:rPr>
      </w:pPr>
    </w:p>
    <w:p w:rsidR="00697AAF" w:rsidRDefault="008E38E5">
      <w:pPr>
        <w:spacing w:after="0" w:line="360" w:lineRule="auto"/>
        <w:ind w:left="1540" w:right="58"/>
        <w:jc w:val="both"/>
        <w:rPr>
          <w:rFonts w:ascii="Arial Narrow" w:eastAsia="Arial Narrow" w:hAnsi="Arial Narrow" w:cs="Arial Narrow"/>
          <w:sz w:val="24"/>
          <w:szCs w:val="24"/>
        </w:rPr>
      </w:pPr>
      <w:r>
        <w:rPr>
          <w:rFonts w:ascii="Arial Narrow" w:eastAsia="Arial Narrow" w:hAnsi="Arial Narrow" w:cs="Arial Narrow"/>
          <w:sz w:val="24"/>
          <w:szCs w:val="24"/>
        </w:rPr>
        <w:t>Hotel</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Technology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Next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Generation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mak</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s this </w:t>
      </w:r>
      <w:del w:id="8" w:author="Tim Race" w:date="2013-08-07T11:52:00Z">
        <w:r w:rsidDel="008E38E5">
          <w:rPr>
            <w:rFonts w:ascii="Arial Narrow" w:eastAsia="Arial Narrow" w:hAnsi="Arial Narrow" w:cs="Arial Narrow"/>
            <w:sz w:val="24"/>
            <w:szCs w:val="24"/>
          </w:rPr>
          <w:delText xml:space="preserve">second-in-a-series </w:delText>
        </w:r>
      </w:del>
      <w:r>
        <w:rPr>
          <w:rFonts w:ascii="Arial Narrow" w:eastAsia="Arial Narrow" w:hAnsi="Arial Narrow" w:cs="Arial Narrow"/>
          <w:sz w:val="24"/>
          <w:szCs w:val="24"/>
        </w:rPr>
        <w:t>convergen</w:t>
      </w:r>
      <w:r>
        <w:rPr>
          <w:rFonts w:ascii="Arial Narrow" w:eastAsia="Arial Narrow" w:hAnsi="Arial Narrow" w:cs="Arial Narrow"/>
          <w:spacing w:val="1"/>
          <w:sz w:val="24"/>
          <w:szCs w:val="24"/>
        </w:rPr>
        <w:t>c</w:t>
      </w:r>
      <w:r>
        <w:rPr>
          <w:rFonts w:ascii="Arial Narrow" w:eastAsia="Arial Narrow" w:hAnsi="Arial Narrow" w:cs="Arial Narrow"/>
          <w:sz w:val="24"/>
          <w:szCs w:val="24"/>
        </w:rPr>
        <w:t>e white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paper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available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hospitality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companies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interes</w:t>
      </w:r>
      <w:r>
        <w:rPr>
          <w:rFonts w:ascii="Arial Narrow" w:eastAsia="Arial Narrow" w:hAnsi="Arial Narrow" w:cs="Arial Narrow"/>
          <w:spacing w:val="1"/>
          <w:sz w:val="24"/>
          <w:szCs w:val="24"/>
        </w:rPr>
        <w:t>t</w:t>
      </w:r>
      <w:r>
        <w:rPr>
          <w:rFonts w:ascii="Arial Narrow" w:eastAsia="Arial Narrow" w:hAnsi="Arial Narrow" w:cs="Arial Narrow"/>
          <w:sz w:val="24"/>
          <w:szCs w:val="24"/>
        </w:rPr>
        <w:t>ed in deploying wirele</w:t>
      </w:r>
      <w:r>
        <w:rPr>
          <w:rFonts w:ascii="Arial Narrow" w:eastAsia="Arial Narrow" w:hAnsi="Arial Narrow" w:cs="Arial Narrow"/>
          <w:spacing w:val="1"/>
          <w:sz w:val="24"/>
          <w:szCs w:val="24"/>
        </w:rPr>
        <w:t>s</w:t>
      </w:r>
      <w:r>
        <w:rPr>
          <w:rFonts w:ascii="Arial Narrow" w:eastAsia="Arial Narrow" w:hAnsi="Arial Narrow" w:cs="Arial Narrow"/>
          <w:sz w:val="24"/>
          <w:szCs w:val="24"/>
        </w:rPr>
        <w:t xml:space="preserve">s networks. </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In</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addition</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answering</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g</w:t>
      </w:r>
      <w:r>
        <w:rPr>
          <w:rFonts w:ascii="Arial Narrow" w:eastAsia="Arial Narrow" w:hAnsi="Arial Narrow" w:cs="Arial Narrow"/>
          <w:spacing w:val="1"/>
          <w:sz w:val="24"/>
          <w:szCs w:val="24"/>
        </w:rPr>
        <w:t>e</w:t>
      </w:r>
      <w:r>
        <w:rPr>
          <w:rFonts w:ascii="Arial Narrow" w:eastAsia="Arial Narrow" w:hAnsi="Arial Narrow" w:cs="Arial Narrow"/>
          <w:sz w:val="24"/>
          <w:szCs w:val="24"/>
        </w:rPr>
        <w:t>neral</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deployment</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questions,</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this</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paper</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 xml:space="preserve">will discuss </w:t>
      </w:r>
      <w:r>
        <w:rPr>
          <w:rFonts w:ascii="Arial Narrow" w:eastAsia="Arial Narrow" w:hAnsi="Arial Narrow" w:cs="Arial Narrow"/>
          <w:spacing w:val="1"/>
          <w:sz w:val="24"/>
          <w:szCs w:val="24"/>
        </w:rPr>
        <w:t>v</w:t>
      </w:r>
      <w:r>
        <w:rPr>
          <w:rFonts w:ascii="Arial Narrow" w:eastAsia="Arial Narrow" w:hAnsi="Arial Narrow" w:cs="Arial Narrow"/>
          <w:sz w:val="24"/>
          <w:szCs w:val="24"/>
        </w:rPr>
        <w:t xml:space="preserve">arious wireless </w:t>
      </w:r>
      <w:r>
        <w:rPr>
          <w:rFonts w:ascii="Arial Narrow" w:eastAsia="Arial Narrow" w:hAnsi="Arial Narrow" w:cs="Arial Narrow"/>
          <w:spacing w:val="2"/>
          <w:sz w:val="24"/>
          <w:szCs w:val="24"/>
        </w:rPr>
        <w:t>t</w:t>
      </w:r>
      <w:r>
        <w:rPr>
          <w:rFonts w:ascii="Arial Narrow" w:eastAsia="Arial Narrow" w:hAnsi="Arial Narrow" w:cs="Arial Narrow"/>
          <w:sz w:val="24"/>
          <w:szCs w:val="24"/>
        </w:rPr>
        <w:t>echnologies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whi</w:t>
      </w:r>
      <w:r>
        <w:rPr>
          <w:rFonts w:ascii="Arial Narrow" w:eastAsia="Arial Narrow" w:hAnsi="Arial Narrow" w:cs="Arial Narrow"/>
          <w:spacing w:val="1"/>
          <w:sz w:val="24"/>
          <w:szCs w:val="24"/>
        </w:rPr>
        <w:t>c</w:t>
      </w:r>
      <w:r>
        <w:rPr>
          <w:rFonts w:ascii="Arial Narrow" w:eastAsia="Arial Narrow" w:hAnsi="Arial Narrow" w:cs="Arial Narrow"/>
          <w:sz w:val="24"/>
          <w:szCs w:val="24"/>
        </w:rPr>
        <w:t xml:space="preserve">h exist </w:t>
      </w:r>
      <w:r>
        <w:rPr>
          <w:rFonts w:ascii="Arial Narrow" w:eastAsia="Arial Narrow" w:hAnsi="Arial Narrow" w:cs="Arial Narrow"/>
          <w:spacing w:val="2"/>
          <w:sz w:val="24"/>
          <w:szCs w:val="24"/>
        </w:rPr>
        <w:t>t</w:t>
      </w:r>
      <w:r>
        <w:rPr>
          <w:rFonts w:ascii="Arial Narrow" w:eastAsia="Arial Narrow" w:hAnsi="Arial Narrow" w:cs="Arial Narrow"/>
          <w:sz w:val="24"/>
          <w:szCs w:val="24"/>
        </w:rPr>
        <w:t xml:space="preserve">oday and those that will be available in the near future. </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An extensi</w:t>
      </w:r>
      <w:r>
        <w:rPr>
          <w:rFonts w:ascii="Arial Narrow" w:eastAsia="Arial Narrow" w:hAnsi="Arial Narrow" w:cs="Arial Narrow"/>
          <w:spacing w:val="2"/>
          <w:sz w:val="24"/>
          <w:szCs w:val="24"/>
        </w:rPr>
        <w:t>v</w:t>
      </w:r>
      <w:r>
        <w:rPr>
          <w:rFonts w:ascii="Arial Narrow" w:eastAsia="Arial Narrow" w:hAnsi="Arial Narrow" w:cs="Arial Narrow"/>
          <w:sz w:val="24"/>
          <w:szCs w:val="24"/>
        </w:rPr>
        <w:t>e glossary is also in</w:t>
      </w:r>
      <w:r>
        <w:rPr>
          <w:rFonts w:ascii="Arial Narrow" w:eastAsia="Arial Narrow" w:hAnsi="Arial Narrow" w:cs="Arial Narrow"/>
          <w:spacing w:val="1"/>
          <w:sz w:val="24"/>
          <w:szCs w:val="24"/>
        </w:rPr>
        <w:t>c</w:t>
      </w:r>
      <w:r>
        <w:rPr>
          <w:rFonts w:ascii="Arial Narrow" w:eastAsia="Arial Narrow" w:hAnsi="Arial Narrow" w:cs="Arial Narrow"/>
          <w:sz w:val="24"/>
          <w:szCs w:val="24"/>
        </w:rPr>
        <w:t>luded to help readers better understand the terms used in this wireless world.</w:t>
      </w:r>
    </w:p>
    <w:p w:rsidR="00697AAF" w:rsidRDefault="00697AAF">
      <w:pPr>
        <w:spacing w:before="9" w:after="0" w:line="160" w:lineRule="exact"/>
        <w:rPr>
          <w:sz w:val="16"/>
          <w:szCs w:val="16"/>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4E68F1">
      <w:pPr>
        <w:spacing w:after="0" w:line="240" w:lineRule="auto"/>
        <w:ind w:left="100" w:right="-20"/>
        <w:rPr>
          <w:rFonts w:ascii="Times New Roman" w:eastAsia="Times New Roman" w:hAnsi="Times New Roman" w:cs="Times New Roman"/>
          <w:sz w:val="20"/>
          <w:szCs w:val="20"/>
        </w:rPr>
      </w:pPr>
      <w:r>
        <w:pict>
          <v:group id="_x0000_s1609" style="position:absolute;left:0;text-align:left;margin-left:90pt;margin-top:-4.2pt;width:2in;height:.1pt;z-index:-4110;mso-position-horizontal-relative:page" coordorigin="1800,-84" coordsize="2880,2">
            <v:shape id="_x0000_s1610" style="position:absolute;left:1800;top:-84;width:2880;height:2" coordorigin="1800,-84" coordsize="2880,0" path="m1800,-84r2880,e" filled="f" strokeweight=".7pt">
              <v:path arrowok="t"/>
            </v:shape>
            <w10:wrap anchorx="page"/>
          </v:group>
        </w:pict>
      </w:r>
      <w:r w:rsidR="008E38E5">
        <w:rPr>
          <w:rFonts w:ascii="Times New Roman" w:eastAsia="Times New Roman" w:hAnsi="Times New Roman" w:cs="Times New Roman"/>
          <w:position w:val="9"/>
          <w:sz w:val="13"/>
          <w:szCs w:val="13"/>
        </w:rPr>
        <w:t>1</w:t>
      </w:r>
      <w:r w:rsidR="008E38E5">
        <w:rPr>
          <w:rFonts w:ascii="Times New Roman" w:eastAsia="Times New Roman" w:hAnsi="Times New Roman" w:cs="Times New Roman"/>
          <w:spacing w:val="17"/>
          <w:position w:val="9"/>
          <w:sz w:val="13"/>
          <w:szCs w:val="13"/>
        </w:rPr>
        <w:t xml:space="preserve"> </w:t>
      </w:r>
      <w:r w:rsidR="008E38E5">
        <w:rPr>
          <w:rFonts w:ascii="Times New Roman" w:eastAsia="Times New Roman" w:hAnsi="Times New Roman" w:cs="Times New Roman"/>
          <w:sz w:val="20"/>
          <w:szCs w:val="20"/>
        </w:rPr>
        <w:t>K</w:t>
      </w:r>
      <w:r w:rsidR="008E38E5">
        <w:rPr>
          <w:rFonts w:ascii="Times New Roman" w:eastAsia="Times New Roman" w:hAnsi="Times New Roman" w:cs="Times New Roman"/>
          <w:spacing w:val="-1"/>
          <w:sz w:val="20"/>
          <w:szCs w:val="20"/>
        </w:rPr>
        <w:t>a</w:t>
      </w:r>
      <w:r w:rsidR="008E38E5">
        <w:rPr>
          <w:rFonts w:ascii="Times New Roman" w:eastAsia="Times New Roman" w:hAnsi="Times New Roman" w:cs="Times New Roman"/>
          <w:sz w:val="20"/>
          <w:szCs w:val="20"/>
        </w:rPr>
        <w:t>rin</w:t>
      </w:r>
      <w:r w:rsidR="008E38E5">
        <w:rPr>
          <w:rFonts w:ascii="Times New Roman" w:eastAsia="Times New Roman" w:hAnsi="Times New Roman" w:cs="Times New Roman"/>
          <w:spacing w:val="-1"/>
          <w:sz w:val="20"/>
          <w:szCs w:val="20"/>
        </w:rPr>
        <w:t xml:space="preserve"> </w:t>
      </w:r>
      <w:r w:rsidR="008E38E5">
        <w:rPr>
          <w:rFonts w:ascii="Times New Roman" w:eastAsia="Times New Roman" w:hAnsi="Times New Roman" w:cs="Times New Roman"/>
          <w:sz w:val="20"/>
          <w:szCs w:val="20"/>
        </w:rPr>
        <w:t>P.</w:t>
      </w:r>
      <w:r w:rsidR="008E38E5">
        <w:rPr>
          <w:rFonts w:ascii="Times New Roman" w:eastAsia="Times New Roman" w:hAnsi="Times New Roman" w:cs="Times New Roman"/>
          <w:spacing w:val="-1"/>
          <w:sz w:val="20"/>
          <w:szCs w:val="20"/>
        </w:rPr>
        <w:t xml:space="preserve"> </w:t>
      </w:r>
      <w:proofErr w:type="spellStart"/>
      <w:r w:rsidR="008E38E5">
        <w:rPr>
          <w:rFonts w:ascii="Times New Roman" w:eastAsia="Times New Roman" w:hAnsi="Times New Roman" w:cs="Times New Roman"/>
          <w:spacing w:val="-1"/>
          <w:sz w:val="20"/>
          <w:szCs w:val="20"/>
        </w:rPr>
        <w:t>K</w:t>
      </w:r>
      <w:r w:rsidR="008E38E5">
        <w:rPr>
          <w:rFonts w:ascii="Times New Roman" w:eastAsia="Times New Roman" w:hAnsi="Times New Roman" w:cs="Times New Roman"/>
          <w:spacing w:val="1"/>
          <w:sz w:val="20"/>
          <w:szCs w:val="20"/>
        </w:rPr>
        <w:t>o</w:t>
      </w:r>
      <w:r w:rsidR="008E38E5">
        <w:rPr>
          <w:rFonts w:ascii="Times New Roman" w:eastAsia="Times New Roman" w:hAnsi="Times New Roman" w:cs="Times New Roman"/>
          <w:sz w:val="20"/>
          <w:szCs w:val="20"/>
        </w:rPr>
        <w:t>s</w:t>
      </w:r>
      <w:r w:rsidR="008E38E5">
        <w:rPr>
          <w:rFonts w:ascii="Times New Roman" w:eastAsia="Times New Roman" w:hAnsi="Times New Roman" w:cs="Times New Roman"/>
          <w:spacing w:val="-1"/>
          <w:sz w:val="20"/>
          <w:szCs w:val="20"/>
        </w:rPr>
        <w:t>e</w:t>
      </w:r>
      <w:r w:rsidR="008E38E5">
        <w:rPr>
          <w:rFonts w:ascii="Times New Roman" w:eastAsia="Times New Roman" w:hAnsi="Times New Roman" w:cs="Times New Roman"/>
          <w:sz w:val="20"/>
          <w:szCs w:val="20"/>
        </w:rPr>
        <w:t>r</w:t>
      </w:r>
      <w:proofErr w:type="spellEnd"/>
      <w:r w:rsidR="008E38E5">
        <w:rPr>
          <w:rFonts w:ascii="Times New Roman" w:eastAsia="Times New Roman" w:hAnsi="Times New Roman" w:cs="Times New Roman"/>
          <w:sz w:val="20"/>
          <w:szCs w:val="20"/>
        </w:rPr>
        <w:t xml:space="preserve">, </w:t>
      </w:r>
      <w:r w:rsidR="008E38E5">
        <w:rPr>
          <w:rFonts w:ascii="Times New Roman" w:eastAsia="Times New Roman" w:hAnsi="Times New Roman" w:cs="Times New Roman"/>
          <w:i/>
          <w:spacing w:val="-1"/>
          <w:sz w:val="20"/>
          <w:szCs w:val="20"/>
        </w:rPr>
        <w:t>B</w:t>
      </w:r>
      <w:r w:rsidR="008E38E5">
        <w:rPr>
          <w:rFonts w:ascii="Times New Roman" w:eastAsia="Times New Roman" w:hAnsi="Times New Roman" w:cs="Times New Roman"/>
          <w:i/>
          <w:spacing w:val="1"/>
          <w:sz w:val="20"/>
          <w:szCs w:val="20"/>
        </w:rPr>
        <w:t>u</w:t>
      </w:r>
      <w:r w:rsidR="008E38E5">
        <w:rPr>
          <w:rFonts w:ascii="Times New Roman" w:eastAsia="Times New Roman" w:hAnsi="Times New Roman" w:cs="Times New Roman"/>
          <w:i/>
          <w:sz w:val="20"/>
          <w:szCs w:val="20"/>
        </w:rPr>
        <w:t>s</w:t>
      </w:r>
      <w:r w:rsidR="008E38E5">
        <w:rPr>
          <w:rFonts w:ascii="Times New Roman" w:eastAsia="Times New Roman" w:hAnsi="Times New Roman" w:cs="Times New Roman"/>
          <w:i/>
          <w:spacing w:val="-2"/>
          <w:sz w:val="20"/>
          <w:szCs w:val="20"/>
        </w:rPr>
        <w:t>i</w:t>
      </w:r>
      <w:r w:rsidR="008E38E5">
        <w:rPr>
          <w:rFonts w:ascii="Times New Roman" w:eastAsia="Times New Roman" w:hAnsi="Times New Roman" w:cs="Times New Roman"/>
          <w:i/>
          <w:sz w:val="20"/>
          <w:szCs w:val="20"/>
        </w:rPr>
        <w:t>ness</w:t>
      </w:r>
      <w:r w:rsidR="008E38E5">
        <w:rPr>
          <w:rFonts w:ascii="Times New Roman" w:eastAsia="Times New Roman" w:hAnsi="Times New Roman" w:cs="Times New Roman"/>
          <w:i/>
          <w:spacing w:val="1"/>
          <w:sz w:val="20"/>
          <w:szCs w:val="20"/>
        </w:rPr>
        <w:t xml:space="preserve"> </w:t>
      </w:r>
      <w:r w:rsidR="008E38E5">
        <w:rPr>
          <w:rFonts w:ascii="Times New Roman" w:eastAsia="Times New Roman" w:hAnsi="Times New Roman" w:cs="Times New Roman"/>
          <w:i/>
          <w:spacing w:val="-2"/>
          <w:sz w:val="20"/>
          <w:szCs w:val="20"/>
        </w:rPr>
        <w:t>C</w:t>
      </w:r>
      <w:r w:rsidR="008E38E5">
        <w:rPr>
          <w:rFonts w:ascii="Times New Roman" w:eastAsia="Times New Roman" w:hAnsi="Times New Roman" w:cs="Times New Roman"/>
          <w:i/>
          <w:spacing w:val="-1"/>
          <w:sz w:val="20"/>
          <w:szCs w:val="20"/>
        </w:rPr>
        <w:t>o</w:t>
      </w:r>
      <w:r w:rsidR="008E38E5">
        <w:rPr>
          <w:rFonts w:ascii="Times New Roman" w:eastAsia="Times New Roman" w:hAnsi="Times New Roman" w:cs="Times New Roman"/>
          <w:i/>
          <w:sz w:val="20"/>
          <w:szCs w:val="20"/>
        </w:rPr>
        <w:t>nveni</w:t>
      </w:r>
      <w:r w:rsidR="008E38E5">
        <w:rPr>
          <w:rFonts w:ascii="Times New Roman" w:eastAsia="Times New Roman" w:hAnsi="Times New Roman" w:cs="Times New Roman"/>
          <w:i/>
          <w:spacing w:val="-1"/>
          <w:sz w:val="20"/>
          <w:szCs w:val="20"/>
        </w:rPr>
        <w:t>e</w:t>
      </w:r>
      <w:r w:rsidR="008E38E5">
        <w:rPr>
          <w:rFonts w:ascii="Times New Roman" w:eastAsia="Times New Roman" w:hAnsi="Times New Roman" w:cs="Times New Roman"/>
          <w:i/>
          <w:sz w:val="20"/>
          <w:szCs w:val="20"/>
        </w:rPr>
        <w:t>nces</w:t>
      </w:r>
      <w:r w:rsidR="008E38E5">
        <w:rPr>
          <w:rFonts w:ascii="Times New Roman" w:eastAsia="Times New Roman" w:hAnsi="Times New Roman" w:cs="Times New Roman"/>
          <w:i/>
          <w:spacing w:val="1"/>
          <w:sz w:val="20"/>
          <w:szCs w:val="20"/>
        </w:rPr>
        <w:t xml:space="preserve"> </w:t>
      </w:r>
      <w:r w:rsidR="008E38E5">
        <w:rPr>
          <w:rFonts w:ascii="Times New Roman" w:eastAsia="Times New Roman" w:hAnsi="Times New Roman" w:cs="Times New Roman"/>
          <w:i/>
          <w:spacing w:val="-2"/>
          <w:sz w:val="20"/>
          <w:szCs w:val="20"/>
        </w:rPr>
        <w:t>f</w:t>
      </w:r>
      <w:r w:rsidR="008E38E5">
        <w:rPr>
          <w:rFonts w:ascii="Times New Roman" w:eastAsia="Times New Roman" w:hAnsi="Times New Roman" w:cs="Times New Roman"/>
          <w:i/>
          <w:spacing w:val="1"/>
          <w:sz w:val="20"/>
          <w:szCs w:val="20"/>
        </w:rPr>
        <w:t>o</w:t>
      </w:r>
      <w:r w:rsidR="008E38E5">
        <w:rPr>
          <w:rFonts w:ascii="Times New Roman" w:eastAsia="Times New Roman" w:hAnsi="Times New Roman" w:cs="Times New Roman"/>
          <w:i/>
          <w:sz w:val="20"/>
          <w:szCs w:val="20"/>
        </w:rPr>
        <w:t>r</w:t>
      </w:r>
      <w:r w:rsidR="008E38E5">
        <w:rPr>
          <w:rFonts w:ascii="Times New Roman" w:eastAsia="Times New Roman" w:hAnsi="Times New Roman" w:cs="Times New Roman"/>
          <w:i/>
          <w:spacing w:val="-1"/>
          <w:sz w:val="20"/>
          <w:szCs w:val="20"/>
        </w:rPr>
        <w:t xml:space="preserve"> </w:t>
      </w:r>
      <w:r w:rsidR="008E38E5">
        <w:rPr>
          <w:rFonts w:ascii="Times New Roman" w:eastAsia="Times New Roman" w:hAnsi="Times New Roman" w:cs="Times New Roman"/>
          <w:i/>
          <w:sz w:val="20"/>
          <w:szCs w:val="20"/>
        </w:rPr>
        <w:t>Guest</w:t>
      </w:r>
      <w:r w:rsidR="008E38E5">
        <w:rPr>
          <w:rFonts w:ascii="Times New Roman" w:eastAsia="Times New Roman" w:hAnsi="Times New Roman" w:cs="Times New Roman"/>
          <w:i/>
          <w:spacing w:val="-1"/>
          <w:sz w:val="20"/>
          <w:szCs w:val="20"/>
        </w:rPr>
        <w:t>s</w:t>
      </w:r>
      <w:r w:rsidR="008E38E5">
        <w:rPr>
          <w:rFonts w:ascii="Times New Roman" w:eastAsia="Times New Roman" w:hAnsi="Times New Roman" w:cs="Times New Roman"/>
          <w:i/>
          <w:sz w:val="20"/>
          <w:szCs w:val="20"/>
        </w:rPr>
        <w:t>:</w:t>
      </w:r>
      <w:r w:rsidR="008E38E5">
        <w:rPr>
          <w:rFonts w:ascii="Times New Roman" w:eastAsia="Times New Roman" w:hAnsi="Times New Roman" w:cs="Times New Roman"/>
          <w:i/>
          <w:spacing w:val="1"/>
          <w:sz w:val="20"/>
          <w:szCs w:val="20"/>
        </w:rPr>
        <w:t xml:space="preserve"> </w:t>
      </w:r>
      <w:r w:rsidR="008E38E5">
        <w:rPr>
          <w:rFonts w:ascii="Times New Roman" w:eastAsia="Times New Roman" w:hAnsi="Times New Roman" w:cs="Times New Roman"/>
          <w:i/>
          <w:sz w:val="20"/>
          <w:szCs w:val="20"/>
        </w:rPr>
        <w:t>All t</w:t>
      </w:r>
      <w:r w:rsidR="008E38E5">
        <w:rPr>
          <w:rFonts w:ascii="Times New Roman" w:eastAsia="Times New Roman" w:hAnsi="Times New Roman" w:cs="Times New Roman"/>
          <w:i/>
          <w:spacing w:val="1"/>
          <w:sz w:val="20"/>
          <w:szCs w:val="20"/>
        </w:rPr>
        <w:t>h</w:t>
      </w:r>
      <w:r w:rsidR="008E38E5">
        <w:rPr>
          <w:rFonts w:ascii="Times New Roman" w:eastAsia="Times New Roman" w:hAnsi="Times New Roman" w:cs="Times New Roman"/>
          <w:i/>
          <w:sz w:val="20"/>
          <w:szCs w:val="20"/>
        </w:rPr>
        <w:t>e</w:t>
      </w:r>
      <w:r w:rsidR="008E38E5">
        <w:rPr>
          <w:rFonts w:ascii="Times New Roman" w:eastAsia="Times New Roman" w:hAnsi="Times New Roman" w:cs="Times New Roman"/>
          <w:i/>
          <w:spacing w:val="-1"/>
          <w:sz w:val="20"/>
          <w:szCs w:val="20"/>
        </w:rPr>
        <w:t xml:space="preserve"> </w:t>
      </w:r>
      <w:r w:rsidR="008E38E5">
        <w:rPr>
          <w:rFonts w:ascii="Times New Roman" w:eastAsia="Times New Roman" w:hAnsi="Times New Roman" w:cs="Times New Roman"/>
          <w:i/>
          <w:sz w:val="20"/>
          <w:szCs w:val="20"/>
        </w:rPr>
        <w:t>C</w:t>
      </w:r>
      <w:r w:rsidR="008E38E5">
        <w:rPr>
          <w:rFonts w:ascii="Times New Roman" w:eastAsia="Times New Roman" w:hAnsi="Times New Roman" w:cs="Times New Roman"/>
          <w:i/>
          <w:spacing w:val="1"/>
          <w:sz w:val="20"/>
          <w:szCs w:val="20"/>
        </w:rPr>
        <w:t>o</w:t>
      </w:r>
      <w:r w:rsidR="008E38E5">
        <w:rPr>
          <w:rFonts w:ascii="Times New Roman" w:eastAsia="Times New Roman" w:hAnsi="Times New Roman" w:cs="Times New Roman"/>
          <w:i/>
          <w:sz w:val="20"/>
          <w:szCs w:val="20"/>
        </w:rPr>
        <w:t>m</w:t>
      </w:r>
      <w:r w:rsidR="008E38E5">
        <w:rPr>
          <w:rFonts w:ascii="Times New Roman" w:eastAsia="Times New Roman" w:hAnsi="Times New Roman" w:cs="Times New Roman"/>
          <w:i/>
          <w:spacing w:val="-2"/>
          <w:sz w:val="20"/>
          <w:szCs w:val="20"/>
        </w:rPr>
        <w:t>f</w:t>
      </w:r>
      <w:r w:rsidR="008E38E5">
        <w:rPr>
          <w:rFonts w:ascii="Times New Roman" w:eastAsia="Times New Roman" w:hAnsi="Times New Roman" w:cs="Times New Roman"/>
          <w:i/>
          <w:sz w:val="20"/>
          <w:szCs w:val="20"/>
        </w:rPr>
        <w:t>orts</w:t>
      </w:r>
      <w:r w:rsidR="008E38E5">
        <w:rPr>
          <w:rFonts w:ascii="Times New Roman" w:eastAsia="Times New Roman" w:hAnsi="Times New Roman" w:cs="Times New Roman"/>
          <w:i/>
          <w:spacing w:val="-1"/>
          <w:sz w:val="20"/>
          <w:szCs w:val="20"/>
        </w:rPr>
        <w:t xml:space="preserve"> </w:t>
      </w:r>
      <w:r w:rsidR="008E38E5">
        <w:rPr>
          <w:rFonts w:ascii="Times New Roman" w:eastAsia="Times New Roman" w:hAnsi="Times New Roman" w:cs="Times New Roman"/>
          <w:i/>
          <w:sz w:val="20"/>
          <w:szCs w:val="20"/>
        </w:rPr>
        <w:t>of</w:t>
      </w:r>
      <w:r w:rsidR="008E38E5">
        <w:rPr>
          <w:rFonts w:ascii="Times New Roman" w:eastAsia="Times New Roman" w:hAnsi="Times New Roman" w:cs="Times New Roman"/>
          <w:i/>
          <w:spacing w:val="-1"/>
          <w:sz w:val="20"/>
          <w:szCs w:val="20"/>
        </w:rPr>
        <w:t xml:space="preserve"> </w:t>
      </w:r>
      <w:r w:rsidR="008E38E5">
        <w:rPr>
          <w:rFonts w:ascii="Times New Roman" w:eastAsia="Times New Roman" w:hAnsi="Times New Roman" w:cs="Times New Roman"/>
          <w:i/>
          <w:sz w:val="20"/>
          <w:szCs w:val="20"/>
        </w:rPr>
        <w:t>a</w:t>
      </w:r>
      <w:r w:rsidR="008E38E5">
        <w:rPr>
          <w:rFonts w:ascii="Times New Roman" w:eastAsia="Times New Roman" w:hAnsi="Times New Roman" w:cs="Times New Roman"/>
          <w:i/>
          <w:spacing w:val="-1"/>
          <w:sz w:val="20"/>
          <w:szCs w:val="20"/>
        </w:rPr>
        <w:t xml:space="preserve"> </w:t>
      </w:r>
      <w:r w:rsidR="008E38E5">
        <w:rPr>
          <w:rFonts w:ascii="Times New Roman" w:eastAsia="Times New Roman" w:hAnsi="Times New Roman" w:cs="Times New Roman"/>
          <w:i/>
          <w:sz w:val="20"/>
          <w:szCs w:val="20"/>
        </w:rPr>
        <w:t>Te</w:t>
      </w:r>
      <w:r w:rsidR="008E38E5">
        <w:rPr>
          <w:rFonts w:ascii="Times New Roman" w:eastAsia="Times New Roman" w:hAnsi="Times New Roman" w:cs="Times New Roman"/>
          <w:i/>
          <w:spacing w:val="-1"/>
          <w:sz w:val="20"/>
          <w:szCs w:val="20"/>
        </w:rPr>
        <w:t>m</w:t>
      </w:r>
      <w:r w:rsidR="008E38E5">
        <w:rPr>
          <w:rFonts w:ascii="Times New Roman" w:eastAsia="Times New Roman" w:hAnsi="Times New Roman" w:cs="Times New Roman"/>
          <w:i/>
          <w:sz w:val="20"/>
          <w:szCs w:val="20"/>
        </w:rPr>
        <w:t>po</w:t>
      </w:r>
      <w:r w:rsidR="008E38E5">
        <w:rPr>
          <w:rFonts w:ascii="Times New Roman" w:eastAsia="Times New Roman" w:hAnsi="Times New Roman" w:cs="Times New Roman"/>
          <w:i/>
          <w:spacing w:val="-1"/>
          <w:sz w:val="20"/>
          <w:szCs w:val="20"/>
        </w:rPr>
        <w:t>r</w:t>
      </w:r>
      <w:r w:rsidR="008E38E5">
        <w:rPr>
          <w:rFonts w:ascii="Times New Roman" w:eastAsia="Times New Roman" w:hAnsi="Times New Roman" w:cs="Times New Roman"/>
          <w:i/>
          <w:sz w:val="20"/>
          <w:szCs w:val="20"/>
        </w:rPr>
        <w:t>ary</w:t>
      </w:r>
      <w:r w:rsidR="008E38E5">
        <w:rPr>
          <w:rFonts w:ascii="Times New Roman" w:eastAsia="Times New Roman" w:hAnsi="Times New Roman" w:cs="Times New Roman"/>
          <w:i/>
          <w:spacing w:val="-1"/>
          <w:sz w:val="20"/>
          <w:szCs w:val="20"/>
        </w:rPr>
        <w:t xml:space="preserve"> </w:t>
      </w:r>
      <w:r w:rsidR="008E38E5">
        <w:rPr>
          <w:rFonts w:ascii="Times New Roman" w:eastAsia="Times New Roman" w:hAnsi="Times New Roman" w:cs="Times New Roman"/>
          <w:i/>
          <w:sz w:val="20"/>
          <w:szCs w:val="20"/>
        </w:rPr>
        <w:t>Of</w:t>
      </w:r>
      <w:r w:rsidR="008E38E5">
        <w:rPr>
          <w:rFonts w:ascii="Times New Roman" w:eastAsia="Times New Roman" w:hAnsi="Times New Roman" w:cs="Times New Roman"/>
          <w:i/>
          <w:spacing w:val="-2"/>
          <w:sz w:val="20"/>
          <w:szCs w:val="20"/>
        </w:rPr>
        <w:t>f</w:t>
      </w:r>
      <w:r w:rsidR="008E38E5">
        <w:rPr>
          <w:rFonts w:ascii="Times New Roman" w:eastAsia="Times New Roman" w:hAnsi="Times New Roman" w:cs="Times New Roman"/>
          <w:i/>
          <w:sz w:val="20"/>
          <w:szCs w:val="20"/>
        </w:rPr>
        <w:t>ice</w:t>
      </w:r>
      <w:r w:rsidR="008E38E5">
        <w:rPr>
          <w:rFonts w:ascii="Times New Roman" w:eastAsia="Times New Roman" w:hAnsi="Times New Roman" w:cs="Times New Roman"/>
          <w:i/>
          <w:spacing w:val="1"/>
          <w:sz w:val="20"/>
          <w:szCs w:val="20"/>
        </w:rPr>
        <w:t xml:space="preserve"> </w:t>
      </w:r>
      <w:r w:rsidR="008E38E5">
        <w:rPr>
          <w:rFonts w:ascii="Times New Roman" w:eastAsia="Times New Roman" w:hAnsi="Times New Roman" w:cs="Times New Roman"/>
          <w:i/>
          <w:sz w:val="20"/>
          <w:szCs w:val="20"/>
        </w:rPr>
        <w:t>Away</w:t>
      </w:r>
      <w:r w:rsidR="008E38E5">
        <w:rPr>
          <w:rFonts w:ascii="Times New Roman" w:eastAsia="Times New Roman" w:hAnsi="Times New Roman" w:cs="Times New Roman"/>
          <w:i/>
          <w:spacing w:val="1"/>
          <w:sz w:val="20"/>
          <w:szCs w:val="20"/>
        </w:rPr>
        <w:t xml:space="preserve"> </w:t>
      </w:r>
      <w:r w:rsidR="008E38E5">
        <w:rPr>
          <w:rFonts w:ascii="Times New Roman" w:eastAsia="Times New Roman" w:hAnsi="Times New Roman" w:cs="Times New Roman"/>
          <w:i/>
          <w:sz w:val="20"/>
          <w:szCs w:val="20"/>
        </w:rPr>
        <w:t>F</w:t>
      </w:r>
      <w:r w:rsidR="008E38E5">
        <w:rPr>
          <w:rFonts w:ascii="Times New Roman" w:eastAsia="Times New Roman" w:hAnsi="Times New Roman" w:cs="Times New Roman"/>
          <w:i/>
          <w:spacing w:val="-1"/>
          <w:sz w:val="20"/>
          <w:szCs w:val="20"/>
        </w:rPr>
        <w:t>ro</w:t>
      </w:r>
      <w:r w:rsidR="008E38E5">
        <w:rPr>
          <w:rFonts w:ascii="Times New Roman" w:eastAsia="Times New Roman" w:hAnsi="Times New Roman" w:cs="Times New Roman"/>
          <w:i/>
          <w:sz w:val="20"/>
          <w:szCs w:val="20"/>
        </w:rPr>
        <w:t>m</w:t>
      </w:r>
    </w:p>
    <w:p w:rsidR="00697AAF" w:rsidRDefault="008E38E5">
      <w:pPr>
        <w:spacing w:after="0" w:line="225" w:lineRule="exact"/>
        <w:ind w:left="100" w:right="-20"/>
        <w:rPr>
          <w:rFonts w:ascii="Times New Roman" w:eastAsia="Times New Roman" w:hAnsi="Times New Roman" w:cs="Times New Roman"/>
          <w:sz w:val="20"/>
          <w:szCs w:val="20"/>
        </w:rPr>
      </w:pPr>
      <w:r>
        <w:rPr>
          <w:rFonts w:ascii="Times New Roman" w:eastAsia="Times New Roman" w:hAnsi="Times New Roman" w:cs="Times New Roman"/>
          <w:i/>
          <w:position w:val="-1"/>
          <w:sz w:val="20"/>
          <w:szCs w:val="20"/>
        </w:rPr>
        <w:t>H</w:t>
      </w:r>
      <w:r>
        <w:rPr>
          <w:rFonts w:ascii="Times New Roman" w:eastAsia="Times New Roman" w:hAnsi="Times New Roman" w:cs="Times New Roman"/>
          <w:i/>
          <w:spacing w:val="-1"/>
          <w:position w:val="-1"/>
          <w:sz w:val="20"/>
          <w:szCs w:val="20"/>
        </w:rPr>
        <w:t>o</w:t>
      </w:r>
      <w:r>
        <w:rPr>
          <w:rFonts w:ascii="Times New Roman" w:eastAsia="Times New Roman" w:hAnsi="Times New Roman" w:cs="Times New Roman"/>
          <w:i/>
          <w:position w:val="-1"/>
          <w:sz w:val="20"/>
          <w:szCs w:val="20"/>
        </w:rPr>
        <w:t>me</w:t>
      </w:r>
      <w:r>
        <w:rPr>
          <w:rFonts w:ascii="Times New Roman" w:eastAsia="Times New Roman" w:hAnsi="Times New Roman" w:cs="Times New Roman"/>
          <w:position w:val="-1"/>
          <w:sz w:val="20"/>
          <w:szCs w:val="20"/>
        </w:rPr>
        <w:t>,</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spacing w:val="1"/>
          <w:position w:val="-1"/>
          <w:sz w:val="20"/>
          <w:szCs w:val="20"/>
        </w:rPr>
        <w:t>1</w:t>
      </w:r>
      <w:r>
        <w:rPr>
          <w:rFonts w:ascii="Times New Roman" w:eastAsia="Times New Roman" w:hAnsi="Times New Roman" w:cs="Times New Roman"/>
          <w:spacing w:val="-2"/>
          <w:position w:val="-1"/>
          <w:sz w:val="20"/>
          <w:szCs w:val="20"/>
        </w:rPr>
        <w:t>/</w:t>
      </w:r>
      <w:r>
        <w:rPr>
          <w:rFonts w:ascii="Times New Roman" w:eastAsia="Times New Roman" w:hAnsi="Times New Roman" w:cs="Times New Roman"/>
          <w:spacing w:val="1"/>
          <w:position w:val="-1"/>
          <w:sz w:val="20"/>
          <w:szCs w:val="20"/>
        </w:rPr>
        <w:t>26</w:t>
      </w:r>
      <w:r>
        <w:rPr>
          <w:rFonts w:ascii="Times New Roman" w:eastAsia="Times New Roman" w:hAnsi="Times New Roman" w:cs="Times New Roman"/>
          <w:spacing w:val="-2"/>
          <w:position w:val="-1"/>
          <w:sz w:val="20"/>
          <w:szCs w:val="20"/>
        </w:rPr>
        <w:t>/</w:t>
      </w:r>
      <w:r>
        <w:rPr>
          <w:rFonts w:ascii="Times New Roman" w:eastAsia="Times New Roman" w:hAnsi="Times New Roman" w:cs="Times New Roman"/>
          <w:spacing w:val="1"/>
          <w:position w:val="-1"/>
          <w:sz w:val="20"/>
          <w:szCs w:val="20"/>
        </w:rPr>
        <w:t>2</w:t>
      </w:r>
      <w:r>
        <w:rPr>
          <w:rFonts w:ascii="Times New Roman" w:eastAsia="Times New Roman" w:hAnsi="Times New Roman" w:cs="Times New Roman"/>
          <w:spacing w:val="-1"/>
          <w:position w:val="-1"/>
          <w:sz w:val="20"/>
          <w:szCs w:val="20"/>
        </w:rPr>
        <w:t>0</w:t>
      </w:r>
      <w:r>
        <w:rPr>
          <w:rFonts w:ascii="Times New Roman" w:eastAsia="Times New Roman" w:hAnsi="Times New Roman" w:cs="Times New Roman"/>
          <w:spacing w:val="1"/>
          <w:position w:val="-1"/>
          <w:sz w:val="20"/>
          <w:szCs w:val="20"/>
        </w:rPr>
        <w:t>06</w:t>
      </w:r>
    </w:p>
    <w:p w:rsidR="00697AAF" w:rsidRDefault="00697AAF">
      <w:pPr>
        <w:spacing w:before="7" w:after="0" w:line="180" w:lineRule="exact"/>
        <w:rPr>
          <w:sz w:val="18"/>
          <w:szCs w:val="18"/>
        </w:rPr>
      </w:pPr>
    </w:p>
    <w:p w:rsidR="00697AAF" w:rsidRDefault="008E38E5">
      <w:pPr>
        <w:tabs>
          <w:tab w:val="left" w:pos="8040"/>
        </w:tabs>
        <w:spacing w:before="35" w:after="0" w:line="240" w:lineRule="auto"/>
        <w:ind w:left="100" w:right="-20"/>
        <w:rPr>
          <w:rFonts w:ascii="Arial Narrow" w:eastAsia="Arial Narrow" w:hAnsi="Arial Narrow" w:cs="Arial Narrow"/>
          <w:sz w:val="20"/>
          <w:szCs w:val="20"/>
        </w:rPr>
      </w:pPr>
      <w:r>
        <w:rPr>
          <w:rFonts w:ascii="Arial Narrow" w:eastAsia="Arial Narrow" w:hAnsi="Arial Narrow" w:cs="Arial Narrow"/>
          <w:sz w:val="20"/>
          <w:szCs w:val="20"/>
        </w:rPr>
        <w:t>June, 2006</w:t>
      </w:r>
      <w:r>
        <w:rPr>
          <w:rFonts w:ascii="Arial Narrow" w:eastAsia="Arial Narrow" w:hAnsi="Arial Narrow" w:cs="Arial Narrow"/>
          <w:sz w:val="20"/>
          <w:szCs w:val="20"/>
        </w:rPr>
        <w:tab/>
        <w:t>Page 1</w:t>
      </w:r>
    </w:p>
    <w:p w:rsidR="00697AAF" w:rsidRDefault="00697AAF">
      <w:pPr>
        <w:spacing w:after="0"/>
        <w:sectPr w:rsidR="00697AAF">
          <w:pgSz w:w="12240" w:h="15840"/>
          <w:pgMar w:top="620" w:right="1680" w:bottom="280" w:left="1700" w:header="720" w:footer="720" w:gutter="0"/>
          <w:cols w:space="720"/>
        </w:sectPr>
      </w:pPr>
    </w:p>
    <w:p w:rsidR="00697AAF" w:rsidRDefault="00697AAF">
      <w:pPr>
        <w:spacing w:before="4" w:after="0" w:line="190" w:lineRule="exact"/>
        <w:rPr>
          <w:sz w:val="19"/>
          <w:szCs w:val="19"/>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8E38E5">
      <w:pPr>
        <w:spacing w:before="5" w:after="0" w:line="240" w:lineRule="auto"/>
        <w:ind w:left="500" w:right="-20"/>
        <w:rPr>
          <w:rFonts w:ascii="Tahoma" w:eastAsia="Tahoma" w:hAnsi="Tahoma" w:cs="Tahoma"/>
          <w:sz w:val="32"/>
          <w:szCs w:val="32"/>
        </w:rPr>
      </w:pPr>
      <w:r>
        <w:rPr>
          <w:rFonts w:ascii="Arial" w:eastAsia="Arial" w:hAnsi="Arial" w:cs="Arial"/>
          <w:sz w:val="32"/>
          <w:szCs w:val="32"/>
        </w:rPr>
        <w:t>A.</w:t>
      </w:r>
      <w:r>
        <w:rPr>
          <w:rFonts w:ascii="Arial" w:eastAsia="Arial" w:hAnsi="Arial" w:cs="Arial"/>
          <w:spacing w:val="68"/>
          <w:sz w:val="32"/>
          <w:szCs w:val="32"/>
        </w:rPr>
        <w:t xml:space="preserve"> </w:t>
      </w:r>
      <w:r>
        <w:rPr>
          <w:rFonts w:ascii="Tahoma" w:eastAsia="Tahoma" w:hAnsi="Tahoma" w:cs="Tahoma"/>
          <w:sz w:val="32"/>
          <w:szCs w:val="32"/>
        </w:rPr>
        <w:t>Wireless for a Superior Guest Experience</w:t>
      </w:r>
    </w:p>
    <w:p w:rsidR="00697AAF" w:rsidRDefault="00697AAF">
      <w:pPr>
        <w:spacing w:before="19" w:after="0" w:line="220" w:lineRule="exact"/>
      </w:pPr>
    </w:p>
    <w:p w:rsidR="00697AAF" w:rsidRDefault="008E38E5">
      <w:pPr>
        <w:spacing w:after="0" w:line="360" w:lineRule="auto"/>
        <w:ind w:left="1580" w:right="78"/>
        <w:jc w:val="both"/>
        <w:rPr>
          <w:rFonts w:ascii="Arial Narrow" w:eastAsia="Arial Narrow" w:hAnsi="Arial Narrow" w:cs="Arial Narrow"/>
          <w:sz w:val="24"/>
          <w:szCs w:val="24"/>
        </w:rPr>
      </w:pPr>
      <w:r>
        <w:rPr>
          <w:rFonts w:ascii="Arial Narrow" w:eastAsia="Arial Narrow" w:hAnsi="Arial Narrow" w:cs="Arial Narrow"/>
          <w:sz w:val="24"/>
          <w:szCs w:val="24"/>
        </w:rPr>
        <w:t>Real-time e</w:t>
      </w:r>
      <w:r>
        <w:rPr>
          <w:rFonts w:ascii="Arial Narrow" w:eastAsia="Arial Narrow" w:hAnsi="Arial Narrow" w:cs="Arial Narrow"/>
          <w:spacing w:val="1"/>
          <w:sz w:val="24"/>
          <w:szCs w:val="24"/>
        </w:rPr>
        <w:t>v</w:t>
      </w:r>
      <w:r>
        <w:rPr>
          <w:rFonts w:ascii="Arial Narrow" w:eastAsia="Arial Narrow" w:hAnsi="Arial Narrow" w:cs="Arial Narrow"/>
          <w:sz w:val="24"/>
          <w:szCs w:val="24"/>
        </w:rPr>
        <w:t>ents demand a real-time re</w:t>
      </w:r>
      <w:r>
        <w:rPr>
          <w:rFonts w:ascii="Arial Narrow" w:eastAsia="Arial Narrow" w:hAnsi="Arial Narrow" w:cs="Arial Narrow"/>
          <w:spacing w:val="1"/>
          <w:sz w:val="24"/>
          <w:szCs w:val="24"/>
        </w:rPr>
        <w:t>s</w:t>
      </w:r>
      <w:r>
        <w:rPr>
          <w:rFonts w:ascii="Arial Narrow" w:eastAsia="Arial Narrow" w:hAnsi="Arial Narrow" w:cs="Arial Narrow"/>
          <w:sz w:val="24"/>
          <w:szCs w:val="24"/>
        </w:rPr>
        <w:t>ponse and providing superior customer service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number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one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focus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for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hospitality industry – this extends from the service provided by the staff to the quality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of the product offered to the guests. </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In the past, many hoteliers have shied away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from wireless becau</w:t>
      </w:r>
      <w:r>
        <w:rPr>
          <w:rFonts w:ascii="Arial Narrow" w:eastAsia="Arial Narrow" w:hAnsi="Arial Narrow" w:cs="Arial Narrow"/>
          <w:spacing w:val="1"/>
          <w:sz w:val="24"/>
          <w:szCs w:val="24"/>
        </w:rPr>
        <w:t>s</w:t>
      </w:r>
      <w:r>
        <w:rPr>
          <w:rFonts w:ascii="Arial Narrow" w:eastAsia="Arial Narrow" w:hAnsi="Arial Narrow" w:cs="Arial Narrow"/>
          <w:sz w:val="24"/>
          <w:szCs w:val="24"/>
        </w:rPr>
        <w:t>e of overriding security con</w:t>
      </w:r>
      <w:r>
        <w:rPr>
          <w:rFonts w:ascii="Arial Narrow" w:eastAsia="Arial Narrow" w:hAnsi="Arial Narrow" w:cs="Arial Narrow"/>
          <w:spacing w:val="1"/>
          <w:sz w:val="24"/>
          <w:szCs w:val="24"/>
        </w:rPr>
        <w:t>c</w:t>
      </w:r>
      <w:r>
        <w:rPr>
          <w:rFonts w:ascii="Arial Narrow" w:eastAsia="Arial Narrow" w:hAnsi="Arial Narrow" w:cs="Arial Narrow"/>
          <w:sz w:val="24"/>
          <w:szCs w:val="24"/>
        </w:rPr>
        <w:t>erns and the general inconsi</w:t>
      </w:r>
      <w:r>
        <w:rPr>
          <w:rFonts w:ascii="Arial Narrow" w:eastAsia="Arial Narrow" w:hAnsi="Arial Narrow" w:cs="Arial Narrow"/>
          <w:spacing w:val="1"/>
          <w:sz w:val="24"/>
          <w:szCs w:val="24"/>
        </w:rPr>
        <w:t>s</w:t>
      </w:r>
      <w:r>
        <w:rPr>
          <w:rFonts w:ascii="Arial Narrow" w:eastAsia="Arial Narrow" w:hAnsi="Arial Narrow" w:cs="Arial Narrow"/>
          <w:sz w:val="24"/>
          <w:szCs w:val="24"/>
        </w:rPr>
        <w:t xml:space="preserve">tency of </w:t>
      </w:r>
      <w:r>
        <w:rPr>
          <w:rFonts w:ascii="Arial Narrow" w:eastAsia="Arial Narrow" w:hAnsi="Arial Narrow" w:cs="Arial Narrow"/>
          <w:spacing w:val="2"/>
          <w:sz w:val="24"/>
          <w:szCs w:val="24"/>
        </w:rPr>
        <w:t>t</w:t>
      </w:r>
      <w:r>
        <w:rPr>
          <w:rFonts w:ascii="Arial Narrow" w:eastAsia="Arial Narrow" w:hAnsi="Arial Narrow" w:cs="Arial Narrow"/>
          <w:sz w:val="24"/>
          <w:szCs w:val="24"/>
        </w:rPr>
        <w:t xml:space="preserve">he wireless </w:t>
      </w:r>
      <w:r>
        <w:rPr>
          <w:rFonts w:ascii="Arial Narrow" w:eastAsia="Arial Narrow" w:hAnsi="Arial Narrow" w:cs="Arial Narrow"/>
          <w:spacing w:val="1"/>
          <w:sz w:val="24"/>
          <w:szCs w:val="24"/>
        </w:rPr>
        <w:t>s</w:t>
      </w:r>
      <w:r>
        <w:rPr>
          <w:rFonts w:ascii="Arial Narrow" w:eastAsia="Arial Narrow" w:hAnsi="Arial Narrow" w:cs="Arial Narrow"/>
          <w:sz w:val="24"/>
          <w:szCs w:val="24"/>
        </w:rPr>
        <w:t>ervice. Toda</w:t>
      </w:r>
      <w:r>
        <w:rPr>
          <w:rFonts w:ascii="Arial Narrow" w:eastAsia="Arial Narrow" w:hAnsi="Arial Narrow" w:cs="Arial Narrow"/>
          <w:spacing w:val="1"/>
          <w:sz w:val="24"/>
          <w:szCs w:val="24"/>
        </w:rPr>
        <w:t>y</w:t>
      </w:r>
      <w:r>
        <w:rPr>
          <w:rFonts w:ascii="Arial Narrow" w:eastAsia="Arial Narrow" w:hAnsi="Arial Narrow" w:cs="Arial Narrow"/>
          <w:sz w:val="24"/>
          <w:szCs w:val="24"/>
        </w:rPr>
        <w:t>, security issues have largely been alle</w:t>
      </w:r>
      <w:r>
        <w:rPr>
          <w:rFonts w:ascii="Arial Narrow" w:eastAsia="Arial Narrow" w:hAnsi="Arial Narrow" w:cs="Arial Narrow"/>
          <w:spacing w:val="1"/>
          <w:sz w:val="24"/>
          <w:szCs w:val="24"/>
        </w:rPr>
        <w:t>v</w:t>
      </w:r>
      <w:r>
        <w:rPr>
          <w:rFonts w:ascii="Arial Narrow" w:eastAsia="Arial Narrow" w:hAnsi="Arial Narrow" w:cs="Arial Narrow"/>
          <w:spacing w:val="-1"/>
          <w:sz w:val="24"/>
          <w:szCs w:val="24"/>
        </w:rPr>
        <w:t>i</w:t>
      </w:r>
      <w:r>
        <w:rPr>
          <w:rFonts w:ascii="Arial Narrow" w:eastAsia="Arial Narrow" w:hAnsi="Arial Narrow" w:cs="Arial Narrow"/>
          <w:sz w:val="24"/>
          <w:szCs w:val="24"/>
        </w:rPr>
        <w:t>a</w:t>
      </w:r>
      <w:r>
        <w:rPr>
          <w:rFonts w:ascii="Arial Narrow" w:eastAsia="Arial Narrow" w:hAnsi="Arial Narrow" w:cs="Arial Narrow"/>
          <w:spacing w:val="1"/>
          <w:sz w:val="24"/>
          <w:szCs w:val="24"/>
        </w:rPr>
        <w:t>t</w:t>
      </w:r>
      <w:r>
        <w:rPr>
          <w:rFonts w:ascii="Arial Narrow" w:eastAsia="Arial Narrow" w:hAnsi="Arial Narrow" w:cs="Arial Narrow"/>
          <w:sz w:val="24"/>
          <w:szCs w:val="24"/>
        </w:rPr>
        <w:t>ed through the widespre</w:t>
      </w:r>
      <w:r>
        <w:rPr>
          <w:rFonts w:ascii="Arial Narrow" w:eastAsia="Arial Narrow" w:hAnsi="Arial Narrow" w:cs="Arial Narrow"/>
          <w:spacing w:val="2"/>
          <w:sz w:val="24"/>
          <w:szCs w:val="24"/>
        </w:rPr>
        <w:t>a</w:t>
      </w:r>
      <w:r>
        <w:rPr>
          <w:rFonts w:ascii="Arial Narrow" w:eastAsia="Arial Narrow" w:hAnsi="Arial Narrow" w:cs="Arial Narrow"/>
          <w:sz w:val="24"/>
          <w:szCs w:val="24"/>
        </w:rPr>
        <w:t>d use of Virtual Private Networks (VPN) and encrypted Wi-Fi</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Prote</w:t>
      </w:r>
      <w:r>
        <w:rPr>
          <w:rFonts w:ascii="Arial Narrow" w:eastAsia="Arial Narrow" w:hAnsi="Arial Narrow" w:cs="Arial Narrow"/>
          <w:spacing w:val="1"/>
          <w:sz w:val="24"/>
          <w:szCs w:val="24"/>
        </w:rPr>
        <w:t>c</w:t>
      </w:r>
      <w:r>
        <w:rPr>
          <w:rFonts w:ascii="Arial Narrow" w:eastAsia="Arial Narrow" w:hAnsi="Arial Narrow" w:cs="Arial Narrow"/>
          <w:sz w:val="24"/>
          <w:szCs w:val="24"/>
        </w:rPr>
        <w:t xml:space="preserve">ted Access </w:t>
      </w:r>
      <w:r>
        <w:rPr>
          <w:rFonts w:ascii="Arial Narrow" w:eastAsia="Arial Narrow" w:hAnsi="Arial Narrow" w:cs="Arial Narrow"/>
          <w:spacing w:val="2"/>
          <w:sz w:val="24"/>
          <w:szCs w:val="24"/>
        </w:rPr>
        <w:t>(</w:t>
      </w:r>
      <w:r>
        <w:rPr>
          <w:rFonts w:ascii="Arial Narrow" w:eastAsia="Arial Narrow" w:hAnsi="Arial Narrow" w:cs="Arial Narrow"/>
          <w:sz w:val="24"/>
          <w:szCs w:val="24"/>
        </w:rPr>
        <w:t>WPA, WPA2</w:t>
      </w:r>
      <w:r>
        <w:rPr>
          <w:rFonts w:ascii="Arial Narrow" w:eastAsia="Arial Narrow" w:hAnsi="Arial Narrow" w:cs="Arial Narrow"/>
          <w:spacing w:val="2"/>
          <w:sz w:val="24"/>
          <w:szCs w:val="24"/>
        </w:rPr>
        <w:t>)</w:t>
      </w:r>
      <w:r>
        <w:rPr>
          <w:rFonts w:ascii="Arial Narrow" w:eastAsia="Arial Narrow" w:hAnsi="Arial Narrow" w:cs="Arial Narrow"/>
          <w:sz w:val="24"/>
          <w:szCs w:val="24"/>
        </w:rPr>
        <w:t>. Service quality can be add</w:t>
      </w:r>
      <w:r>
        <w:rPr>
          <w:rFonts w:ascii="Arial Narrow" w:eastAsia="Arial Narrow" w:hAnsi="Arial Narrow" w:cs="Arial Narrow"/>
          <w:spacing w:val="1"/>
          <w:sz w:val="24"/>
          <w:szCs w:val="24"/>
        </w:rPr>
        <w:t>r</w:t>
      </w:r>
      <w:r>
        <w:rPr>
          <w:rFonts w:ascii="Arial Narrow" w:eastAsia="Arial Narrow" w:hAnsi="Arial Narrow" w:cs="Arial Narrow"/>
          <w:sz w:val="24"/>
          <w:szCs w:val="24"/>
        </w:rPr>
        <w:t>essed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through</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complete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P</w:t>
      </w:r>
      <w:r>
        <w:rPr>
          <w:rFonts w:ascii="Arial Narrow" w:eastAsia="Arial Narrow" w:hAnsi="Arial Narrow" w:cs="Arial Narrow"/>
          <w:spacing w:val="2"/>
          <w:sz w:val="24"/>
          <w:szCs w:val="24"/>
        </w:rPr>
        <w:t>r</w:t>
      </w:r>
      <w:r>
        <w:rPr>
          <w:rFonts w:ascii="Arial Narrow" w:eastAsia="Arial Narrow" w:hAnsi="Arial Narrow" w:cs="Arial Narrow"/>
          <w:sz w:val="24"/>
          <w:szCs w:val="24"/>
        </w:rPr>
        <w:t>oject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Plan</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t</w:t>
      </w:r>
      <w:r>
        <w:rPr>
          <w:rFonts w:ascii="Arial Narrow" w:eastAsia="Arial Narrow" w:hAnsi="Arial Narrow" w:cs="Arial Narrow"/>
          <w:sz w:val="24"/>
          <w:szCs w:val="24"/>
        </w:rPr>
        <w:t>hat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includes</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an accurate site survey and proper execution of</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infrastructure design and installation.</w:t>
      </w:r>
    </w:p>
    <w:p w:rsidR="00697AAF" w:rsidRDefault="00697AAF">
      <w:pPr>
        <w:spacing w:before="2" w:after="0" w:line="240" w:lineRule="exact"/>
        <w:rPr>
          <w:sz w:val="24"/>
          <w:szCs w:val="24"/>
        </w:rPr>
      </w:pPr>
    </w:p>
    <w:p w:rsidR="00697AAF" w:rsidRDefault="008E38E5">
      <w:pPr>
        <w:spacing w:after="0" w:line="360" w:lineRule="auto"/>
        <w:ind w:left="1580" w:right="78"/>
        <w:jc w:val="both"/>
        <w:rPr>
          <w:rFonts w:ascii="Arial Narrow" w:eastAsia="Arial Narrow" w:hAnsi="Arial Narrow" w:cs="Arial Narrow"/>
          <w:sz w:val="24"/>
          <w:szCs w:val="24"/>
        </w:rPr>
      </w:pPr>
      <w:r>
        <w:rPr>
          <w:rFonts w:ascii="Arial Narrow" w:eastAsia="Arial Narrow" w:hAnsi="Arial Narrow" w:cs="Arial Narrow"/>
          <w:sz w:val="24"/>
          <w:szCs w:val="24"/>
        </w:rPr>
        <w:t>A wirele</w:t>
      </w:r>
      <w:r>
        <w:rPr>
          <w:rFonts w:ascii="Arial Narrow" w:eastAsia="Arial Narrow" w:hAnsi="Arial Narrow" w:cs="Arial Narrow"/>
          <w:spacing w:val="1"/>
          <w:sz w:val="24"/>
          <w:szCs w:val="24"/>
        </w:rPr>
        <w:t>s</w:t>
      </w:r>
      <w:r>
        <w:rPr>
          <w:rFonts w:ascii="Arial Narrow" w:eastAsia="Arial Narrow" w:hAnsi="Arial Narrow" w:cs="Arial Narrow"/>
          <w:sz w:val="24"/>
          <w:szCs w:val="24"/>
        </w:rPr>
        <w:t>s network makes it possible for ho</w:t>
      </w:r>
      <w:r>
        <w:rPr>
          <w:rFonts w:ascii="Arial Narrow" w:eastAsia="Arial Narrow" w:hAnsi="Arial Narrow" w:cs="Arial Narrow"/>
          <w:spacing w:val="2"/>
          <w:sz w:val="24"/>
          <w:szCs w:val="24"/>
        </w:rPr>
        <w:t>t</w:t>
      </w:r>
      <w:r>
        <w:rPr>
          <w:rFonts w:ascii="Arial Narrow" w:eastAsia="Arial Narrow" w:hAnsi="Arial Narrow" w:cs="Arial Narrow"/>
          <w:sz w:val="24"/>
          <w:szCs w:val="24"/>
        </w:rPr>
        <w:t>eliers to offer curbside check-in, just- in-time</w:t>
      </w:r>
      <w:r>
        <w:rPr>
          <w:rFonts w:ascii="Arial Narrow" w:eastAsia="Arial Narrow" w:hAnsi="Arial Narrow" w:cs="Arial Narrow"/>
          <w:spacing w:val="36"/>
          <w:sz w:val="24"/>
          <w:szCs w:val="24"/>
        </w:rPr>
        <w:t xml:space="preserve"> </w:t>
      </w:r>
      <w:r>
        <w:rPr>
          <w:rFonts w:ascii="Arial Narrow" w:eastAsia="Arial Narrow" w:hAnsi="Arial Narrow" w:cs="Arial Narrow"/>
          <w:sz w:val="24"/>
          <w:szCs w:val="24"/>
        </w:rPr>
        <w:t>maintenance</w:t>
      </w:r>
      <w:r>
        <w:rPr>
          <w:rFonts w:ascii="Arial Narrow" w:eastAsia="Arial Narrow" w:hAnsi="Arial Narrow" w:cs="Arial Narrow"/>
          <w:spacing w:val="36"/>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36"/>
          <w:sz w:val="24"/>
          <w:szCs w:val="24"/>
        </w:rPr>
        <w:t xml:space="preserve"> </w:t>
      </w:r>
      <w:r>
        <w:rPr>
          <w:rFonts w:ascii="Arial Narrow" w:eastAsia="Arial Narrow" w:hAnsi="Arial Narrow" w:cs="Arial Narrow"/>
          <w:sz w:val="24"/>
          <w:szCs w:val="24"/>
        </w:rPr>
        <w:t>house</w:t>
      </w:r>
      <w:r>
        <w:rPr>
          <w:rFonts w:ascii="Arial Narrow" w:eastAsia="Arial Narrow" w:hAnsi="Arial Narrow" w:cs="Arial Narrow"/>
          <w:spacing w:val="1"/>
          <w:sz w:val="24"/>
          <w:szCs w:val="24"/>
        </w:rPr>
        <w:t>k</w:t>
      </w:r>
      <w:r>
        <w:rPr>
          <w:rFonts w:ascii="Arial Narrow" w:eastAsia="Arial Narrow" w:hAnsi="Arial Narrow" w:cs="Arial Narrow"/>
          <w:sz w:val="24"/>
          <w:szCs w:val="24"/>
        </w:rPr>
        <w:t>eeping</w:t>
      </w:r>
      <w:r>
        <w:rPr>
          <w:rFonts w:ascii="Arial Narrow" w:eastAsia="Arial Narrow" w:hAnsi="Arial Narrow" w:cs="Arial Narrow"/>
          <w:spacing w:val="36"/>
          <w:sz w:val="24"/>
          <w:szCs w:val="24"/>
        </w:rPr>
        <w:t xml:space="preserve"> </w:t>
      </w:r>
      <w:r>
        <w:rPr>
          <w:rFonts w:ascii="Arial Narrow" w:eastAsia="Arial Narrow" w:hAnsi="Arial Narrow" w:cs="Arial Narrow"/>
          <w:sz w:val="24"/>
          <w:szCs w:val="24"/>
        </w:rPr>
        <w:t>response</w:t>
      </w:r>
      <w:r>
        <w:rPr>
          <w:rFonts w:ascii="Arial Narrow" w:eastAsia="Arial Narrow" w:hAnsi="Arial Narrow" w:cs="Arial Narrow"/>
          <w:spacing w:val="36"/>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36"/>
          <w:sz w:val="24"/>
          <w:szCs w:val="24"/>
        </w:rPr>
        <w:t xml:space="preserve"> </w:t>
      </w:r>
      <w:r>
        <w:rPr>
          <w:rFonts w:ascii="Arial Narrow" w:eastAsia="Arial Narrow" w:hAnsi="Arial Narrow" w:cs="Arial Narrow"/>
          <w:sz w:val="24"/>
          <w:szCs w:val="24"/>
        </w:rPr>
        <w:t>more</w:t>
      </w:r>
      <w:r>
        <w:rPr>
          <w:rFonts w:ascii="Arial Narrow" w:eastAsia="Arial Narrow" w:hAnsi="Arial Narrow" w:cs="Arial Narrow"/>
          <w:spacing w:val="36"/>
          <w:sz w:val="24"/>
          <w:szCs w:val="24"/>
        </w:rPr>
        <w:t xml:space="preserve"> </w:t>
      </w:r>
      <w:r>
        <w:rPr>
          <w:rFonts w:ascii="Arial Narrow" w:eastAsia="Arial Narrow" w:hAnsi="Arial Narrow" w:cs="Arial Narrow"/>
          <w:sz w:val="24"/>
          <w:szCs w:val="24"/>
        </w:rPr>
        <w:t>efficient</w:t>
      </w:r>
      <w:r>
        <w:rPr>
          <w:rFonts w:ascii="Arial Narrow" w:eastAsia="Arial Narrow" w:hAnsi="Arial Narrow" w:cs="Arial Narrow"/>
          <w:spacing w:val="36"/>
          <w:sz w:val="24"/>
          <w:szCs w:val="24"/>
        </w:rPr>
        <w:t xml:space="preserve"> </w:t>
      </w:r>
      <w:r>
        <w:rPr>
          <w:rFonts w:ascii="Arial Narrow" w:eastAsia="Arial Narrow" w:hAnsi="Arial Narrow" w:cs="Arial Narrow"/>
          <w:sz w:val="24"/>
          <w:szCs w:val="24"/>
        </w:rPr>
        <w:t>restaurant, spa</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resort</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 xml:space="preserve">services. </w:t>
      </w:r>
      <w:r>
        <w:rPr>
          <w:rFonts w:ascii="Arial Narrow" w:eastAsia="Arial Narrow" w:hAnsi="Arial Narrow" w:cs="Arial Narrow"/>
          <w:spacing w:val="28"/>
          <w:sz w:val="24"/>
          <w:szCs w:val="24"/>
        </w:rPr>
        <w:t xml:space="preserve"> </w:t>
      </w:r>
      <w:r>
        <w:rPr>
          <w:rFonts w:ascii="Arial Narrow" w:eastAsia="Arial Narrow" w:hAnsi="Arial Narrow" w:cs="Arial Narrow"/>
          <w:sz w:val="24"/>
          <w:szCs w:val="24"/>
        </w:rPr>
        <w:t>It</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enables</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guests</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conne</w:t>
      </w:r>
      <w:r>
        <w:rPr>
          <w:rFonts w:ascii="Arial Narrow" w:eastAsia="Arial Narrow" w:hAnsi="Arial Narrow" w:cs="Arial Narrow"/>
          <w:spacing w:val="1"/>
          <w:sz w:val="24"/>
          <w:szCs w:val="24"/>
        </w:rPr>
        <w:t>c</w:t>
      </w:r>
      <w:r>
        <w:rPr>
          <w:rFonts w:ascii="Arial Narrow" w:eastAsia="Arial Narrow" w:hAnsi="Arial Narrow" w:cs="Arial Narrow"/>
          <w:sz w:val="24"/>
          <w:szCs w:val="24"/>
        </w:rPr>
        <w:t>t</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Internet,</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read</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email, view</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web</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applications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enter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priva</w:t>
      </w:r>
      <w:r>
        <w:rPr>
          <w:rFonts w:ascii="Arial Narrow" w:eastAsia="Arial Narrow" w:hAnsi="Arial Narrow" w:cs="Arial Narrow"/>
          <w:spacing w:val="-1"/>
          <w:sz w:val="24"/>
          <w:szCs w:val="24"/>
        </w:rPr>
        <w:t>t</w:t>
      </w:r>
      <w:r>
        <w:rPr>
          <w:rFonts w:ascii="Arial Narrow" w:eastAsia="Arial Narrow" w:hAnsi="Arial Narrow" w:cs="Arial Narrow"/>
          <w:sz w:val="24"/>
          <w:szCs w:val="24"/>
        </w:rPr>
        <w:t>e networks from any location on the hotel property. Wireless handheld and voice appli</w:t>
      </w:r>
      <w:r>
        <w:rPr>
          <w:rFonts w:ascii="Arial Narrow" w:eastAsia="Arial Narrow" w:hAnsi="Arial Narrow" w:cs="Arial Narrow"/>
          <w:spacing w:val="2"/>
          <w:sz w:val="24"/>
          <w:szCs w:val="24"/>
        </w:rPr>
        <w:t>c</w:t>
      </w:r>
      <w:r>
        <w:rPr>
          <w:rFonts w:ascii="Arial Narrow" w:eastAsia="Arial Narrow" w:hAnsi="Arial Narrow" w:cs="Arial Narrow"/>
          <w:sz w:val="24"/>
          <w:szCs w:val="24"/>
        </w:rPr>
        <w:t>ations are rapidly being de</w:t>
      </w:r>
      <w:r>
        <w:rPr>
          <w:rFonts w:ascii="Arial Narrow" w:eastAsia="Arial Narrow" w:hAnsi="Arial Narrow" w:cs="Arial Narrow"/>
          <w:spacing w:val="1"/>
          <w:sz w:val="24"/>
          <w:szCs w:val="24"/>
        </w:rPr>
        <w:t>v</w:t>
      </w:r>
      <w:r>
        <w:rPr>
          <w:rFonts w:ascii="Arial Narrow" w:eastAsia="Arial Narrow" w:hAnsi="Arial Narrow" w:cs="Arial Narrow"/>
          <w:sz w:val="24"/>
          <w:szCs w:val="24"/>
        </w:rPr>
        <w:t>eloped and these will offer even more services to the guests and hotel staff – all with the goal of increasing guest lo</w:t>
      </w:r>
      <w:r>
        <w:rPr>
          <w:rFonts w:ascii="Arial Narrow" w:eastAsia="Arial Narrow" w:hAnsi="Arial Narrow" w:cs="Arial Narrow"/>
          <w:spacing w:val="1"/>
          <w:sz w:val="24"/>
          <w:szCs w:val="24"/>
        </w:rPr>
        <w:t>y</w:t>
      </w:r>
      <w:r>
        <w:rPr>
          <w:rFonts w:ascii="Arial Narrow" w:eastAsia="Arial Narrow" w:hAnsi="Arial Narrow" w:cs="Arial Narrow"/>
          <w:sz w:val="24"/>
          <w:szCs w:val="24"/>
        </w:rPr>
        <w:t>alty, impro</w:t>
      </w:r>
      <w:r>
        <w:rPr>
          <w:rFonts w:ascii="Arial Narrow" w:eastAsia="Arial Narrow" w:hAnsi="Arial Narrow" w:cs="Arial Narrow"/>
          <w:spacing w:val="-1"/>
          <w:sz w:val="24"/>
          <w:szCs w:val="24"/>
        </w:rPr>
        <w:t>v</w:t>
      </w:r>
      <w:r>
        <w:rPr>
          <w:rFonts w:ascii="Arial Narrow" w:eastAsia="Arial Narrow" w:hAnsi="Arial Narrow" w:cs="Arial Narrow"/>
          <w:sz w:val="24"/>
          <w:szCs w:val="24"/>
        </w:rPr>
        <w:t>ing</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efficiencies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generating</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revenue.</w:t>
      </w:r>
    </w:p>
    <w:p w:rsidR="00697AAF" w:rsidRDefault="00697AAF">
      <w:pPr>
        <w:spacing w:before="3" w:after="0" w:line="240" w:lineRule="exact"/>
        <w:rPr>
          <w:sz w:val="24"/>
          <w:szCs w:val="24"/>
        </w:rPr>
      </w:pPr>
    </w:p>
    <w:p w:rsidR="00697AAF" w:rsidRDefault="008E38E5">
      <w:pPr>
        <w:spacing w:after="0" w:line="360" w:lineRule="auto"/>
        <w:ind w:left="1580" w:right="79"/>
        <w:jc w:val="both"/>
        <w:rPr>
          <w:rFonts w:ascii="Arial Narrow" w:eastAsia="Arial Narrow" w:hAnsi="Arial Narrow" w:cs="Arial Narrow"/>
          <w:sz w:val="24"/>
          <w:szCs w:val="24"/>
        </w:rPr>
      </w:pPr>
      <w:r>
        <w:rPr>
          <w:rFonts w:ascii="Arial Narrow" w:eastAsia="Arial Narrow" w:hAnsi="Arial Narrow" w:cs="Arial Narrow"/>
          <w:sz w:val="24"/>
          <w:szCs w:val="24"/>
        </w:rPr>
        <w:t>As</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discus</w:t>
      </w:r>
      <w:r>
        <w:rPr>
          <w:rFonts w:ascii="Arial Narrow" w:eastAsia="Arial Narrow" w:hAnsi="Arial Narrow" w:cs="Arial Narrow"/>
          <w:spacing w:val="1"/>
          <w:sz w:val="24"/>
          <w:szCs w:val="24"/>
        </w:rPr>
        <w:t>s</w:t>
      </w:r>
      <w:r>
        <w:rPr>
          <w:rFonts w:ascii="Arial Narrow" w:eastAsia="Arial Narrow" w:hAnsi="Arial Narrow" w:cs="Arial Narrow"/>
          <w:sz w:val="24"/>
          <w:szCs w:val="24"/>
        </w:rPr>
        <w:t>ed</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in</w:t>
      </w:r>
      <w:r>
        <w:rPr>
          <w:rFonts w:ascii="Arial Narrow" w:eastAsia="Arial Narrow" w:hAnsi="Arial Narrow" w:cs="Arial Narrow"/>
          <w:spacing w:val="28"/>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white</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paper</w:t>
      </w:r>
      <w:r>
        <w:rPr>
          <w:rFonts w:ascii="Arial Narrow" w:eastAsia="Arial Narrow" w:hAnsi="Arial Narrow" w:cs="Arial Narrow"/>
          <w:spacing w:val="28"/>
          <w:sz w:val="24"/>
          <w:szCs w:val="24"/>
        </w:rPr>
        <w:t xml:space="preserve"> </w:t>
      </w:r>
      <w:r>
        <w:rPr>
          <w:rFonts w:ascii="Arial Narrow" w:eastAsia="Arial Narrow" w:hAnsi="Arial Narrow" w:cs="Arial Narrow"/>
          <w:i/>
          <w:sz w:val="24"/>
          <w:szCs w:val="24"/>
        </w:rPr>
        <w:t>Conve</w:t>
      </w:r>
      <w:r>
        <w:rPr>
          <w:rFonts w:ascii="Arial Narrow" w:eastAsia="Arial Narrow" w:hAnsi="Arial Narrow" w:cs="Arial Narrow"/>
          <w:i/>
          <w:spacing w:val="2"/>
          <w:sz w:val="24"/>
          <w:szCs w:val="24"/>
        </w:rPr>
        <w:t>r</w:t>
      </w:r>
      <w:r>
        <w:rPr>
          <w:rFonts w:ascii="Arial Narrow" w:eastAsia="Arial Narrow" w:hAnsi="Arial Narrow" w:cs="Arial Narrow"/>
          <w:i/>
          <w:sz w:val="24"/>
          <w:szCs w:val="24"/>
        </w:rPr>
        <w:t>gence:</w:t>
      </w:r>
      <w:r>
        <w:rPr>
          <w:rFonts w:ascii="Arial Narrow" w:eastAsia="Arial Narrow" w:hAnsi="Arial Narrow" w:cs="Arial Narrow"/>
          <w:i/>
          <w:spacing w:val="27"/>
          <w:sz w:val="24"/>
          <w:szCs w:val="24"/>
        </w:rPr>
        <w:t xml:space="preserve"> </w:t>
      </w:r>
      <w:r>
        <w:rPr>
          <w:rFonts w:ascii="Arial Narrow" w:eastAsia="Arial Narrow" w:hAnsi="Arial Narrow" w:cs="Arial Narrow"/>
          <w:i/>
          <w:sz w:val="24"/>
          <w:szCs w:val="24"/>
        </w:rPr>
        <w:t>Hotel</w:t>
      </w:r>
      <w:r>
        <w:rPr>
          <w:rFonts w:ascii="Arial Narrow" w:eastAsia="Arial Narrow" w:hAnsi="Arial Narrow" w:cs="Arial Narrow"/>
          <w:i/>
          <w:spacing w:val="27"/>
          <w:sz w:val="24"/>
          <w:szCs w:val="24"/>
        </w:rPr>
        <w:t xml:space="preserve"> </w:t>
      </w:r>
      <w:r>
        <w:rPr>
          <w:rFonts w:ascii="Arial Narrow" w:eastAsia="Arial Narrow" w:hAnsi="Arial Narrow" w:cs="Arial Narrow"/>
          <w:i/>
          <w:sz w:val="24"/>
          <w:szCs w:val="24"/>
        </w:rPr>
        <w:t>Technology</w:t>
      </w:r>
      <w:r>
        <w:rPr>
          <w:rFonts w:ascii="Arial Narrow" w:eastAsia="Arial Narrow" w:hAnsi="Arial Narrow" w:cs="Arial Narrow"/>
          <w:i/>
          <w:spacing w:val="27"/>
          <w:sz w:val="24"/>
          <w:szCs w:val="24"/>
        </w:rPr>
        <w:t xml:space="preserve"> </w:t>
      </w:r>
      <w:r>
        <w:rPr>
          <w:rFonts w:ascii="Arial Narrow" w:eastAsia="Arial Narrow" w:hAnsi="Arial Narrow" w:cs="Arial Narrow"/>
          <w:i/>
          <w:spacing w:val="2"/>
          <w:sz w:val="24"/>
          <w:szCs w:val="24"/>
        </w:rPr>
        <w:t>f</w:t>
      </w:r>
      <w:r>
        <w:rPr>
          <w:rFonts w:ascii="Arial Narrow" w:eastAsia="Arial Narrow" w:hAnsi="Arial Narrow" w:cs="Arial Narrow"/>
          <w:i/>
          <w:sz w:val="24"/>
          <w:szCs w:val="24"/>
        </w:rPr>
        <w:t>or</w:t>
      </w:r>
      <w:r>
        <w:rPr>
          <w:rFonts w:ascii="Arial Narrow" w:eastAsia="Arial Narrow" w:hAnsi="Arial Narrow" w:cs="Arial Narrow"/>
          <w:i/>
          <w:spacing w:val="27"/>
          <w:sz w:val="24"/>
          <w:szCs w:val="24"/>
        </w:rPr>
        <w:t xml:space="preserve"> </w:t>
      </w:r>
      <w:r>
        <w:rPr>
          <w:rFonts w:ascii="Arial Narrow" w:eastAsia="Arial Narrow" w:hAnsi="Arial Narrow" w:cs="Arial Narrow"/>
          <w:i/>
          <w:sz w:val="24"/>
          <w:szCs w:val="24"/>
        </w:rPr>
        <w:t>Today</w:t>
      </w:r>
      <w:r>
        <w:rPr>
          <w:rFonts w:ascii="Arial Narrow" w:eastAsia="Arial Narrow" w:hAnsi="Arial Narrow" w:cs="Arial Narrow"/>
          <w:i/>
          <w:spacing w:val="27"/>
          <w:sz w:val="24"/>
          <w:szCs w:val="24"/>
        </w:rPr>
        <w:t xml:space="preserve"> </w:t>
      </w:r>
      <w:r>
        <w:rPr>
          <w:rFonts w:ascii="Arial Narrow" w:eastAsia="Arial Narrow" w:hAnsi="Arial Narrow" w:cs="Arial Narrow"/>
          <w:i/>
          <w:sz w:val="24"/>
          <w:szCs w:val="24"/>
        </w:rPr>
        <w:t>and Tomorrow,</w:t>
      </w:r>
      <w:r>
        <w:rPr>
          <w:rFonts w:ascii="Arial Narrow" w:eastAsia="Arial Narrow" w:hAnsi="Arial Narrow" w:cs="Arial Narrow"/>
          <w:i/>
          <w:spacing w:val="1"/>
          <w:sz w:val="24"/>
          <w:szCs w:val="24"/>
        </w:rPr>
        <w:t xml:space="preserve"> </w:t>
      </w:r>
      <w:r>
        <w:rPr>
          <w:rFonts w:ascii="Arial Narrow" w:eastAsia="Arial Narrow" w:hAnsi="Arial Narrow" w:cs="Arial Narrow"/>
          <w:position w:val="6"/>
          <w:sz w:val="16"/>
          <w:szCs w:val="16"/>
        </w:rPr>
        <w:t xml:space="preserve">2  </w:t>
      </w:r>
      <w:r>
        <w:rPr>
          <w:rFonts w:ascii="Arial Narrow" w:eastAsia="Arial Narrow" w:hAnsi="Arial Narrow" w:cs="Arial Narrow"/>
          <w:spacing w:val="4"/>
          <w:position w:val="6"/>
          <w:sz w:val="16"/>
          <w:szCs w:val="16"/>
        </w:rPr>
        <w:t xml:space="preserve"> </w:t>
      </w:r>
      <w:r>
        <w:rPr>
          <w:rFonts w:ascii="Arial Narrow" w:eastAsia="Arial Narrow" w:hAnsi="Arial Narrow" w:cs="Arial Narrow"/>
          <w:sz w:val="24"/>
          <w:szCs w:val="24"/>
        </w:rPr>
        <w:t>the adv</w:t>
      </w:r>
      <w:r>
        <w:rPr>
          <w:rFonts w:ascii="Arial Narrow" w:eastAsia="Arial Narrow" w:hAnsi="Arial Narrow" w:cs="Arial Narrow"/>
          <w:spacing w:val="1"/>
          <w:sz w:val="24"/>
          <w:szCs w:val="24"/>
        </w:rPr>
        <w:t>a</w:t>
      </w:r>
      <w:r>
        <w:rPr>
          <w:rFonts w:ascii="Arial Narrow" w:eastAsia="Arial Narrow" w:hAnsi="Arial Narrow" w:cs="Arial Narrow"/>
          <w:sz w:val="24"/>
          <w:szCs w:val="24"/>
        </w:rPr>
        <w:t>nced communicati</w:t>
      </w:r>
      <w:r>
        <w:rPr>
          <w:rFonts w:ascii="Arial Narrow" w:eastAsia="Arial Narrow" w:hAnsi="Arial Narrow" w:cs="Arial Narrow"/>
          <w:spacing w:val="1"/>
          <w:sz w:val="24"/>
          <w:szCs w:val="24"/>
        </w:rPr>
        <w:t>o</w:t>
      </w:r>
      <w:r>
        <w:rPr>
          <w:rFonts w:ascii="Arial Narrow" w:eastAsia="Arial Narrow" w:hAnsi="Arial Narrow" w:cs="Arial Narrow"/>
          <w:sz w:val="24"/>
          <w:szCs w:val="24"/>
        </w:rPr>
        <w:t>n and w</w:t>
      </w:r>
      <w:r>
        <w:rPr>
          <w:rFonts w:ascii="Arial Narrow" w:eastAsia="Arial Narrow" w:hAnsi="Arial Narrow" w:cs="Arial Narrow"/>
          <w:spacing w:val="1"/>
          <w:sz w:val="24"/>
          <w:szCs w:val="24"/>
        </w:rPr>
        <w:t>i</w:t>
      </w:r>
      <w:r>
        <w:rPr>
          <w:rFonts w:ascii="Arial Narrow" w:eastAsia="Arial Narrow" w:hAnsi="Arial Narrow" w:cs="Arial Narrow"/>
          <w:sz w:val="24"/>
          <w:szCs w:val="24"/>
        </w:rPr>
        <w:t>rele</w:t>
      </w:r>
      <w:r>
        <w:rPr>
          <w:rFonts w:ascii="Arial Narrow" w:eastAsia="Arial Narrow" w:hAnsi="Arial Narrow" w:cs="Arial Narrow"/>
          <w:spacing w:val="1"/>
          <w:sz w:val="24"/>
          <w:szCs w:val="24"/>
        </w:rPr>
        <w:t>s</w:t>
      </w:r>
      <w:r>
        <w:rPr>
          <w:rFonts w:ascii="Arial Narrow" w:eastAsia="Arial Narrow" w:hAnsi="Arial Narrow" w:cs="Arial Narrow"/>
          <w:sz w:val="24"/>
          <w:szCs w:val="24"/>
        </w:rPr>
        <w:t>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capa</w:t>
      </w:r>
      <w:r>
        <w:rPr>
          <w:rFonts w:ascii="Arial Narrow" w:eastAsia="Arial Narrow" w:hAnsi="Arial Narrow" w:cs="Arial Narrow"/>
          <w:spacing w:val="1"/>
          <w:sz w:val="24"/>
          <w:szCs w:val="24"/>
        </w:rPr>
        <w:t>b</w:t>
      </w:r>
      <w:r>
        <w:rPr>
          <w:rFonts w:ascii="Arial Narrow" w:eastAsia="Arial Narrow" w:hAnsi="Arial Narrow" w:cs="Arial Narrow"/>
          <w:sz w:val="24"/>
          <w:szCs w:val="24"/>
        </w:rPr>
        <w:t>ilities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provided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a converged network allow hotels to offer new or </w:t>
      </w:r>
      <w:r>
        <w:rPr>
          <w:rFonts w:ascii="Arial Narrow" w:eastAsia="Arial Narrow" w:hAnsi="Arial Narrow" w:cs="Arial Narrow"/>
          <w:spacing w:val="-2"/>
          <w:sz w:val="24"/>
          <w:szCs w:val="24"/>
        </w:rPr>
        <w:t>i</w:t>
      </w:r>
      <w:r>
        <w:rPr>
          <w:rFonts w:ascii="Arial Narrow" w:eastAsia="Arial Narrow" w:hAnsi="Arial Narrow" w:cs="Arial Narrow"/>
          <w:sz w:val="24"/>
          <w:szCs w:val="24"/>
        </w:rPr>
        <w:t>mproved communication and entertainment</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services</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their</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 xml:space="preserve">guests. </w:t>
      </w:r>
      <w:r>
        <w:rPr>
          <w:rFonts w:ascii="Arial Narrow" w:eastAsia="Arial Narrow" w:hAnsi="Arial Narrow" w:cs="Arial Narrow"/>
          <w:spacing w:val="35"/>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wireless</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network</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allows</w:t>
      </w:r>
      <w:r>
        <w:rPr>
          <w:rFonts w:ascii="Arial Narrow" w:eastAsia="Arial Narrow" w:hAnsi="Arial Narrow" w:cs="Arial Narrow"/>
          <w:spacing w:val="17"/>
          <w:sz w:val="24"/>
          <w:szCs w:val="24"/>
        </w:rPr>
        <w:t xml:space="preserve"> </w:t>
      </w:r>
      <w:r>
        <w:rPr>
          <w:rFonts w:ascii="Arial Narrow" w:eastAsia="Arial Narrow" w:hAnsi="Arial Narrow" w:cs="Arial Narrow"/>
          <w:spacing w:val="2"/>
          <w:sz w:val="24"/>
          <w:szCs w:val="24"/>
        </w:rPr>
        <w:t>t</w:t>
      </w:r>
      <w:r>
        <w:rPr>
          <w:rFonts w:ascii="Arial Narrow" w:eastAsia="Arial Narrow" w:hAnsi="Arial Narrow" w:cs="Arial Narrow"/>
          <w:sz w:val="24"/>
          <w:szCs w:val="24"/>
        </w:rPr>
        <w:t>he</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distribution of guest information across many sys</w:t>
      </w:r>
      <w:r>
        <w:rPr>
          <w:rFonts w:ascii="Arial Narrow" w:eastAsia="Arial Narrow" w:hAnsi="Arial Narrow" w:cs="Arial Narrow"/>
          <w:spacing w:val="1"/>
          <w:sz w:val="24"/>
          <w:szCs w:val="24"/>
        </w:rPr>
        <w:t>t</w:t>
      </w:r>
      <w:r>
        <w:rPr>
          <w:rFonts w:ascii="Arial Narrow" w:eastAsia="Arial Narrow" w:hAnsi="Arial Narrow" w:cs="Arial Narrow"/>
          <w:sz w:val="24"/>
          <w:szCs w:val="24"/>
        </w:rPr>
        <w:t xml:space="preserve">ems to improve and personalize guest services.  </w:t>
      </w:r>
      <w:r>
        <w:rPr>
          <w:rFonts w:ascii="Arial Narrow" w:eastAsia="Arial Narrow" w:hAnsi="Arial Narrow" w:cs="Arial Narrow"/>
          <w:spacing w:val="16"/>
          <w:sz w:val="24"/>
          <w:szCs w:val="24"/>
        </w:rPr>
        <w:t xml:space="preserve"> </w:t>
      </w:r>
      <w:r>
        <w:rPr>
          <w:rFonts w:ascii="Arial Narrow" w:eastAsia="Arial Narrow" w:hAnsi="Arial Narrow" w:cs="Arial Narrow"/>
          <w:spacing w:val="1"/>
          <w:sz w:val="24"/>
          <w:szCs w:val="24"/>
        </w:rPr>
        <w:t>T</w:t>
      </w:r>
      <w:r>
        <w:rPr>
          <w:rFonts w:ascii="Arial Narrow" w:eastAsia="Arial Narrow" w:hAnsi="Arial Narrow" w:cs="Arial Narrow"/>
          <w:sz w:val="24"/>
          <w:szCs w:val="24"/>
        </w:rPr>
        <w:t>his is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well beyond the </w:t>
      </w:r>
      <w:r>
        <w:rPr>
          <w:rFonts w:ascii="Arial Narrow" w:eastAsia="Arial Narrow" w:hAnsi="Arial Narrow" w:cs="Arial Narrow"/>
          <w:spacing w:val="1"/>
          <w:sz w:val="24"/>
          <w:szCs w:val="24"/>
        </w:rPr>
        <w:t>c</w:t>
      </w:r>
      <w:r>
        <w:rPr>
          <w:rFonts w:ascii="Arial Narrow" w:eastAsia="Arial Narrow" w:hAnsi="Arial Narrow" w:cs="Arial Narrow"/>
          <w:sz w:val="24"/>
          <w:szCs w:val="24"/>
        </w:rPr>
        <w:t>apabilities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 xml:space="preserve">today’s non-converged IP Telephony, Internet and video offerings.  </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A wireless extension of this highly intelligent and connected network allows</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t</w:t>
      </w:r>
      <w:r>
        <w:rPr>
          <w:rFonts w:ascii="Arial Narrow" w:eastAsia="Arial Narrow" w:hAnsi="Arial Narrow" w:cs="Arial Narrow"/>
          <w:sz w:val="24"/>
          <w:szCs w:val="24"/>
        </w:rPr>
        <w:t>he hotelier to offer much more than just high-speed Internet access to guests.</w:t>
      </w:r>
    </w:p>
    <w:p w:rsidR="00697AAF" w:rsidRDefault="00697AAF">
      <w:pPr>
        <w:spacing w:after="0" w:line="130" w:lineRule="exact"/>
        <w:rPr>
          <w:sz w:val="13"/>
          <w:szCs w:val="13"/>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4E68F1">
      <w:pPr>
        <w:spacing w:after="0" w:line="240" w:lineRule="auto"/>
        <w:ind w:left="140" w:right="-20"/>
        <w:rPr>
          <w:rFonts w:ascii="Times New Roman" w:eastAsia="Times New Roman" w:hAnsi="Times New Roman" w:cs="Times New Roman"/>
          <w:sz w:val="20"/>
          <w:szCs w:val="20"/>
        </w:rPr>
      </w:pPr>
      <w:r>
        <w:pict>
          <v:group id="_x0000_s1607" style="position:absolute;left:0;text-align:left;margin-left:90pt;margin-top:-4.2pt;width:2in;height:.1pt;z-index:-4109;mso-position-horizontal-relative:page" coordorigin="1800,-84" coordsize="2880,2">
            <v:shape id="_x0000_s1608" style="position:absolute;left:1800;top:-84;width:2880;height:2" coordorigin="1800,-84" coordsize="2880,0" path="m1800,-84r2880,e" filled="f" strokeweight=".7pt">
              <v:path arrowok="t"/>
            </v:shape>
            <w10:wrap anchorx="page"/>
          </v:group>
        </w:pict>
      </w:r>
      <w:r w:rsidR="008E38E5">
        <w:rPr>
          <w:rFonts w:ascii="Times New Roman" w:eastAsia="Times New Roman" w:hAnsi="Times New Roman" w:cs="Times New Roman"/>
          <w:position w:val="9"/>
          <w:sz w:val="13"/>
          <w:szCs w:val="13"/>
        </w:rPr>
        <w:t>2</w:t>
      </w:r>
      <w:r w:rsidR="008E38E5">
        <w:rPr>
          <w:rFonts w:ascii="Times New Roman" w:eastAsia="Times New Roman" w:hAnsi="Times New Roman" w:cs="Times New Roman"/>
          <w:spacing w:val="17"/>
          <w:position w:val="9"/>
          <w:sz w:val="13"/>
          <w:szCs w:val="13"/>
        </w:rPr>
        <w:t xml:space="preserve"> </w:t>
      </w:r>
      <w:r w:rsidR="008E38E5">
        <w:rPr>
          <w:rFonts w:ascii="Times New Roman" w:eastAsia="Times New Roman" w:hAnsi="Times New Roman" w:cs="Times New Roman"/>
          <w:sz w:val="20"/>
          <w:szCs w:val="20"/>
        </w:rPr>
        <w:t>H</w:t>
      </w:r>
      <w:r w:rsidR="008E38E5">
        <w:rPr>
          <w:rFonts w:ascii="Times New Roman" w:eastAsia="Times New Roman" w:hAnsi="Times New Roman" w:cs="Times New Roman"/>
          <w:spacing w:val="1"/>
          <w:sz w:val="20"/>
          <w:szCs w:val="20"/>
        </w:rPr>
        <w:t>o</w:t>
      </w:r>
      <w:r w:rsidR="008E38E5">
        <w:rPr>
          <w:rFonts w:ascii="Times New Roman" w:eastAsia="Times New Roman" w:hAnsi="Times New Roman" w:cs="Times New Roman"/>
          <w:sz w:val="20"/>
          <w:szCs w:val="20"/>
        </w:rPr>
        <w:t xml:space="preserve">tel </w:t>
      </w:r>
      <w:proofErr w:type="gramStart"/>
      <w:r w:rsidR="008E38E5">
        <w:rPr>
          <w:rFonts w:ascii="Times New Roman" w:eastAsia="Times New Roman" w:hAnsi="Times New Roman" w:cs="Times New Roman"/>
          <w:sz w:val="20"/>
          <w:szCs w:val="20"/>
        </w:rPr>
        <w:t>Techn</w:t>
      </w:r>
      <w:r w:rsidR="008E38E5">
        <w:rPr>
          <w:rFonts w:ascii="Times New Roman" w:eastAsia="Times New Roman" w:hAnsi="Times New Roman" w:cs="Times New Roman"/>
          <w:spacing w:val="1"/>
          <w:sz w:val="20"/>
          <w:szCs w:val="20"/>
        </w:rPr>
        <w:t>o</w:t>
      </w:r>
      <w:r w:rsidR="008E38E5">
        <w:rPr>
          <w:rFonts w:ascii="Times New Roman" w:eastAsia="Times New Roman" w:hAnsi="Times New Roman" w:cs="Times New Roman"/>
          <w:sz w:val="20"/>
          <w:szCs w:val="20"/>
        </w:rPr>
        <w:t>l</w:t>
      </w:r>
      <w:r w:rsidR="008E38E5">
        <w:rPr>
          <w:rFonts w:ascii="Times New Roman" w:eastAsia="Times New Roman" w:hAnsi="Times New Roman" w:cs="Times New Roman"/>
          <w:spacing w:val="1"/>
          <w:sz w:val="20"/>
          <w:szCs w:val="20"/>
        </w:rPr>
        <w:t>og</w:t>
      </w:r>
      <w:r w:rsidR="008E38E5">
        <w:rPr>
          <w:rFonts w:ascii="Times New Roman" w:eastAsia="Times New Roman" w:hAnsi="Times New Roman" w:cs="Times New Roman"/>
          <w:sz w:val="20"/>
          <w:szCs w:val="20"/>
        </w:rPr>
        <w:t>y</w:t>
      </w:r>
      <w:proofErr w:type="gramEnd"/>
      <w:r w:rsidR="008E38E5">
        <w:rPr>
          <w:rFonts w:ascii="Times New Roman" w:eastAsia="Times New Roman" w:hAnsi="Times New Roman" w:cs="Times New Roman"/>
          <w:spacing w:val="-1"/>
          <w:sz w:val="20"/>
          <w:szCs w:val="20"/>
        </w:rPr>
        <w:t xml:space="preserve"> </w:t>
      </w:r>
      <w:r w:rsidR="008E38E5">
        <w:rPr>
          <w:rFonts w:ascii="Times New Roman" w:eastAsia="Times New Roman" w:hAnsi="Times New Roman" w:cs="Times New Roman"/>
          <w:sz w:val="20"/>
          <w:szCs w:val="20"/>
        </w:rPr>
        <w:t>Ne</w:t>
      </w:r>
      <w:r w:rsidR="008E38E5">
        <w:rPr>
          <w:rFonts w:ascii="Times New Roman" w:eastAsia="Times New Roman" w:hAnsi="Times New Roman" w:cs="Times New Roman"/>
          <w:spacing w:val="1"/>
          <w:sz w:val="20"/>
          <w:szCs w:val="20"/>
        </w:rPr>
        <w:t>x</w:t>
      </w:r>
      <w:r w:rsidR="008E38E5">
        <w:rPr>
          <w:rFonts w:ascii="Times New Roman" w:eastAsia="Times New Roman" w:hAnsi="Times New Roman" w:cs="Times New Roman"/>
          <w:sz w:val="20"/>
          <w:szCs w:val="20"/>
        </w:rPr>
        <w:t>t Ge</w:t>
      </w:r>
      <w:r w:rsidR="008E38E5">
        <w:rPr>
          <w:rFonts w:ascii="Times New Roman" w:eastAsia="Times New Roman" w:hAnsi="Times New Roman" w:cs="Times New Roman"/>
          <w:spacing w:val="1"/>
          <w:sz w:val="20"/>
          <w:szCs w:val="20"/>
        </w:rPr>
        <w:t>n</w:t>
      </w:r>
      <w:r w:rsidR="008E38E5">
        <w:rPr>
          <w:rFonts w:ascii="Times New Roman" w:eastAsia="Times New Roman" w:hAnsi="Times New Roman" w:cs="Times New Roman"/>
          <w:spacing w:val="-1"/>
          <w:sz w:val="20"/>
          <w:szCs w:val="20"/>
        </w:rPr>
        <w:t>e</w:t>
      </w:r>
      <w:r w:rsidR="008E38E5">
        <w:rPr>
          <w:rFonts w:ascii="Times New Roman" w:eastAsia="Times New Roman" w:hAnsi="Times New Roman" w:cs="Times New Roman"/>
          <w:sz w:val="20"/>
          <w:szCs w:val="20"/>
        </w:rPr>
        <w:t>rati</w:t>
      </w:r>
      <w:r w:rsidR="008E38E5">
        <w:rPr>
          <w:rFonts w:ascii="Times New Roman" w:eastAsia="Times New Roman" w:hAnsi="Times New Roman" w:cs="Times New Roman"/>
          <w:spacing w:val="1"/>
          <w:sz w:val="20"/>
          <w:szCs w:val="20"/>
        </w:rPr>
        <w:t>o</w:t>
      </w:r>
      <w:r w:rsidR="008E38E5">
        <w:rPr>
          <w:rFonts w:ascii="Times New Roman" w:eastAsia="Times New Roman" w:hAnsi="Times New Roman" w:cs="Times New Roman"/>
          <w:sz w:val="20"/>
          <w:szCs w:val="20"/>
        </w:rPr>
        <w:t xml:space="preserve">n, </w:t>
      </w:r>
      <w:r w:rsidR="008E38E5">
        <w:rPr>
          <w:rFonts w:ascii="Times New Roman" w:eastAsia="Times New Roman" w:hAnsi="Times New Roman" w:cs="Times New Roman"/>
          <w:i/>
          <w:sz w:val="20"/>
          <w:szCs w:val="20"/>
        </w:rPr>
        <w:t>C</w:t>
      </w:r>
      <w:r w:rsidR="008E38E5">
        <w:rPr>
          <w:rFonts w:ascii="Times New Roman" w:eastAsia="Times New Roman" w:hAnsi="Times New Roman" w:cs="Times New Roman"/>
          <w:i/>
          <w:spacing w:val="-1"/>
          <w:sz w:val="20"/>
          <w:szCs w:val="20"/>
        </w:rPr>
        <w:t>o</w:t>
      </w:r>
      <w:r w:rsidR="008E38E5">
        <w:rPr>
          <w:rFonts w:ascii="Times New Roman" w:eastAsia="Times New Roman" w:hAnsi="Times New Roman" w:cs="Times New Roman"/>
          <w:i/>
          <w:sz w:val="20"/>
          <w:szCs w:val="20"/>
        </w:rPr>
        <w:t>nve</w:t>
      </w:r>
      <w:r w:rsidR="008E38E5">
        <w:rPr>
          <w:rFonts w:ascii="Times New Roman" w:eastAsia="Times New Roman" w:hAnsi="Times New Roman" w:cs="Times New Roman"/>
          <w:i/>
          <w:spacing w:val="-1"/>
          <w:sz w:val="20"/>
          <w:szCs w:val="20"/>
        </w:rPr>
        <w:t>r</w:t>
      </w:r>
      <w:r w:rsidR="008E38E5">
        <w:rPr>
          <w:rFonts w:ascii="Times New Roman" w:eastAsia="Times New Roman" w:hAnsi="Times New Roman" w:cs="Times New Roman"/>
          <w:i/>
          <w:sz w:val="20"/>
          <w:szCs w:val="20"/>
        </w:rPr>
        <w:t>genc</w:t>
      </w:r>
      <w:r w:rsidR="008E38E5">
        <w:rPr>
          <w:rFonts w:ascii="Times New Roman" w:eastAsia="Times New Roman" w:hAnsi="Times New Roman" w:cs="Times New Roman"/>
          <w:i/>
          <w:spacing w:val="-1"/>
          <w:sz w:val="20"/>
          <w:szCs w:val="20"/>
        </w:rPr>
        <w:t>e</w:t>
      </w:r>
      <w:r w:rsidR="008E38E5">
        <w:rPr>
          <w:rFonts w:ascii="Times New Roman" w:eastAsia="Times New Roman" w:hAnsi="Times New Roman" w:cs="Times New Roman"/>
          <w:i/>
          <w:sz w:val="20"/>
          <w:szCs w:val="20"/>
        </w:rPr>
        <w:t xml:space="preserve">:  </w:t>
      </w:r>
      <w:r w:rsidR="008E38E5">
        <w:rPr>
          <w:rFonts w:ascii="Times New Roman" w:eastAsia="Times New Roman" w:hAnsi="Times New Roman" w:cs="Times New Roman"/>
          <w:i/>
          <w:spacing w:val="-1"/>
          <w:sz w:val="20"/>
          <w:szCs w:val="20"/>
        </w:rPr>
        <w:t>H</w:t>
      </w:r>
      <w:r w:rsidR="008E38E5">
        <w:rPr>
          <w:rFonts w:ascii="Times New Roman" w:eastAsia="Times New Roman" w:hAnsi="Times New Roman" w:cs="Times New Roman"/>
          <w:i/>
          <w:spacing w:val="1"/>
          <w:sz w:val="20"/>
          <w:szCs w:val="20"/>
        </w:rPr>
        <w:t>o</w:t>
      </w:r>
      <w:r w:rsidR="008E38E5">
        <w:rPr>
          <w:rFonts w:ascii="Times New Roman" w:eastAsia="Times New Roman" w:hAnsi="Times New Roman" w:cs="Times New Roman"/>
          <w:i/>
          <w:sz w:val="20"/>
          <w:szCs w:val="20"/>
        </w:rPr>
        <w:t>tel</w:t>
      </w:r>
      <w:r w:rsidR="008E38E5">
        <w:rPr>
          <w:rFonts w:ascii="Times New Roman" w:eastAsia="Times New Roman" w:hAnsi="Times New Roman" w:cs="Times New Roman"/>
          <w:i/>
          <w:spacing w:val="-1"/>
          <w:sz w:val="20"/>
          <w:szCs w:val="20"/>
        </w:rPr>
        <w:t xml:space="preserve"> </w:t>
      </w:r>
      <w:r w:rsidR="008E38E5">
        <w:rPr>
          <w:rFonts w:ascii="Times New Roman" w:eastAsia="Times New Roman" w:hAnsi="Times New Roman" w:cs="Times New Roman"/>
          <w:i/>
          <w:sz w:val="20"/>
          <w:szCs w:val="20"/>
        </w:rPr>
        <w:t>Tec</w:t>
      </w:r>
      <w:r w:rsidR="008E38E5">
        <w:rPr>
          <w:rFonts w:ascii="Times New Roman" w:eastAsia="Times New Roman" w:hAnsi="Times New Roman" w:cs="Times New Roman"/>
          <w:i/>
          <w:spacing w:val="-1"/>
          <w:sz w:val="20"/>
          <w:szCs w:val="20"/>
        </w:rPr>
        <w:t>h</w:t>
      </w:r>
      <w:r w:rsidR="008E38E5">
        <w:rPr>
          <w:rFonts w:ascii="Times New Roman" w:eastAsia="Times New Roman" w:hAnsi="Times New Roman" w:cs="Times New Roman"/>
          <w:i/>
          <w:sz w:val="20"/>
          <w:szCs w:val="20"/>
        </w:rPr>
        <w:t>no</w:t>
      </w:r>
      <w:r w:rsidR="008E38E5">
        <w:rPr>
          <w:rFonts w:ascii="Times New Roman" w:eastAsia="Times New Roman" w:hAnsi="Times New Roman" w:cs="Times New Roman"/>
          <w:i/>
          <w:spacing w:val="-2"/>
          <w:sz w:val="20"/>
          <w:szCs w:val="20"/>
        </w:rPr>
        <w:t>l</w:t>
      </w:r>
      <w:r w:rsidR="008E38E5">
        <w:rPr>
          <w:rFonts w:ascii="Times New Roman" w:eastAsia="Times New Roman" w:hAnsi="Times New Roman" w:cs="Times New Roman"/>
          <w:i/>
          <w:sz w:val="20"/>
          <w:szCs w:val="20"/>
        </w:rPr>
        <w:t>ogy</w:t>
      </w:r>
      <w:r w:rsidR="008E38E5">
        <w:rPr>
          <w:rFonts w:ascii="Times New Roman" w:eastAsia="Times New Roman" w:hAnsi="Times New Roman" w:cs="Times New Roman"/>
          <w:i/>
          <w:spacing w:val="-1"/>
          <w:sz w:val="20"/>
          <w:szCs w:val="20"/>
        </w:rPr>
        <w:t xml:space="preserve"> </w:t>
      </w:r>
      <w:r w:rsidR="008E38E5">
        <w:rPr>
          <w:rFonts w:ascii="Times New Roman" w:eastAsia="Times New Roman" w:hAnsi="Times New Roman" w:cs="Times New Roman"/>
          <w:i/>
          <w:sz w:val="20"/>
          <w:szCs w:val="20"/>
        </w:rPr>
        <w:t>f</w:t>
      </w:r>
      <w:r w:rsidR="008E38E5">
        <w:rPr>
          <w:rFonts w:ascii="Times New Roman" w:eastAsia="Times New Roman" w:hAnsi="Times New Roman" w:cs="Times New Roman"/>
          <w:i/>
          <w:spacing w:val="1"/>
          <w:sz w:val="20"/>
          <w:szCs w:val="20"/>
        </w:rPr>
        <w:t>o</w:t>
      </w:r>
      <w:r w:rsidR="008E38E5">
        <w:rPr>
          <w:rFonts w:ascii="Times New Roman" w:eastAsia="Times New Roman" w:hAnsi="Times New Roman" w:cs="Times New Roman"/>
          <w:i/>
          <w:sz w:val="20"/>
          <w:szCs w:val="20"/>
        </w:rPr>
        <w:t>r</w:t>
      </w:r>
      <w:r w:rsidR="008E38E5">
        <w:rPr>
          <w:rFonts w:ascii="Times New Roman" w:eastAsia="Times New Roman" w:hAnsi="Times New Roman" w:cs="Times New Roman"/>
          <w:i/>
          <w:spacing w:val="-1"/>
          <w:sz w:val="20"/>
          <w:szCs w:val="20"/>
        </w:rPr>
        <w:t xml:space="preserve"> </w:t>
      </w:r>
      <w:r w:rsidR="008E38E5">
        <w:rPr>
          <w:rFonts w:ascii="Times New Roman" w:eastAsia="Times New Roman" w:hAnsi="Times New Roman" w:cs="Times New Roman"/>
          <w:i/>
          <w:sz w:val="20"/>
          <w:szCs w:val="20"/>
        </w:rPr>
        <w:t>T</w:t>
      </w:r>
      <w:r w:rsidR="008E38E5">
        <w:rPr>
          <w:rFonts w:ascii="Times New Roman" w:eastAsia="Times New Roman" w:hAnsi="Times New Roman" w:cs="Times New Roman"/>
          <w:i/>
          <w:spacing w:val="-1"/>
          <w:sz w:val="20"/>
          <w:szCs w:val="20"/>
        </w:rPr>
        <w:t>od</w:t>
      </w:r>
      <w:r w:rsidR="008E38E5">
        <w:rPr>
          <w:rFonts w:ascii="Times New Roman" w:eastAsia="Times New Roman" w:hAnsi="Times New Roman" w:cs="Times New Roman"/>
          <w:i/>
          <w:spacing w:val="1"/>
          <w:sz w:val="20"/>
          <w:szCs w:val="20"/>
        </w:rPr>
        <w:t>a</w:t>
      </w:r>
      <w:r w:rsidR="008E38E5">
        <w:rPr>
          <w:rFonts w:ascii="Times New Roman" w:eastAsia="Times New Roman" w:hAnsi="Times New Roman" w:cs="Times New Roman"/>
          <w:i/>
          <w:sz w:val="20"/>
          <w:szCs w:val="20"/>
        </w:rPr>
        <w:t>y</w:t>
      </w:r>
      <w:r w:rsidR="008E38E5">
        <w:rPr>
          <w:rFonts w:ascii="Times New Roman" w:eastAsia="Times New Roman" w:hAnsi="Times New Roman" w:cs="Times New Roman"/>
          <w:i/>
          <w:spacing w:val="-1"/>
          <w:sz w:val="20"/>
          <w:szCs w:val="20"/>
        </w:rPr>
        <w:t xml:space="preserve"> </w:t>
      </w:r>
      <w:r w:rsidR="008E38E5">
        <w:rPr>
          <w:rFonts w:ascii="Times New Roman" w:eastAsia="Times New Roman" w:hAnsi="Times New Roman" w:cs="Times New Roman"/>
          <w:i/>
          <w:sz w:val="20"/>
          <w:szCs w:val="20"/>
        </w:rPr>
        <w:t>a</w:t>
      </w:r>
      <w:r w:rsidR="008E38E5">
        <w:rPr>
          <w:rFonts w:ascii="Times New Roman" w:eastAsia="Times New Roman" w:hAnsi="Times New Roman" w:cs="Times New Roman"/>
          <w:i/>
          <w:spacing w:val="-1"/>
          <w:sz w:val="20"/>
          <w:szCs w:val="20"/>
        </w:rPr>
        <w:t>n</w:t>
      </w:r>
      <w:r w:rsidR="008E38E5">
        <w:rPr>
          <w:rFonts w:ascii="Times New Roman" w:eastAsia="Times New Roman" w:hAnsi="Times New Roman" w:cs="Times New Roman"/>
          <w:i/>
          <w:sz w:val="20"/>
          <w:szCs w:val="20"/>
        </w:rPr>
        <w:t>d</w:t>
      </w:r>
      <w:r w:rsidR="008E38E5">
        <w:rPr>
          <w:rFonts w:ascii="Times New Roman" w:eastAsia="Times New Roman" w:hAnsi="Times New Roman" w:cs="Times New Roman"/>
          <w:i/>
          <w:spacing w:val="-1"/>
          <w:sz w:val="20"/>
          <w:szCs w:val="20"/>
        </w:rPr>
        <w:t xml:space="preserve"> </w:t>
      </w:r>
      <w:r w:rsidR="008E38E5">
        <w:rPr>
          <w:rFonts w:ascii="Times New Roman" w:eastAsia="Times New Roman" w:hAnsi="Times New Roman" w:cs="Times New Roman"/>
          <w:i/>
          <w:sz w:val="20"/>
          <w:szCs w:val="20"/>
        </w:rPr>
        <w:t>T</w:t>
      </w:r>
      <w:r w:rsidR="008E38E5">
        <w:rPr>
          <w:rFonts w:ascii="Times New Roman" w:eastAsia="Times New Roman" w:hAnsi="Times New Roman" w:cs="Times New Roman"/>
          <w:i/>
          <w:spacing w:val="-1"/>
          <w:sz w:val="20"/>
          <w:szCs w:val="20"/>
        </w:rPr>
        <w:t>o</w:t>
      </w:r>
      <w:r w:rsidR="008E38E5">
        <w:rPr>
          <w:rFonts w:ascii="Times New Roman" w:eastAsia="Times New Roman" w:hAnsi="Times New Roman" w:cs="Times New Roman"/>
          <w:i/>
          <w:sz w:val="20"/>
          <w:szCs w:val="20"/>
        </w:rPr>
        <w:t>mo</w:t>
      </w:r>
      <w:r w:rsidR="008E38E5">
        <w:rPr>
          <w:rFonts w:ascii="Times New Roman" w:eastAsia="Times New Roman" w:hAnsi="Times New Roman" w:cs="Times New Roman"/>
          <w:i/>
          <w:spacing w:val="-1"/>
          <w:sz w:val="20"/>
          <w:szCs w:val="20"/>
        </w:rPr>
        <w:t>r</w:t>
      </w:r>
      <w:r w:rsidR="008E38E5">
        <w:rPr>
          <w:rFonts w:ascii="Times New Roman" w:eastAsia="Times New Roman" w:hAnsi="Times New Roman" w:cs="Times New Roman"/>
          <w:i/>
          <w:sz w:val="20"/>
          <w:szCs w:val="20"/>
        </w:rPr>
        <w:t>row</w:t>
      </w:r>
      <w:r w:rsidR="008E38E5">
        <w:rPr>
          <w:rFonts w:ascii="Times New Roman" w:eastAsia="Times New Roman" w:hAnsi="Times New Roman" w:cs="Times New Roman"/>
          <w:i/>
          <w:spacing w:val="-2"/>
          <w:sz w:val="20"/>
          <w:szCs w:val="20"/>
        </w:rPr>
        <w:t xml:space="preserve"> </w:t>
      </w:r>
      <w:r w:rsidR="008E38E5">
        <w:rPr>
          <w:rFonts w:ascii="Times New Roman" w:eastAsia="Times New Roman" w:hAnsi="Times New Roman" w:cs="Times New Roman"/>
          <w:spacing w:val="-1"/>
          <w:sz w:val="20"/>
          <w:szCs w:val="20"/>
        </w:rPr>
        <w:t>Ju</w:t>
      </w:r>
      <w:r w:rsidR="008E38E5">
        <w:rPr>
          <w:rFonts w:ascii="Times New Roman" w:eastAsia="Times New Roman" w:hAnsi="Times New Roman" w:cs="Times New Roman"/>
          <w:spacing w:val="1"/>
          <w:sz w:val="20"/>
          <w:szCs w:val="20"/>
        </w:rPr>
        <w:t>n</w:t>
      </w:r>
      <w:r w:rsidR="008E38E5">
        <w:rPr>
          <w:rFonts w:ascii="Times New Roman" w:eastAsia="Times New Roman" w:hAnsi="Times New Roman" w:cs="Times New Roman"/>
          <w:sz w:val="20"/>
          <w:szCs w:val="20"/>
        </w:rPr>
        <w:t>e</w:t>
      </w:r>
      <w:r w:rsidR="008E38E5">
        <w:rPr>
          <w:rFonts w:ascii="Times New Roman" w:eastAsia="Times New Roman" w:hAnsi="Times New Roman" w:cs="Times New Roman"/>
          <w:spacing w:val="-1"/>
          <w:sz w:val="20"/>
          <w:szCs w:val="20"/>
        </w:rPr>
        <w:t xml:space="preserve"> 2</w:t>
      </w:r>
      <w:r w:rsidR="008E38E5">
        <w:rPr>
          <w:rFonts w:ascii="Times New Roman" w:eastAsia="Times New Roman" w:hAnsi="Times New Roman" w:cs="Times New Roman"/>
          <w:spacing w:val="1"/>
          <w:sz w:val="20"/>
          <w:szCs w:val="20"/>
        </w:rPr>
        <w:t>0</w:t>
      </w:r>
      <w:r w:rsidR="008E38E5">
        <w:rPr>
          <w:rFonts w:ascii="Times New Roman" w:eastAsia="Times New Roman" w:hAnsi="Times New Roman" w:cs="Times New Roman"/>
          <w:spacing w:val="-1"/>
          <w:sz w:val="20"/>
          <w:szCs w:val="20"/>
        </w:rPr>
        <w:t>05</w:t>
      </w:r>
    </w:p>
    <w:p w:rsidR="00697AAF" w:rsidRDefault="00697AAF">
      <w:pPr>
        <w:spacing w:after="0"/>
        <w:sectPr w:rsidR="00697AAF">
          <w:headerReference w:type="default" r:id="rId10"/>
          <w:footerReference w:type="default" r:id="rId11"/>
          <w:pgSz w:w="12240" w:h="15840"/>
          <w:pgMar w:top="1380" w:right="1660" w:bottom="760" w:left="1660" w:header="720" w:footer="569" w:gutter="0"/>
          <w:pgNumType w:start="2"/>
          <w:cols w:space="720"/>
        </w:sectPr>
      </w:pPr>
    </w:p>
    <w:p w:rsidR="00697AAF" w:rsidRDefault="00697AAF">
      <w:pPr>
        <w:spacing w:before="1" w:after="0" w:line="180" w:lineRule="exact"/>
        <w:rPr>
          <w:sz w:val="18"/>
          <w:szCs w:val="18"/>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8E38E5">
      <w:pPr>
        <w:spacing w:before="19" w:after="0" w:line="240" w:lineRule="auto"/>
        <w:ind w:left="500" w:right="-20"/>
        <w:rPr>
          <w:rFonts w:ascii="Tahoma" w:eastAsia="Tahoma" w:hAnsi="Tahoma" w:cs="Tahoma"/>
          <w:sz w:val="24"/>
          <w:szCs w:val="24"/>
        </w:rPr>
      </w:pPr>
      <w:r>
        <w:rPr>
          <w:rFonts w:ascii="Tahoma" w:eastAsia="Tahoma" w:hAnsi="Tahoma" w:cs="Tahoma"/>
          <w:b/>
          <w:bCs/>
          <w:sz w:val="24"/>
          <w:szCs w:val="24"/>
        </w:rPr>
        <w:t>1. Locati</w:t>
      </w:r>
      <w:r>
        <w:rPr>
          <w:rFonts w:ascii="Tahoma" w:eastAsia="Tahoma" w:hAnsi="Tahoma" w:cs="Tahoma"/>
          <w:b/>
          <w:bCs/>
          <w:spacing w:val="1"/>
          <w:sz w:val="24"/>
          <w:szCs w:val="24"/>
        </w:rPr>
        <w:t>o</w:t>
      </w:r>
      <w:r>
        <w:rPr>
          <w:rFonts w:ascii="Tahoma" w:eastAsia="Tahoma" w:hAnsi="Tahoma" w:cs="Tahoma"/>
          <w:b/>
          <w:bCs/>
          <w:sz w:val="24"/>
          <w:szCs w:val="24"/>
        </w:rPr>
        <w:t>n Based Services</w:t>
      </w:r>
    </w:p>
    <w:p w:rsidR="00697AAF" w:rsidRDefault="00697AAF">
      <w:pPr>
        <w:spacing w:before="4" w:after="0" w:line="180" w:lineRule="exact"/>
        <w:rPr>
          <w:sz w:val="18"/>
          <w:szCs w:val="18"/>
        </w:rPr>
      </w:pPr>
    </w:p>
    <w:p w:rsidR="00697AAF" w:rsidRDefault="00697AAF">
      <w:pPr>
        <w:spacing w:after="0" w:line="200" w:lineRule="exact"/>
        <w:rPr>
          <w:sz w:val="20"/>
          <w:szCs w:val="20"/>
        </w:rPr>
      </w:pPr>
    </w:p>
    <w:p w:rsidR="00697AAF" w:rsidRDefault="008E38E5">
      <w:pPr>
        <w:spacing w:after="0" w:line="360" w:lineRule="auto"/>
        <w:ind w:left="1580" w:right="78"/>
        <w:jc w:val="both"/>
        <w:rPr>
          <w:rFonts w:ascii="Arial Narrow" w:eastAsia="Arial Narrow" w:hAnsi="Arial Narrow" w:cs="Arial Narrow"/>
          <w:sz w:val="24"/>
          <w:szCs w:val="24"/>
        </w:rPr>
      </w:pPr>
      <w:r>
        <w:rPr>
          <w:rFonts w:ascii="Arial Narrow" w:eastAsia="Arial Narrow" w:hAnsi="Arial Narrow" w:cs="Arial Narrow"/>
          <w:sz w:val="24"/>
          <w:szCs w:val="24"/>
        </w:rPr>
        <w:t>Location ba</w:t>
      </w:r>
      <w:r>
        <w:rPr>
          <w:rFonts w:ascii="Arial Narrow" w:eastAsia="Arial Narrow" w:hAnsi="Arial Narrow" w:cs="Arial Narrow"/>
          <w:spacing w:val="1"/>
          <w:sz w:val="24"/>
          <w:szCs w:val="24"/>
        </w:rPr>
        <w:t>s</w:t>
      </w:r>
      <w:r>
        <w:rPr>
          <w:rFonts w:ascii="Arial Narrow" w:eastAsia="Arial Narrow" w:hAnsi="Arial Narrow" w:cs="Arial Narrow"/>
          <w:sz w:val="24"/>
          <w:szCs w:val="24"/>
        </w:rPr>
        <w:t>ed wireless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services facilitate instant interaction with guests by enabling hoteliers to make information available to the guest through a web-based portal by “pushing” information directly</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guest’s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portable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device.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
          <w:sz w:val="24"/>
          <w:szCs w:val="24"/>
        </w:rPr>
        <w:t>s</w:t>
      </w:r>
      <w:r>
        <w:rPr>
          <w:rFonts w:ascii="Arial Narrow" w:eastAsia="Arial Narrow" w:hAnsi="Arial Narrow" w:cs="Arial Narrow"/>
          <w:sz w:val="24"/>
          <w:szCs w:val="24"/>
        </w:rPr>
        <w:t>e services</w:t>
      </w:r>
      <w:r>
        <w:rPr>
          <w:rFonts w:ascii="Arial Narrow" w:eastAsia="Arial Narrow" w:hAnsi="Arial Narrow" w:cs="Arial Narrow"/>
          <w:spacing w:val="54"/>
          <w:sz w:val="24"/>
          <w:szCs w:val="24"/>
        </w:rPr>
        <w:t xml:space="preserve"> </w:t>
      </w:r>
      <w:r>
        <w:rPr>
          <w:rFonts w:ascii="Arial Narrow" w:eastAsia="Arial Narrow" w:hAnsi="Arial Narrow" w:cs="Arial Narrow"/>
          <w:sz w:val="24"/>
          <w:szCs w:val="24"/>
        </w:rPr>
        <w:t>are</w:t>
      </w:r>
      <w:r>
        <w:rPr>
          <w:rFonts w:ascii="Arial Narrow" w:eastAsia="Arial Narrow" w:hAnsi="Arial Narrow" w:cs="Arial Narrow"/>
          <w:spacing w:val="54"/>
          <w:sz w:val="24"/>
          <w:szCs w:val="24"/>
        </w:rPr>
        <w:t xml:space="preserve"> </w:t>
      </w:r>
      <w:r>
        <w:rPr>
          <w:rFonts w:ascii="Arial Narrow" w:eastAsia="Arial Narrow" w:hAnsi="Arial Narrow" w:cs="Arial Narrow"/>
          <w:sz w:val="24"/>
          <w:szCs w:val="24"/>
        </w:rPr>
        <w:t>based</w:t>
      </w:r>
      <w:r>
        <w:rPr>
          <w:rFonts w:ascii="Arial Narrow" w:eastAsia="Arial Narrow" w:hAnsi="Arial Narrow" w:cs="Arial Narrow"/>
          <w:spacing w:val="54"/>
          <w:sz w:val="24"/>
          <w:szCs w:val="24"/>
        </w:rPr>
        <w:t xml:space="preserve"> </w:t>
      </w:r>
      <w:r>
        <w:rPr>
          <w:rFonts w:ascii="Arial Narrow" w:eastAsia="Arial Narrow" w:hAnsi="Arial Narrow" w:cs="Arial Narrow"/>
          <w:sz w:val="24"/>
          <w:szCs w:val="24"/>
        </w:rPr>
        <w:t>on</w:t>
      </w:r>
      <w:r>
        <w:rPr>
          <w:rFonts w:ascii="Arial Narrow" w:eastAsia="Arial Narrow" w:hAnsi="Arial Narrow" w:cs="Arial Narrow"/>
          <w:spacing w:val="54"/>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54"/>
          <w:sz w:val="24"/>
          <w:szCs w:val="24"/>
        </w:rPr>
        <w:t xml:space="preserve"> </w:t>
      </w:r>
      <w:r>
        <w:rPr>
          <w:rFonts w:ascii="Arial Narrow" w:eastAsia="Arial Narrow" w:hAnsi="Arial Narrow" w:cs="Arial Narrow"/>
          <w:sz w:val="24"/>
          <w:szCs w:val="24"/>
        </w:rPr>
        <w:t>ability</w:t>
      </w:r>
      <w:r>
        <w:rPr>
          <w:rFonts w:ascii="Arial Narrow" w:eastAsia="Arial Narrow" w:hAnsi="Arial Narrow" w:cs="Arial Narrow"/>
          <w:spacing w:val="54"/>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54"/>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54"/>
          <w:sz w:val="24"/>
          <w:szCs w:val="24"/>
        </w:rPr>
        <w:t xml:space="preserve"> </w:t>
      </w:r>
      <w:r>
        <w:rPr>
          <w:rFonts w:ascii="Arial Narrow" w:eastAsia="Arial Narrow" w:hAnsi="Arial Narrow" w:cs="Arial Narrow"/>
          <w:sz w:val="24"/>
          <w:szCs w:val="24"/>
        </w:rPr>
        <w:t>wireless</w:t>
      </w:r>
      <w:r>
        <w:rPr>
          <w:rFonts w:ascii="Arial Narrow" w:eastAsia="Arial Narrow" w:hAnsi="Arial Narrow" w:cs="Arial Narrow"/>
          <w:spacing w:val="54"/>
          <w:sz w:val="24"/>
          <w:szCs w:val="24"/>
        </w:rPr>
        <w:t xml:space="preserve"> </w:t>
      </w:r>
      <w:r>
        <w:rPr>
          <w:rFonts w:ascii="Arial Narrow" w:eastAsia="Arial Narrow" w:hAnsi="Arial Narrow" w:cs="Arial Narrow"/>
          <w:sz w:val="24"/>
          <w:szCs w:val="24"/>
        </w:rPr>
        <w:t>device</w:t>
      </w:r>
      <w:r>
        <w:rPr>
          <w:rFonts w:ascii="Arial Narrow" w:eastAsia="Arial Narrow" w:hAnsi="Arial Narrow" w:cs="Arial Narrow"/>
          <w:spacing w:val="54"/>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54"/>
          <w:sz w:val="24"/>
          <w:szCs w:val="24"/>
        </w:rPr>
        <w:t xml:space="preserve"> </w:t>
      </w:r>
      <w:r>
        <w:rPr>
          <w:rFonts w:ascii="Arial Narrow" w:eastAsia="Arial Narrow" w:hAnsi="Arial Narrow" w:cs="Arial Narrow"/>
          <w:sz w:val="24"/>
          <w:szCs w:val="24"/>
        </w:rPr>
        <w:t>determine</w:t>
      </w:r>
      <w:r>
        <w:rPr>
          <w:rFonts w:ascii="Arial Narrow" w:eastAsia="Arial Narrow" w:hAnsi="Arial Narrow" w:cs="Arial Narrow"/>
          <w:spacing w:val="54"/>
          <w:sz w:val="24"/>
          <w:szCs w:val="24"/>
        </w:rPr>
        <w:t xml:space="preserve"> </w:t>
      </w:r>
      <w:r>
        <w:rPr>
          <w:rFonts w:ascii="Arial Narrow" w:eastAsia="Arial Narrow" w:hAnsi="Arial Narrow" w:cs="Arial Narrow"/>
          <w:sz w:val="24"/>
          <w:szCs w:val="24"/>
        </w:rPr>
        <w:t>its</w:t>
      </w:r>
      <w:r>
        <w:rPr>
          <w:rFonts w:ascii="Arial Narrow" w:eastAsia="Arial Narrow" w:hAnsi="Arial Narrow" w:cs="Arial Narrow"/>
          <w:spacing w:val="54"/>
          <w:sz w:val="24"/>
          <w:szCs w:val="24"/>
        </w:rPr>
        <w:t xml:space="preserve"> </w:t>
      </w:r>
      <w:r>
        <w:rPr>
          <w:rFonts w:ascii="Arial Narrow" w:eastAsia="Arial Narrow" w:hAnsi="Arial Narrow" w:cs="Arial Narrow"/>
          <w:sz w:val="24"/>
          <w:szCs w:val="24"/>
        </w:rPr>
        <w:t xml:space="preserve">exact position and </w:t>
      </w:r>
      <w:r>
        <w:rPr>
          <w:rFonts w:ascii="Arial Narrow" w:eastAsia="Arial Narrow" w:hAnsi="Arial Narrow" w:cs="Arial Narrow"/>
          <w:spacing w:val="2"/>
          <w:sz w:val="24"/>
          <w:szCs w:val="24"/>
        </w:rPr>
        <w:t>t</w:t>
      </w:r>
      <w:r>
        <w:rPr>
          <w:rFonts w:ascii="Arial Narrow" w:eastAsia="Arial Narrow" w:hAnsi="Arial Narrow" w:cs="Arial Narrow"/>
          <w:sz w:val="24"/>
          <w:szCs w:val="24"/>
        </w:rPr>
        <w:t xml:space="preserve">hen use that </w:t>
      </w:r>
      <w:r>
        <w:rPr>
          <w:rFonts w:ascii="Arial Narrow" w:eastAsia="Arial Narrow" w:hAnsi="Arial Narrow" w:cs="Arial Narrow"/>
          <w:spacing w:val="1"/>
          <w:sz w:val="24"/>
          <w:szCs w:val="24"/>
        </w:rPr>
        <w:t>k</w:t>
      </w:r>
      <w:r>
        <w:rPr>
          <w:rFonts w:ascii="Arial Narrow" w:eastAsia="Arial Narrow" w:hAnsi="Arial Narrow" w:cs="Arial Narrow"/>
          <w:sz w:val="24"/>
          <w:szCs w:val="24"/>
        </w:rPr>
        <w:t>nowledge to perform functions or provide information based on location, either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through Global</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Positioning Services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(GPS) or by registering</w:t>
      </w:r>
      <w:r>
        <w:rPr>
          <w:rFonts w:ascii="Arial Narrow" w:eastAsia="Arial Narrow" w:hAnsi="Arial Narrow" w:cs="Arial Narrow"/>
          <w:spacing w:val="18"/>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18"/>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18"/>
          <w:sz w:val="24"/>
          <w:szCs w:val="24"/>
        </w:rPr>
        <w:t xml:space="preserve"> </w:t>
      </w:r>
      <w:r>
        <w:rPr>
          <w:rFonts w:ascii="Arial Narrow" w:eastAsia="Arial Narrow" w:hAnsi="Arial Narrow" w:cs="Arial Narrow"/>
          <w:sz w:val="24"/>
          <w:szCs w:val="24"/>
        </w:rPr>
        <w:t>specific</w:t>
      </w:r>
      <w:r>
        <w:rPr>
          <w:rFonts w:ascii="Arial Narrow" w:eastAsia="Arial Narrow" w:hAnsi="Arial Narrow" w:cs="Arial Narrow"/>
          <w:spacing w:val="18"/>
          <w:sz w:val="24"/>
          <w:szCs w:val="24"/>
        </w:rPr>
        <w:t xml:space="preserve"> </w:t>
      </w:r>
      <w:r>
        <w:rPr>
          <w:rFonts w:ascii="Arial Narrow" w:eastAsia="Arial Narrow" w:hAnsi="Arial Narrow" w:cs="Arial Narrow"/>
          <w:sz w:val="24"/>
          <w:szCs w:val="24"/>
        </w:rPr>
        <w:t>ac</w:t>
      </w:r>
      <w:r>
        <w:rPr>
          <w:rFonts w:ascii="Arial Narrow" w:eastAsia="Arial Narrow" w:hAnsi="Arial Narrow" w:cs="Arial Narrow"/>
          <w:spacing w:val="1"/>
          <w:sz w:val="24"/>
          <w:szCs w:val="24"/>
        </w:rPr>
        <w:t>c</w:t>
      </w:r>
      <w:r>
        <w:rPr>
          <w:rFonts w:ascii="Arial Narrow" w:eastAsia="Arial Narrow" w:hAnsi="Arial Narrow" w:cs="Arial Narrow"/>
          <w:sz w:val="24"/>
          <w:szCs w:val="24"/>
        </w:rPr>
        <w:t>ess</w:t>
      </w:r>
      <w:r>
        <w:rPr>
          <w:rFonts w:ascii="Arial Narrow" w:eastAsia="Arial Narrow" w:hAnsi="Arial Narrow" w:cs="Arial Narrow"/>
          <w:spacing w:val="18"/>
          <w:sz w:val="24"/>
          <w:szCs w:val="24"/>
        </w:rPr>
        <w:t xml:space="preserve"> </w:t>
      </w:r>
      <w:r>
        <w:rPr>
          <w:rFonts w:ascii="Arial Narrow" w:eastAsia="Arial Narrow" w:hAnsi="Arial Narrow" w:cs="Arial Narrow"/>
          <w:sz w:val="24"/>
          <w:szCs w:val="24"/>
        </w:rPr>
        <w:t>point</w:t>
      </w:r>
      <w:r>
        <w:rPr>
          <w:rFonts w:ascii="Arial Narrow" w:eastAsia="Arial Narrow" w:hAnsi="Arial Narrow" w:cs="Arial Narrow"/>
          <w:spacing w:val="18"/>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18"/>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ermit</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well</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ti</w:t>
      </w:r>
      <w:r>
        <w:rPr>
          <w:rFonts w:ascii="Arial Narrow" w:eastAsia="Arial Narrow" w:hAnsi="Arial Narrow" w:cs="Arial Narrow"/>
          <w:spacing w:val="2"/>
          <w:sz w:val="24"/>
          <w:szCs w:val="24"/>
        </w:rPr>
        <w:t>m</w:t>
      </w:r>
      <w:r>
        <w:rPr>
          <w:rFonts w:ascii="Arial Narrow" w:eastAsia="Arial Narrow" w:hAnsi="Arial Narrow" w:cs="Arial Narrow"/>
          <w:sz w:val="24"/>
          <w:szCs w:val="24"/>
        </w:rPr>
        <w:t>ed</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service</w:t>
      </w:r>
      <w:r>
        <w:rPr>
          <w:rFonts w:ascii="Arial Narrow" w:eastAsia="Arial Narrow" w:hAnsi="Arial Narrow" w:cs="Arial Narrow"/>
          <w:spacing w:val="17"/>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livery.</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Based on the guest’s profile</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and location, ho</w:t>
      </w:r>
      <w:r>
        <w:rPr>
          <w:rFonts w:ascii="Arial Narrow" w:eastAsia="Arial Narrow" w:hAnsi="Arial Narrow" w:cs="Arial Narrow"/>
          <w:spacing w:val="2"/>
          <w:sz w:val="24"/>
          <w:szCs w:val="24"/>
        </w:rPr>
        <w:t>t</w:t>
      </w:r>
      <w:r>
        <w:rPr>
          <w:rFonts w:ascii="Arial Narrow" w:eastAsia="Arial Narrow" w:hAnsi="Arial Narrow" w:cs="Arial Narrow"/>
          <w:sz w:val="24"/>
          <w:szCs w:val="24"/>
        </w:rPr>
        <w:t xml:space="preserve">eliers </w:t>
      </w:r>
      <w:r>
        <w:rPr>
          <w:rFonts w:ascii="Arial Narrow" w:eastAsia="Arial Narrow" w:hAnsi="Arial Narrow" w:cs="Arial Narrow"/>
          <w:spacing w:val="1"/>
          <w:sz w:val="24"/>
          <w:szCs w:val="24"/>
        </w:rPr>
        <w:t>c</w:t>
      </w:r>
      <w:r>
        <w:rPr>
          <w:rFonts w:ascii="Arial Narrow" w:eastAsia="Arial Narrow" w:hAnsi="Arial Narrow" w:cs="Arial Narrow"/>
          <w:sz w:val="24"/>
          <w:szCs w:val="24"/>
        </w:rPr>
        <w:t>an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ef</w:t>
      </w:r>
      <w:r>
        <w:rPr>
          <w:rFonts w:ascii="Arial Narrow" w:eastAsia="Arial Narrow" w:hAnsi="Arial Narrow" w:cs="Arial Narrow"/>
          <w:spacing w:val="2"/>
          <w:sz w:val="24"/>
          <w:szCs w:val="24"/>
        </w:rPr>
        <w:t>f</w:t>
      </w:r>
      <w:r>
        <w:rPr>
          <w:rFonts w:ascii="Arial Narrow" w:eastAsia="Arial Narrow" w:hAnsi="Arial Narrow" w:cs="Arial Narrow"/>
          <w:sz w:val="24"/>
          <w:szCs w:val="24"/>
        </w:rPr>
        <w:t>ortlessly deliver a host of messages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through</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location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based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wireless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handheld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devices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su</w:t>
      </w:r>
      <w:r>
        <w:rPr>
          <w:rFonts w:ascii="Arial Narrow" w:eastAsia="Arial Narrow" w:hAnsi="Arial Narrow" w:cs="Arial Narrow"/>
          <w:spacing w:val="1"/>
          <w:sz w:val="24"/>
          <w:szCs w:val="24"/>
        </w:rPr>
        <w:t>c</w:t>
      </w:r>
      <w:r>
        <w:rPr>
          <w:rFonts w:ascii="Arial Narrow" w:eastAsia="Arial Narrow" w:hAnsi="Arial Narrow" w:cs="Arial Narrow"/>
          <w:sz w:val="24"/>
          <w:szCs w:val="24"/>
        </w:rPr>
        <w:t>h as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providing notification of special promotions; d</w:t>
      </w:r>
      <w:r>
        <w:rPr>
          <w:rFonts w:ascii="Arial Narrow" w:eastAsia="Arial Narrow" w:hAnsi="Arial Narrow" w:cs="Arial Narrow"/>
          <w:spacing w:val="-1"/>
          <w:sz w:val="24"/>
          <w:szCs w:val="24"/>
        </w:rPr>
        <w:t>e</w:t>
      </w:r>
      <w:r>
        <w:rPr>
          <w:rFonts w:ascii="Arial Narrow" w:eastAsia="Arial Narrow" w:hAnsi="Arial Narrow" w:cs="Arial Narrow"/>
          <w:sz w:val="24"/>
          <w:szCs w:val="24"/>
        </w:rPr>
        <w:t>livery of hard to get information on entertainment and activities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or advising</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guests of upcoming, unscheduled events. The servi</w:t>
      </w:r>
      <w:r>
        <w:rPr>
          <w:rFonts w:ascii="Arial Narrow" w:eastAsia="Arial Narrow" w:hAnsi="Arial Narrow" w:cs="Arial Narrow"/>
          <w:spacing w:val="1"/>
          <w:sz w:val="24"/>
          <w:szCs w:val="24"/>
        </w:rPr>
        <w:t>c</w:t>
      </w:r>
      <w:r>
        <w:rPr>
          <w:rFonts w:ascii="Arial Narrow" w:eastAsia="Arial Narrow" w:hAnsi="Arial Narrow" w:cs="Arial Narrow"/>
          <w:sz w:val="24"/>
          <w:szCs w:val="24"/>
        </w:rPr>
        <w:t>es can in</w:t>
      </w:r>
      <w:r>
        <w:rPr>
          <w:rFonts w:ascii="Arial Narrow" w:eastAsia="Arial Narrow" w:hAnsi="Arial Narrow" w:cs="Arial Narrow"/>
          <w:spacing w:val="1"/>
          <w:sz w:val="24"/>
          <w:szCs w:val="24"/>
        </w:rPr>
        <w:t>c</w:t>
      </w:r>
      <w:r>
        <w:rPr>
          <w:rFonts w:ascii="Arial Narrow" w:eastAsia="Arial Narrow" w:hAnsi="Arial Narrow" w:cs="Arial Narrow"/>
          <w:spacing w:val="-1"/>
          <w:sz w:val="24"/>
          <w:szCs w:val="24"/>
        </w:rPr>
        <w:t>l</w:t>
      </w:r>
      <w:r>
        <w:rPr>
          <w:rFonts w:ascii="Arial Narrow" w:eastAsia="Arial Narrow" w:hAnsi="Arial Narrow" w:cs="Arial Narrow"/>
          <w:sz w:val="24"/>
          <w:szCs w:val="24"/>
        </w:rPr>
        <w:t>ude ass</w:t>
      </w:r>
      <w:r>
        <w:rPr>
          <w:rFonts w:ascii="Arial Narrow" w:eastAsia="Arial Narrow" w:hAnsi="Arial Narrow" w:cs="Arial Narrow"/>
          <w:spacing w:val="1"/>
          <w:sz w:val="24"/>
          <w:szCs w:val="24"/>
        </w:rPr>
        <w:t>i</w:t>
      </w:r>
      <w:r>
        <w:rPr>
          <w:rFonts w:ascii="Arial Narrow" w:eastAsia="Arial Narrow" w:hAnsi="Arial Narrow" w:cs="Arial Narrow"/>
          <w:sz w:val="24"/>
          <w:szCs w:val="24"/>
        </w:rPr>
        <w:t>sting gues</w:t>
      </w:r>
      <w:r>
        <w:rPr>
          <w:rFonts w:ascii="Arial Narrow" w:eastAsia="Arial Narrow" w:hAnsi="Arial Narrow" w:cs="Arial Narrow"/>
          <w:spacing w:val="2"/>
          <w:sz w:val="24"/>
          <w:szCs w:val="24"/>
        </w:rPr>
        <w:t>t</w:t>
      </w:r>
      <w:r>
        <w:rPr>
          <w:rFonts w:ascii="Arial Narrow" w:eastAsia="Arial Narrow" w:hAnsi="Arial Narrow" w:cs="Arial Narrow"/>
          <w:sz w:val="24"/>
          <w:szCs w:val="24"/>
        </w:rPr>
        <w:t>s in dining a</w:t>
      </w:r>
      <w:r>
        <w:rPr>
          <w:rFonts w:ascii="Arial Narrow" w:eastAsia="Arial Narrow" w:hAnsi="Arial Narrow" w:cs="Arial Narrow"/>
          <w:spacing w:val="1"/>
          <w:sz w:val="24"/>
          <w:szCs w:val="24"/>
        </w:rPr>
        <w:t>v</w:t>
      </w:r>
      <w:r>
        <w:rPr>
          <w:rFonts w:ascii="Arial Narrow" w:eastAsia="Arial Narrow" w:hAnsi="Arial Narrow" w:cs="Arial Narrow"/>
          <w:sz w:val="24"/>
          <w:szCs w:val="24"/>
        </w:rPr>
        <w:t>ail</w:t>
      </w:r>
      <w:r>
        <w:rPr>
          <w:rFonts w:ascii="Arial Narrow" w:eastAsia="Arial Narrow" w:hAnsi="Arial Narrow" w:cs="Arial Narrow"/>
          <w:spacing w:val="1"/>
          <w:sz w:val="24"/>
          <w:szCs w:val="24"/>
        </w:rPr>
        <w:t>a</w:t>
      </w:r>
      <w:r>
        <w:rPr>
          <w:rFonts w:ascii="Arial Narrow" w:eastAsia="Arial Narrow" w:hAnsi="Arial Narrow" w:cs="Arial Narrow"/>
          <w:sz w:val="24"/>
          <w:szCs w:val="24"/>
        </w:rPr>
        <w:t>bility status; sign-in for conventions</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meetings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through</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deployment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temporary kiosks;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and registration through either</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 xml:space="preserve">curbside </w:t>
      </w:r>
      <w:r>
        <w:rPr>
          <w:rFonts w:ascii="Arial Narrow" w:eastAsia="Arial Narrow" w:hAnsi="Arial Narrow" w:cs="Arial Narrow"/>
          <w:spacing w:val="1"/>
          <w:sz w:val="24"/>
          <w:szCs w:val="24"/>
        </w:rPr>
        <w:t>ch</w:t>
      </w:r>
      <w:r>
        <w:rPr>
          <w:rFonts w:ascii="Arial Narrow" w:eastAsia="Arial Narrow" w:hAnsi="Arial Narrow" w:cs="Arial Narrow"/>
          <w:spacing w:val="2"/>
          <w:sz w:val="24"/>
          <w:szCs w:val="24"/>
        </w:rPr>
        <w:t>e</w:t>
      </w:r>
      <w:r>
        <w:rPr>
          <w:rFonts w:ascii="Arial Narrow" w:eastAsia="Arial Narrow" w:hAnsi="Arial Narrow" w:cs="Arial Narrow"/>
          <w:sz w:val="24"/>
          <w:szCs w:val="24"/>
        </w:rPr>
        <w:t>ck-in or well-pla</w:t>
      </w:r>
      <w:r>
        <w:rPr>
          <w:rFonts w:ascii="Arial Narrow" w:eastAsia="Arial Narrow" w:hAnsi="Arial Narrow" w:cs="Arial Narrow"/>
          <w:spacing w:val="1"/>
          <w:sz w:val="24"/>
          <w:szCs w:val="24"/>
        </w:rPr>
        <w:t>c</w:t>
      </w:r>
      <w:r>
        <w:rPr>
          <w:rFonts w:ascii="Arial Narrow" w:eastAsia="Arial Narrow" w:hAnsi="Arial Narrow" w:cs="Arial Narrow"/>
          <w:sz w:val="24"/>
          <w:szCs w:val="24"/>
        </w:rPr>
        <w:t>ed registration des</w:t>
      </w:r>
      <w:r>
        <w:rPr>
          <w:rFonts w:ascii="Arial Narrow" w:eastAsia="Arial Narrow" w:hAnsi="Arial Narrow" w:cs="Arial Narrow"/>
          <w:spacing w:val="1"/>
          <w:sz w:val="24"/>
          <w:szCs w:val="24"/>
        </w:rPr>
        <w:t>k</w:t>
      </w:r>
      <w:r>
        <w:rPr>
          <w:rFonts w:ascii="Arial Narrow" w:eastAsia="Arial Narrow" w:hAnsi="Arial Narrow" w:cs="Arial Narrow"/>
          <w:sz w:val="24"/>
          <w:szCs w:val="24"/>
        </w:rPr>
        <w:t>s during</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peak</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hours.</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Hoteliers</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can</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deliver</w:t>
      </w:r>
      <w:r>
        <w:rPr>
          <w:rFonts w:ascii="Arial Narrow" w:eastAsia="Arial Narrow" w:hAnsi="Arial Narrow" w:cs="Arial Narrow"/>
          <w:spacing w:val="16"/>
          <w:sz w:val="24"/>
          <w:szCs w:val="24"/>
        </w:rPr>
        <w:t xml:space="preserve"> </w:t>
      </w:r>
      <w:r>
        <w:rPr>
          <w:rFonts w:ascii="Arial Narrow" w:eastAsia="Arial Narrow" w:hAnsi="Arial Narrow" w:cs="Arial Narrow"/>
          <w:sz w:val="24"/>
          <w:szCs w:val="24"/>
        </w:rPr>
        <w:t>time</w:t>
      </w:r>
      <w:r>
        <w:rPr>
          <w:rFonts w:ascii="Arial Narrow" w:eastAsia="Arial Narrow" w:hAnsi="Arial Narrow" w:cs="Arial Narrow"/>
          <w:spacing w:val="13"/>
          <w:sz w:val="24"/>
          <w:szCs w:val="24"/>
        </w:rPr>
        <w:t xml:space="preserve"> </w:t>
      </w:r>
      <w:r>
        <w:rPr>
          <w:rFonts w:ascii="Arial Narrow" w:eastAsia="Arial Narrow" w:hAnsi="Arial Narrow" w:cs="Arial Narrow"/>
          <w:sz w:val="24"/>
          <w:szCs w:val="24"/>
        </w:rPr>
        <w:t>sensitive</w:t>
      </w:r>
      <w:r>
        <w:rPr>
          <w:rFonts w:ascii="Arial Narrow" w:eastAsia="Arial Narrow" w:hAnsi="Arial Narrow" w:cs="Arial Narrow"/>
          <w:spacing w:val="13"/>
          <w:sz w:val="24"/>
          <w:szCs w:val="24"/>
        </w:rPr>
        <w:t xml:space="preserve"> </w:t>
      </w:r>
      <w:r>
        <w:rPr>
          <w:rFonts w:ascii="Arial Narrow" w:eastAsia="Arial Narrow" w:hAnsi="Arial Narrow" w:cs="Arial Narrow"/>
          <w:sz w:val="24"/>
          <w:szCs w:val="24"/>
        </w:rPr>
        <w:t>messages,</w:t>
      </w:r>
      <w:r>
        <w:rPr>
          <w:rFonts w:ascii="Arial Narrow" w:eastAsia="Arial Narrow" w:hAnsi="Arial Narrow" w:cs="Arial Narrow"/>
          <w:spacing w:val="13"/>
          <w:sz w:val="24"/>
          <w:szCs w:val="24"/>
        </w:rPr>
        <w:t xml:space="preserve"> </w:t>
      </w:r>
      <w:r>
        <w:rPr>
          <w:rFonts w:ascii="Arial Narrow" w:eastAsia="Arial Narrow" w:hAnsi="Arial Narrow" w:cs="Arial Narrow"/>
          <w:sz w:val="24"/>
          <w:szCs w:val="24"/>
        </w:rPr>
        <w:t>important</w:t>
      </w:r>
      <w:r>
        <w:rPr>
          <w:rFonts w:ascii="Arial Narrow" w:eastAsia="Arial Narrow" w:hAnsi="Arial Narrow" w:cs="Arial Narrow"/>
          <w:spacing w:val="13"/>
          <w:sz w:val="24"/>
          <w:szCs w:val="24"/>
        </w:rPr>
        <w:t xml:space="preserve"> </w:t>
      </w:r>
      <w:r>
        <w:rPr>
          <w:rFonts w:ascii="Arial Narrow" w:eastAsia="Arial Narrow" w:hAnsi="Arial Narrow" w:cs="Arial Narrow"/>
          <w:sz w:val="24"/>
          <w:szCs w:val="24"/>
        </w:rPr>
        <w:t>facts or general information in a simple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manner through this wireless service.</w:t>
      </w:r>
    </w:p>
    <w:p w:rsidR="00697AAF" w:rsidRDefault="00697AAF">
      <w:pPr>
        <w:spacing w:before="2" w:after="0" w:line="240" w:lineRule="exact"/>
        <w:rPr>
          <w:sz w:val="24"/>
          <w:szCs w:val="24"/>
        </w:rPr>
      </w:pPr>
    </w:p>
    <w:p w:rsidR="00697AAF" w:rsidRDefault="008E38E5">
      <w:pPr>
        <w:spacing w:after="0" w:line="240" w:lineRule="auto"/>
        <w:ind w:left="500" w:right="-20"/>
        <w:rPr>
          <w:rFonts w:ascii="Tahoma" w:eastAsia="Tahoma" w:hAnsi="Tahoma" w:cs="Tahoma"/>
          <w:sz w:val="24"/>
          <w:szCs w:val="24"/>
        </w:rPr>
      </w:pPr>
      <w:r>
        <w:rPr>
          <w:rFonts w:ascii="Tahoma" w:eastAsia="Tahoma" w:hAnsi="Tahoma" w:cs="Tahoma"/>
          <w:b/>
          <w:bCs/>
          <w:sz w:val="24"/>
          <w:szCs w:val="24"/>
        </w:rPr>
        <w:t>2. Instant</w:t>
      </w:r>
      <w:r>
        <w:rPr>
          <w:rFonts w:ascii="Tahoma" w:eastAsia="Tahoma" w:hAnsi="Tahoma" w:cs="Tahoma"/>
          <w:b/>
          <w:bCs/>
          <w:spacing w:val="-1"/>
          <w:sz w:val="24"/>
          <w:szCs w:val="24"/>
        </w:rPr>
        <w:t xml:space="preserve"> </w:t>
      </w:r>
      <w:r>
        <w:rPr>
          <w:rFonts w:ascii="Tahoma" w:eastAsia="Tahoma" w:hAnsi="Tahoma" w:cs="Tahoma"/>
          <w:b/>
          <w:bCs/>
          <w:sz w:val="24"/>
          <w:szCs w:val="24"/>
        </w:rPr>
        <w:t>Access Services</w:t>
      </w:r>
    </w:p>
    <w:p w:rsidR="00697AAF" w:rsidRDefault="00697AAF">
      <w:pPr>
        <w:spacing w:before="4" w:after="0" w:line="180" w:lineRule="exact"/>
        <w:rPr>
          <w:sz w:val="18"/>
          <w:szCs w:val="18"/>
        </w:rPr>
      </w:pPr>
    </w:p>
    <w:p w:rsidR="00697AAF" w:rsidRDefault="00697AAF">
      <w:pPr>
        <w:spacing w:after="0" w:line="200" w:lineRule="exact"/>
        <w:rPr>
          <w:sz w:val="20"/>
          <w:szCs w:val="20"/>
        </w:rPr>
      </w:pPr>
    </w:p>
    <w:p w:rsidR="00697AAF" w:rsidRDefault="008E38E5">
      <w:pPr>
        <w:spacing w:after="0" w:line="360" w:lineRule="auto"/>
        <w:ind w:left="1580" w:right="79"/>
        <w:jc w:val="both"/>
        <w:rPr>
          <w:rFonts w:ascii="Arial Narrow" w:eastAsia="Arial Narrow" w:hAnsi="Arial Narrow" w:cs="Arial Narrow"/>
          <w:sz w:val="24"/>
          <w:szCs w:val="24"/>
        </w:rPr>
      </w:pPr>
      <w:r>
        <w:rPr>
          <w:rFonts w:ascii="Arial Narrow" w:eastAsia="Arial Narrow" w:hAnsi="Arial Narrow" w:cs="Arial Narrow"/>
          <w:sz w:val="24"/>
          <w:szCs w:val="24"/>
        </w:rPr>
        <w:t>One of the main benefits of wireless is that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it allows instant access to the Internet and IP Telephony services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from anywhere on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the hotel or resort property. Properly engineered,</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guest</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can</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effortlessly</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1"/>
          <w:sz w:val="24"/>
          <w:szCs w:val="24"/>
        </w:rPr>
        <w:t>c</w:t>
      </w:r>
      <w:r>
        <w:rPr>
          <w:rFonts w:ascii="Arial Narrow" w:eastAsia="Arial Narrow" w:hAnsi="Arial Narrow" w:cs="Arial Narrow"/>
          <w:sz w:val="24"/>
          <w:szCs w:val="24"/>
        </w:rPr>
        <w:t>cess</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public</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Internet,</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private</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network, or voice mail as well as</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 xml:space="preserve">IP Telephony service from the guest room, lobby, conference </w:t>
      </w:r>
      <w:r>
        <w:rPr>
          <w:rFonts w:ascii="Arial Narrow" w:eastAsia="Arial Narrow" w:hAnsi="Arial Narrow" w:cs="Arial Narrow"/>
          <w:spacing w:val="1"/>
          <w:sz w:val="24"/>
          <w:szCs w:val="24"/>
        </w:rPr>
        <w:t>c</w:t>
      </w:r>
      <w:r>
        <w:rPr>
          <w:rFonts w:ascii="Arial Narrow" w:eastAsia="Arial Narrow" w:hAnsi="Arial Narrow" w:cs="Arial Narrow"/>
          <w:sz w:val="24"/>
          <w:szCs w:val="24"/>
        </w:rPr>
        <w:t xml:space="preserve">enter, poolside or golf </w:t>
      </w:r>
      <w:r>
        <w:rPr>
          <w:rFonts w:ascii="Arial Narrow" w:eastAsia="Arial Narrow" w:hAnsi="Arial Narrow" w:cs="Arial Narrow"/>
          <w:spacing w:val="1"/>
          <w:sz w:val="24"/>
          <w:szCs w:val="24"/>
        </w:rPr>
        <w:t>c</w:t>
      </w:r>
      <w:r>
        <w:rPr>
          <w:rFonts w:ascii="Arial Narrow" w:eastAsia="Arial Narrow" w:hAnsi="Arial Narrow" w:cs="Arial Narrow"/>
          <w:sz w:val="24"/>
          <w:szCs w:val="24"/>
        </w:rPr>
        <w:t>ou</w:t>
      </w:r>
      <w:r>
        <w:rPr>
          <w:rFonts w:ascii="Arial Narrow" w:eastAsia="Arial Narrow" w:hAnsi="Arial Narrow" w:cs="Arial Narrow"/>
          <w:spacing w:val="1"/>
          <w:sz w:val="24"/>
          <w:szCs w:val="24"/>
        </w:rPr>
        <w:t>r</w:t>
      </w:r>
      <w:r>
        <w:rPr>
          <w:rFonts w:ascii="Arial Narrow" w:eastAsia="Arial Narrow" w:hAnsi="Arial Narrow" w:cs="Arial Narrow"/>
          <w:sz w:val="24"/>
          <w:szCs w:val="24"/>
        </w:rPr>
        <w:t xml:space="preserve">se. Guests </w:t>
      </w:r>
      <w:del w:id="9" w:author="Tim Race" w:date="2013-08-07T11:54:00Z">
        <w:r w:rsidDel="008E38E5">
          <w:rPr>
            <w:rFonts w:ascii="Arial Narrow" w:eastAsia="Arial Narrow" w:hAnsi="Arial Narrow" w:cs="Arial Narrow"/>
            <w:sz w:val="24"/>
            <w:szCs w:val="24"/>
          </w:rPr>
          <w:delText xml:space="preserve">with GPS </w:delText>
        </w:r>
      </w:del>
      <w:ins w:id="10" w:author="Tim Race" w:date="2013-08-07T11:54:00Z">
        <w:r>
          <w:rPr>
            <w:rFonts w:ascii="Arial Narrow" w:eastAsia="Arial Narrow" w:hAnsi="Arial Narrow" w:cs="Arial Narrow"/>
            <w:sz w:val="24"/>
            <w:szCs w:val="24"/>
          </w:rPr>
          <w:t xml:space="preserve">LBS </w:t>
        </w:r>
      </w:ins>
      <w:r>
        <w:rPr>
          <w:rFonts w:ascii="Arial Narrow" w:eastAsia="Arial Narrow" w:hAnsi="Arial Narrow" w:cs="Arial Narrow"/>
          <w:sz w:val="24"/>
          <w:szCs w:val="24"/>
        </w:rPr>
        <w:t xml:space="preserve">enabled systems </w:t>
      </w:r>
      <w:r>
        <w:rPr>
          <w:rFonts w:ascii="Arial Narrow" w:eastAsia="Arial Narrow" w:hAnsi="Arial Narrow" w:cs="Arial Narrow"/>
          <w:spacing w:val="1"/>
          <w:sz w:val="24"/>
          <w:szCs w:val="24"/>
        </w:rPr>
        <w:t>c</w:t>
      </w:r>
      <w:r>
        <w:rPr>
          <w:rFonts w:ascii="Arial Narrow" w:eastAsia="Arial Narrow" w:hAnsi="Arial Narrow" w:cs="Arial Narrow"/>
          <w:sz w:val="24"/>
          <w:szCs w:val="24"/>
        </w:rPr>
        <w:t xml:space="preserve">an be  notified  of  last  minute  availability </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 xml:space="preserve">at  the  spa  or  of </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  upcoming  dinner reservation while rela</w:t>
      </w:r>
      <w:r>
        <w:rPr>
          <w:rFonts w:ascii="Arial Narrow" w:eastAsia="Arial Narrow" w:hAnsi="Arial Narrow" w:cs="Arial Narrow"/>
          <w:spacing w:val="1"/>
          <w:sz w:val="24"/>
          <w:szCs w:val="24"/>
        </w:rPr>
        <w:t>x</w:t>
      </w:r>
      <w:r>
        <w:rPr>
          <w:rFonts w:ascii="Arial Narrow" w:eastAsia="Arial Narrow" w:hAnsi="Arial Narrow" w:cs="Arial Narrow"/>
          <w:spacing w:val="-1"/>
          <w:sz w:val="24"/>
          <w:szCs w:val="24"/>
        </w:rPr>
        <w:t>i</w:t>
      </w:r>
      <w:r>
        <w:rPr>
          <w:rFonts w:ascii="Arial Narrow" w:eastAsia="Arial Narrow" w:hAnsi="Arial Narrow" w:cs="Arial Narrow"/>
          <w:sz w:val="24"/>
          <w:szCs w:val="24"/>
        </w:rPr>
        <w:t xml:space="preserve">ng poolside; and </w:t>
      </w:r>
      <w:r>
        <w:rPr>
          <w:rFonts w:ascii="Arial Narrow" w:eastAsia="Arial Narrow" w:hAnsi="Arial Narrow" w:cs="Arial Narrow"/>
          <w:spacing w:val="1"/>
          <w:sz w:val="24"/>
          <w:szCs w:val="24"/>
        </w:rPr>
        <w:t>s</w:t>
      </w:r>
      <w:r>
        <w:rPr>
          <w:rFonts w:ascii="Arial Narrow" w:eastAsia="Arial Narrow" w:hAnsi="Arial Narrow" w:cs="Arial Narrow"/>
          <w:sz w:val="24"/>
          <w:szCs w:val="24"/>
        </w:rPr>
        <w:t xml:space="preserve">ports enthusiasts can follow the leader board from anywhere on the </w:t>
      </w:r>
      <w:r>
        <w:rPr>
          <w:rFonts w:ascii="Arial Narrow" w:eastAsia="Arial Narrow" w:hAnsi="Arial Narrow" w:cs="Arial Narrow"/>
          <w:spacing w:val="1"/>
          <w:sz w:val="24"/>
          <w:szCs w:val="24"/>
        </w:rPr>
        <w:t>c</w:t>
      </w:r>
      <w:r>
        <w:rPr>
          <w:rFonts w:ascii="Arial Narrow" w:eastAsia="Arial Narrow" w:hAnsi="Arial Narrow" w:cs="Arial Narrow"/>
          <w:sz w:val="24"/>
          <w:szCs w:val="24"/>
        </w:rPr>
        <w:t>ourse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resort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hosted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golf</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tournament. </w:t>
      </w:r>
      <w:r>
        <w:rPr>
          <w:rFonts w:ascii="Arial Narrow" w:eastAsia="Arial Narrow" w:hAnsi="Arial Narrow" w:cs="Arial Narrow"/>
          <w:spacing w:val="13"/>
          <w:sz w:val="24"/>
          <w:szCs w:val="24"/>
        </w:rPr>
        <w:t xml:space="preserve"> </w:t>
      </w:r>
      <w:r>
        <w:rPr>
          <w:rFonts w:ascii="Arial Narrow" w:eastAsia="Arial Narrow" w:hAnsi="Arial Narrow" w:cs="Arial Narrow"/>
          <w:sz w:val="24"/>
          <w:szCs w:val="24"/>
        </w:rPr>
        <w:t>Wireless services provide many new ways to interact with guests and staff.</w:t>
      </w:r>
    </w:p>
    <w:p w:rsidR="00697AAF" w:rsidRDefault="00697AAF">
      <w:pPr>
        <w:spacing w:after="0"/>
        <w:jc w:val="both"/>
        <w:sectPr w:rsidR="00697AAF">
          <w:pgSz w:w="12240" w:h="15840"/>
          <w:pgMar w:top="1380" w:right="1660" w:bottom="760" w:left="1660" w:header="720" w:footer="569" w:gutter="0"/>
          <w:cols w:space="720"/>
        </w:sectPr>
      </w:pPr>
    </w:p>
    <w:p w:rsidR="00697AAF" w:rsidRDefault="00697AAF">
      <w:pPr>
        <w:spacing w:before="1" w:after="0" w:line="180" w:lineRule="exact"/>
        <w:rPr>
          <w:sz w:val="18"/>
          <w:szCs w:val="18"/>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8E38E5">
      <w:pPr>
        <w:spacing w:before="19" w:after="0" w:line="240" w:lineRule="auto"/>
        <w:ind w:left="500" w:right="-20"/>
        <w:rPr>
          <w:rFonts w:ascii="Tahoma" w:eastAsia="Tahoma" w:hAnsi="Tahoma" w:cs="Tahoma"/>
          <w:sz w:val="24"/>
          <w:szCs w:val="24"/>
        </w:rPr>
      </w:pPr>
      <w:r>
        <w:rPr>
          <w:rFonts w:ascii="Tahoma" w:eastAsia="Tahoma" w:hAnsi="Tahoma" w:cs="Tahoma"/>
          <w:b/>
          <w:bCs/>
          <w:sz w:val="24"/>
          <w:szCs w:val="24"/>
        </w:rPr>
        <w:t>3. Temporary Net</w:t>
      </w:r>
      <w:r>
        <w:rPr>
          <w:rFonts w:ascii="Tahoma" w:eastAsia="Tahoma" w:hAnsi="Tahoma" w:cs="Tahoma"/>
          <w:b/>
          <w:bCs/>
          <w:spacing w:val="-1"/>
          <w:sz w:val="24"/>
          <w:szCs w:val="24"/>
        </w:rPr>
        <w:t>w</w:t>
      </w:r>
      <w:r>
        <w:rPr>
          <w:rFonts w:ascii="Tahoma" w:eastAsia="Tahoma" w:hAnsi="Tahoma" w:cs="Tahoma"/>
          <w:b/>
          <w:bCs/>
          <w:sz w:val="24"/>
          <w:szCs w:val="24"/>
        </w:rPr>
        <w:t>orks and</w:t>
      </w:r>
      <w:r>
        <w:rPr>
          <w:rFonts w:ascii="Tahoma" w:eastAsia="Tahoma" w:hAnsi="Tahoma" w:cs="Tahoma"/>
          <w:b/>
          <w:bCs/>
          <w:spacing w:val="-1"/>
          <w:sz w:val="24"/>
          <w:szCs w:val="24"/>
        </w:rPr>
        <w:t xml:space="preserve"> </w:t>
      </w:r>
      <w:r>
        <w:rPr>
          <w:rFonts w:ascii="Tahoma" w:eastAsia="Tahoma" w:hAnsi="Tahoma" w:cs="Tahoma"/>
          <w:b/>
          <w:bCs/>
          <w:sz w:val="24"/>
          <w:szCs w:val="24"/>
        </w:rPr>
        <w:t>Services</w:t>
      </w:r>
    </w:p>
    <w:p w:rsidR="00697AAF" w:rsidRDefault="00697AAF">
      <w:pPr>
        <w:spacing w:before="4" w:after="0" w:line="180" w:lineRule="exact"/>
        <w:rPr>
          <w:sz w:val="18"/>
          <w:szCs w:val="18"/>
        </w:rPr>
      </w:pPr>
    </w:p>
    <w:p w:rsidR="00697AAF" w:rsidRDefault="00697AAF">
      <w:pPr>
        <w:spacing w:after="0" w:line="200" w:lineRule="exact"/>
        <w:rPr>
          <w:sz w:val="20"/>
          <w:szCs w:val="20"/>
        </w:rPr>
      </w:pPr>
    </w:p>
    <w:p w:rsidR="00697AAF" w:rsidRDefault="008E38E5">
      <w:pPr>
        <w:spacing w:after="0" w:line="360" w:lineRule="auto"/>
        <w:ind w:left="1580" w:right="79"/>
        <w:jc w:val="both"/>
        <w:rPr>
          <w:rFonts w:ascii="Arial Narrow" w:eastAsia="Arial Narrow" w:hAnsi="Arial Narrow" w:cs="Arial Narrow"/>
          <w:sz w:val="24"/>
          <w:szCs w:val="24"/>
        </w:rPr>
      </w:pPr>
      <w:r>
        <w:rPr>
          <w:rFonts w:ascii="Arial Narrow" w:eastAsia="Arial Narrow" w:hAnsi="Arial Narrow" w:cs="Arial Narrow"/>
          <w:sz w:val="24"/>
          <w:szCs w:val="24"/>
        </w:rPr>
        <w:t>The ease of deplo</w:t>
      </w:r>
      <w:r>
        <w:rPr>
          <w:rFonts w:ascii="Arial Narrow" w:eastAsia="Arial Narrow" w:hAnsi="Arial Narrow" w:cs="Arial Narrow"/>
          <w:spacing w:val="1"/>
          <w:sz w:val="24"/>
          <w:szCs w:val="24"/>
        </w:rPr>
        <w:t>y</w:t>
      </w:r>
      <w:r>
        <w:rPr>
          <w:rFonts w:ascii="Arial Narrow" w:eastAsia="Arial Narrow" w:hAnsi="Arial Narrow" w:cs="Arial Narrow"/>
          <w:sz w:val="24"/>
          <w:szCs w:val="24"/>
        </w:rPr>
        <w:t>ing wireless access</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allows hoteliers to offer temporary data networks to conference custo</w:t>
      </w:r>
      <w:r>
        <w:rPr>
          <w:rFonts w:ascii="Arial Narrow" w:eastAsia="Arial Narrow" w:hAnsi="Arial Narrow" w:cs="Arial Narrow"/>
          <w:spacing w:val="2"/>
          <w:sz w:val="24"/>
          <w:szCs w:val="24"/>
        </w:rPr>
        <w:t>m</w:t>
      </w:r>
      <w:r>
        <w:rPr>
          <w:rFonts w:ascii="Arial Narrow" w:eastAsia="Arial Narrow" w:hAnsi="Arial Narrow" w:cs="Arial Narrow"/>
          <w:sz w:val="24"/>
          <w:szCs w:val="24"/>
        </w:rPr>
        <w:t xml:space="preserve">ers. </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A wireless exten</w:t>
      </w:r>
      <w:r>
        <w:rPr>
          <w:rFonts w:ascii="Arial Narrow" w:eastAsia="Arial Narrow" w:hAnsi="Arial Narrow" w:cs="Arial Narrow"/>
          <w:spacing w:val="1"/>
          <w:sz w:val="24"/>
          <w:szCs w:val="24"/>
        </w:rPr>
        <w:t>s</w:t>
      </w:r>
      <w:r>
        <w:rPr>
          <w:rFonts w:ascii="Arial Narrow" w:eastAsia="Arial Narrow" w:hAnsi="Arial Narrow" w:cs="Arial Narrow"/>
          <w:sz w:val="24"/>
          <w:szCs w:val="24"/>
        </w:rPr>
        <w:t>ion of the hotel’s converged network provides an ea</w:t>
      </w:r>
      <w:r>
        <w:rPr>
          <w:rFonts w:ascii="Arial Narrow" w:eastAsia="Arial Narrow" w:hAnsi="Arial Narrow" w:cs="Arial Narrow"/>
          <w:spacing w:val="1"/>
          <w:sz w:val="24"/>
          <w:szCs w:val="24"/>
        </w:rPr>
        <w:t>s</w:t>
      </w:r>
      <w:r>
        <w:rPr>
          <w:rFonts w:ascii="Arial Narrow" w:eastAsia="Arial Narrow" w:hAnsi="Arial Narrow" w:cs="Arial Narrow"/>
          <w:sz w:val="24"/>
          <w:szCs w:val="24"/>
        </w:rPr>
        <w:t xml:space="preserve">y, dynamic </w:t>
      </w:r>
      <w:r>
        <w:rPr>
          <w:rFonts w:ascii="Arial Narrow" w:eastAsia="Arial Narrow" w:hAnsi="Arial Narrow" w:cs="Arial Narrow"/>
          <w:spacing w:val="1"/>
          <w:sz w:val="24"/>
          <w:szCs w:val="24"/>
        </w:rPr>
        <w:t>m</w:t>
      </w:r>
      <w:r>
        <w:rPr>
          <w:rFonts w:ascii="Arial Narrow" w:eastAsia="Arial Narrow" w:hAnsi="Arial Narrow" w:cs="Arial Narrow"/>
          <w:sz w:val="24"/>
          <w:szCs w:val="24"/>
        </w:rPr>
        <w:t>eans to offer Internet access and the temporary data networks make set-up</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tear-down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quick</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responsive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to customer needs.</w:t>
      </w:r>
    </w:p>
    <w:p w:rsidR="00697AAF" w:rsidRDefault="00697AAF">
      <w:pPr>
        <w:spacing w:before="2" w:after="0" w:line="240" w:lineRule="exact"/>
        <w:rPr>
          <w:sz w:val="24"/>
          <w:szCs w:val="24"/>
        </w:rPr>
      </w:pPr>
    </w:p>
    <w:p w:rsidR="00697AAF" w:rsidRDefault="008E38E5">
      <w:pPr>
        <w:spacing w:after="0" w:line="360" w:lineRule="auto"/>
        <w:ind w:left="1580" w:right="80"/>
        <w:jc w:val="both"/>
        <w:rPr>
          <w:rFonts w:ascii="Arial Narrow" w:eastAsia="Arial Narrow" w:hAnsi="Arial Narrow" w:cs="Arial Narrow"/>
          <w:sz w:val="24"/>
          <w:szCs w:val="24"/>
        </w:rPr>
      </w:pPr>
      <w:proofErr w:type="gramStart"/>
      <w:r>
        <w:rPr>
          <w:rFonts w:ascii="Arial Narrow" w:eastAsia="Arial Narrow" w:hAnsi="Arial Narrow" w:cs="Arial Narrow"/>
          <w:sz w:val="24"/>
          <w:szCs w:val="24"/>
        </w:rPr>
        <w:t xml:space="preserve">Convention </w:t>
      </w:r>
      <w:r>
        <w:rPr>
          <w:rFonts w:ascii="Arial Narrow" w:eastAsia="Arial Narrow" w:hAnsi="Arial Narrow" w:cs="Arial Narrow"/>
          <w:spacing w:val="38"/>
          <w:sz w:val="24"/>
          <w:szCs w:val="24"/>
        </w:rPr>
        <w:t xml:space="preserve"> </w:t>
      </w:r>
      <w:r>
        <w:rPr>
          <w:rFonts w:ascii="Arial Narrow" w:eastAsia="Arial Narrow" w:hAnsi="Arial Narrow" w:cs="Arial Narrow"/>
          <w:sz w:val="24"/>
          <w:szCs w:val="24"/>
        </w:rPr>
        <w:t>services</w:t>
      </w:r>
      <w:proofErr w:type="gramEnd"/>
      <w:r>
        <w:rPr>
          <w:rFonts w:ascii="Arial Narrow" w:eastAsia="Arial Narrow" w:hAnsi="Arial Narrow" w:cs="Arial Narrow"/>
          <w:sz w:val="24"/>
          <w:szCs w:val="24"/>
        </w:rPr>
        <w:t xml:space="preserve"> </w:t>
      </w:r>
      <w:r>
        <w:rPr>
          <w:rFonts w:ascii="Arial Narrow" w:eastAsia="Arial Narrow" w:hAnsi="Arial Narrow" w:cs="Arial Narrow"/>
          <w:spacing w:val="38"/>
          <w:sz w:val="24"/>
          <w:szCs w:val="24"/>
        </w:rPr>
        <w:t xml:space="preserve"> </w:t>
      </w:r>
      <w:r>
        <w:rPr>
          <w:rFonts w:ascii="Arial Narrow" w:eastAsia="Arial Narrow" w:hAnsi="Arial Narrow" w:cs="Arial Narrow"/>
          <w:sz w:val="24"/>
          <w:szCs w:val="24"/>
        </w:rPr>
        <w:t xml:space="preserve">are </w:t>
      </w:r>
      <w:r>
        <w:rPr>
          <w:rFonts w:ascii="Arial Narrow" w:eastAsia="Arial Narrow" w:hAnsi="Arial Narrow" w:cs="Arial Narrow"/>
          <w:spacing w:val="38"/>
          <w:sz w:val="24"/>
          <w:szCs w:val="24"/>
        </w:rPr>
        <w:t xml:space="preserve"> </w:t>
      </w:r>
      <w:r>
        <w:rPr>
          <w:rFonts w:ascii="Arial Narrow" w:eastAsia="Arial Narrow" w:hAnsi="Arial Narrow" w:cs="Arial Narrow"/>
          <w:sz w:val="24"/>
          <w:szCs w:val="24"/>
        </w:rPr>
        <w:t xml:space="preserve">further </w:t>
      </w:r>
      <w:r>
        <w:rPr>
          <w:rFonts w:ascii="Arial Narrow" w:eastAsia="Arial Narrow" w:hAnsi="Arial Narrow" w:cs="Arial Narrow"/>
          <w:spacing w:val="38"/>
          <w:sz w:val="24"/>
          <w:szCs w:val="24"/>
        </w:rPr>
        <w:t xml:space="preserve"> </w:t>
      </w:r>
      <w:r>
        <w:rPr>
          <w:rFonts w:ascii="Arial Narrow" w:eastAsia="Arial Narrow" w:hAnsi="Arial Narrow" w:cs="Arial Narrow"/>
          <w:sz w:val="24"/>
          <w:szCs w:val="24"/>
        </w:rPr>
        <w:t xml:space="preserve">enhanced </w:t>
      </w:r>
      <w:r>
        <w:rPr>
          <w:rFonts w:ascii="Arial Narrow" w:eastAsia="Arial Narrow" w:hAnsi="Arial Narrow" w:cs="Arial Narrow"/>
          <w:spacing w:val="38"/>
          <w:sz w:val="24"/>
          <w:szCs w:val="24"/>
        </w:rPr>
        <w:t xml:space="preserve"> </w:t>
      </w:r>
      <w:r>
        <w:rPr>
          <w:rFonts w:ascii="Arial Narrow" w:eastAsia="Arial Narrow" w:hAnsi="Arial Narrow" w:cs="Arial Narrow"/>
          <w:sz w:val="24"/>
          <w:szCs w:val="24"/>
        </w:rPr>
        <w:t xml:space="preserve">through </w:t>
      </w:r>
      <w:r>
        <w:rPr>
          <w:rFonts w:ascii="Arial Narrow" w:eastAsia="Arial Narrow" w:hAnsi="Arial Narrow" w:cs="Arial Narrow"/>
          <w:spacing w:val="38"/>
          <w:sz w:val="24"/>
          <w:szCs w:val="24"/>
        </w:rPr>
        <w:t xml:space="preserve"> </w:t>
      </w:r>
      <w:r>
        <w:rPr>
          <w:rFonts w:ascii="Arial Narrow" w:eastAsia="Arial Narrow" w:hAnsi="Arial Narrow" w:cs="Arial Narrow"/>
          <w:sz w:val="24"/>
          <w:szCs w:val="24"/>
        </w:rPr>
        <w:t xml:space="preserve">wireless </w:t>
      </w:r>
      <w:r>
        <w:rPr>
          <w:rFonts w:ascii="Arial Narrow" w:eastAsia="Arial Narrow" w:hAnsi="Arial Narrow" w:cs="Arial Narrow"/>
          <w:spacing w:val="38"/>
          <w:sz w:val="24"/>
          <w:szCs w:val="24"/>
        </w:rPr>
        <w:t xml:space="preserve"> </w:t>
      </w:r>
      <w:r>
        <w:rPr>
          <w:rFonts w:ascii="Arial Narrow" w:eastAsia="Arial Narrow" w:hAnsi="Arial Narrow" w:cs="Arial Narrow"/>
          <w:sz w:val="24"/>
          <w:szCs w:val="24"/>
        </w:rPr>
        <w:t xml:space="preserve">location </w:t>
      </w:r>
      <w:r>
        <w:rPr>
          <w:rFonts w:ascii="Arial Narrow" w:eastAsia="Arial Narrow" w:hAnsi="Arial Narrow" w:cs="Arial Narrow"/>
          <w:spacing w:val="38"/>
          <w:sz w:val="24"/>
          <w:szCs w:val="24"/>
        </w:rPr>
        <w:t xml:space="preserve"> </w:t>
      </w:r>
      <w:r>
        <w:rPr>
          <w:rFonts w:ascii="Arial Narrow" w:eastAsia="Arial Narrow" w:hAnsi="Arial Narrow" w:cs="Arial Narrow"/>
          <w:sz w:val="24"/>
          <w:szCs w:val="24"/>
        </w:rPr>
        <w:t>ba</w:t>
      </w:r>
      <w:r>
        <w:rPr>
          <w:rFonts w:ascii="Arial Narrow" w:eastAsia="Arial Narrow" w:hAnsi="Arial Narrow" w:cs="Arial Narrow"/>
          <w:spacing w:val="1"/>
          <w:sz w:val="24"/>
          <w:szCs w:val="24"/>
        </w:rPr>
        <w:t>s</w:t>
      </w:r>
      <w:r>
        <w:rPr>
          <w:rFonts w:ascii="Arial Narrow" w:eastAsia="Arial Narrow" w:hAnsi="Arial Narrow" w:cs="Arial Narrow"/>
          <w:sz w:val="24"/>
          <w:szCs w:val="24"/>
        </w:rPr>
        <w:t>ed services that allow hotelie</w:t>
      </w:r>
      <w:r>
        <w:rPr>
          <w:rFonts w:ascii="Arial Narrow" w:eastAsia="Arial Narrow" w:hAnsi="Arial Narrow" w:cs="Arial Narrow"/>
          <w:spacing w:val="2"/>
          <w:sz w:val="24"/>
          <w:szCs w:val="24"/>
        </w:rPr>
        <w:t>r</w:t>
      </w:r>
      <w:r>
        <w:rPr>
          <w:rFonts w:ascii="Arial Narrow" w:eastAsia="Arial Narrow" w:hAnsi="Arial Narrow" w:cs="Arial Narrow"/>
          <w:sz w:val="24"/>
          <w:szCs w:val="24"/>
        </w:rPr>
        <w:t>s to notify cu</w:t>
      </w:r>
      <w:r>
        <w:rPr>
          <w:rFonts w:ascii="Arial Narrow" w:eastAsia="Arial Narrow" w:hAnsi="Arial Narrow" w:cs="Arial Narrow"/>
          <w:spacing w:val="1"/>
          <w:sz w:val="24"/>
          <w:szCs w:val="24"/>
        </w:rPr>
        <w:t>s</w:t>
      </w:r>
      <w:r>
        <w:rPr>
          <w:rFonts w:ascii="Arial Narrow" w:eastAsia="Arial Narrow" w:hAnsi="Arial Narrow" w:cs="Arial Narrow"/>
          <w:sz w:val="24"/>
          <w:szCs w:val="24"/>
        </w:rPr>
        <w:t>tomers via W</w:t>
      </w:r>
      <w:r>
        <w:rPr>
          <w:rFonts w:ascii="Arial Narrow" w:eastAsia="Arial Narrow" w:hAnsi="Arial Narrow" w:cs="Arial Narrow"/>
          <w:spacing w:val="1"/>
          <w:sz w:val="24"/>
          <w:szCs w:val="24"/>
        </w:rPr>
        <w:t>i</w:t>
      </w:r>
      <w:r>
        <w:rPr>
          <w:rFonts w:ascii="Arial Narrow" w:eastAsia="Arial Narrow" w:hAnsi="Arial Narrow" w:cs="Arial Narrow"/>
          <w:sz w:val="24"/>
          <w:szCs w:val="24"/>
        </w:rPr>
        <w:t>-Fi telephony mobile phones or personal hand held wireless devices of upcoming and timely information.</w:t>
      </w:r>
    </w:p>
    <w:p w:rsidR="00697AAF" w:rsidRDefault="00697AAF">
      <w:pPr>
        <w:spacing w:before="2" w:after="0" w:line="240" w:lineRule="exact"/>
        <w:rPr>
          <w:sz w:val="24"/>
          <w:szCs w:val="24"/>
        </w:rPr>
      </w:pPr>
    </w:p>
    <w:p w:rsidR="00697AAF" w:rsidRDefault="008E38E5">
      <w:pPr>
        <w:spacing w:after="0" w:line="240" w:lineRule="auto"/>
        <w:ind w:left="500" w:right="-20"/>
        <w:rPr>
          <w:rFonts w:ascii="Tahoma" w:eastAsia="Tahoma" w:hAnsi="Tahoma" w:cs="Tahoma"/>
          <w:sz w:val="24"/>
          <w:szCs w:val="24"/>
        </w:rPr>
      </w:pPr>
      <w:r>
        <w:rPr>
          <w:rFonts w:ascii="Tahoma" w:eastAsia="Tahoma" w:hAnsi="Tahoma" w:cs="Tahoma"/>
          <w:b/>
          <w:bCs/>
          <w:sz w:val="24"/>
          <w:szCs w:val="24"/>
        </w:rPr>
        <w:t>4. Workforce Mobility Services</w:t>
      </w:r>
    </w:p>
    <w:p w:rsidR="00697AAF" w:rsidRDefault="00697AAF">
      <w:pPr>
        <w:spacing w:before="4" w:after="0" w:line="180" w:lineRule="exact"/>
        <w:rPr>
          <w:sz w:val="18"/>
          <w:szCs w:val="18"/>
        </w:rPr>
      </w:pPr>
    </w:p>
    <w:p w:rsidR="00697AAF" w:rsidRDefault="00697AAF">
      <w:pPr>
        <w:spacing w:after="0" w:line="200" w:lineRule="exact"/>
        <w:rPr>
          <w:sz w:val="20"/>
          <w:szCs w:val="20"/>
        </w:rPr>
      </w:pPr>
    </w:p>
    <w:p w:rsidR="00697AAF" w:rsidRDefault="008E38E5">
      <w:pPr>
        <w:spacing w:after="0" w:line="360" w:lineRule="auto"/>
        <w:ind w:left="1580" w:right="77"/>
        <w:jc w:val="both"/>
        <w:rPr>
          <w:rFonts w:ascii="Arial Narrow" w:eastAsia="Arial Narrow" w:hAnsi="Arial Narrow" w:cs="Arial Narrow"/>
          <w:sz w:val="24"/>
          <w:szCs w:val="24"/>
        </w:rPr>
      </w:pPr>
      <w:r>
        <w:rPr>
          <w:rFonts w:ascii="Arial Narrow" w:eastAsia="Arial Narrow" w:hAnsi="Arial Narrow" w:cs="Arial Narrow"/>
          <w:sz w:val="24"/>
          <w:szCs w:val="24"/>
        </w:rPr>
        <w:t>Wireless workforce mobili</w:t>
      </w:r>
      <w:r>
        <w:rPr>
          <w:rFonts w:ascii="Arial Narrow" w:eastAsia="Arial Narrow" w:hAnsi="Arial Narrow" w:cs="Arial Narrow"/>
          <w:spacing w:val="2"/>
          <w:sz w:val="24"/>
          <w:szCs w:val="24"/>
        </w:rPr>
        <w:t>t</w:t>
      </w:r>
      <w:r>
        <w:rPr>
          <w:rFonts w:ascii="Arial Narrow" w:eastAsia="Arial Narrow" w:hAnsi="Arial Narrow" w:cs="Arial Narrow"/>
          <w:sz w:val="24"/>
          <w:szCs w:val="24"/>
        </w:rPr>
        <w:t>y services</w:t>
      </w:r>
      <w:r>
        <w:rPr>
          <w:rFonts w:ascii="Arial Narrow" w:eastAsia="Arial Narrow" w:hAnsi="Arial Narrow" w:cs="Arial Narrow"/>
          <w:spacing w:val="3"/>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nable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hotel</w:t>
      </w:r>
      <w:r>
        <w:rPr>
          <w:rFonts w:ascii="Arial Narrow" w:eastAsia="Arial Narrow" w:hAnsi="Arial Narrow" w:cs="Arial Narrow"/>
          <w:spacing w:val="1"/>
          <w:sz w:val="24"/>
          <w:szCs w:val="24"/>
        </w:rPr>
        <w:t xml:space="preserve"> s</w:t>
      </w:r>
      <w:r>
        <w:rPr>
          <w:rFonts w:ascii="Arial Narrow" w:eastAsia="Arial Narrow" w:hAnsi="Arial Narrow" w:cs="Arial Narrow"/>
          <w:sz w:val="24"/>
          <w:szCs w:val="24"/>
        </w:rPr>
        <w:t>taff</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ma</w:t>
      </w:r>
      <w:r>
        <w:rPr>
          <w:rFonts w:ascii="Arial Narrow" w:eastAsia="Arial Narrow" w:hAnsi="Arial Narrow" w:cs="Arial Narrow"/>
          <w:spacing w:val="1"/>
          <w:sz w:val="24"/>
          <w:szCs w:val="24"/>
        </w:rPr>
        <w:t>n</w:t>
      </w:r>
      <w:r>
        <w:rPr>
          <w:rFonts w:ascii="Arial Narrow" w:eastAsia="Arial Narrow" w:hAnsi="Arial Narrow" w:cs="Arial Narrow"/>
          <w:sz w:val="24"/>
          <w:szCs w:val="24"/>
        </w:rPr>
        <w:t>agement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be more responsive to guest needs by bre</w:t>
      </w:r>
      <w:r>
        <w:rPr>
          <w:rFonts w:ascii="Arial Narrow" w:eastAsia="Arial Narrow" w:hAnsi="Arial Narrow" w:cs="Arial Narrow"/>
          <w:spacing w:val="1"/>
          <w:sz w:val="24"/>
          <w:szCs w:val="24"/>
        </w:rPr>
        <w:t>a</w:t>
      </w:r>
      <w:r>
        <w:rPr>
          <w:rFonts w:ascii="Arial Narrow" w:eastAsia="Arial Narrow" w:hAnsi="Arial Narrow" w:cs="Arial Narrow"/>
          <w:sz w:val="24"/>
          <w:szCs w:val="24"/>
        </w:rPr>
        <w:t xml:space="preserve">king the </w:t>
      </w:r>
      <w:r>
        <w:rPr>
          <w:rFonts w:ascii="Arial Narrow" w:eastAsia="Arial Narrow" w:hAnsi="Arial Narrow" w:cs="Arial Narrow"/>
          <w:spacing w:val="1"/>
          <w:sz w:val="24"/>
          <w:szCs w:val="24"/>
        </w:rPr>
        <w:t>c</w:t>
      </w:r>
      <w:r>
        <w:rPr>
          <w:rFonts w:ascii="Arial Narrow" w:eastAsia="Arial Narrow" w:hAnsi="Arial Narrow" w:cs="Arial Narrow"/>
          <w:sz w:val="24"/>
          <w:szCs w:val="24"/>
        </w:rPr>
        <w:t xml:space="preserve">hains that keep </w:t>
      </w:r>
      <w:r>
        <w:rPr>
          <w:rFonts w:ascii="Arial Narrow" w:eastAsia="Arial Narrow" w:hAnsi="Arial Narrow" w:cs="Arial Narrow"/>
          <w:spacing w:val="2"/>
          <w:sz w:val="24"/>
          <w:szCs w:val="24"/>
        </w:rPr>
        <w:t>t</w:t>
      </w:r>
      <w:r>
        <w:rPr>
          <w:rFonts w:ascii="Arial Narrow" w:eastAsia="Arial Narrow" w:hAnsi="Arial Narrow" w:cs="Arial Narrow"/>
          <w:sz w:val="24"/>
          <w:szCs w:val="24"/>
        </w:rPr>
        <w:t>hem bound to reservation desks, busine</w:t>
      </w:r>
      <w:r>
        <w:rPr>
          <w:rFonts w:ascii="Arial Narrow" w:eastAsia="Arial Narrow" w:hAnsi="Arial Narrow" w:cs="Arial Narrow"/>
          <w:spacing w:val="1"/>
          <w:sz w:val="24"/>
          <w:szCs w:val="24"/>
        </w:rPr>
        <w:t>s</w:t>
      </w:r>
      <w:r>
        <w:rPr>
          <w:rFonts w:ascii="Arial Narrow" w:eastAsia="Arial Narrow" w:hAnsi="Arial Narrow" w:cs="Arial Narrow"/>
          <w:sz w:val="24"/>
          <w:szCs w:val="24"/>
        </w:rPr>
        <w:t xml:space="preserve">s centers and back offices. </w:t>
      </w:r>
      <w:r>
        <w:rPr>
          <w:rFonts w:ascii="Arial Narrow" w:eastAsia="Arial Narrow" w:hAnsi="Arial Narrow" w:cs="Arial Narrow"/>
          <w:spacing w:val="13"/>
          <w:sz w:val="24"/>
          <w:szCs w:val="24"/>
        </w:rPr>
        <w:t xml:space="preserve"> </w:t>
      </w:r>
      <w:r>
        <w:rPr>
          <w:rFonts w:ascii="Arial Narrow" w:eastAsia="Arial Narrow" w:hAnsi="Arial Narrow" w:cs="Arial Narrow"/>
          <w:sz w:val="24"/>
          <w:szCs w:val="24"/>
        </w:rPr>
        <w:t>Wireless networks provide operational efficiencies a</w:t>
      </w:r>
      <w:r>
        <w:rPr>
          <w:rFonts w:ascii="Arial Narrow" w:eastAsia="Arial Narrow" w:hAnsi="Arial Narrow" w:cs="Arial Narrow"/>
          <w:spacing w:val="2"/>
          <w:sz w:val="24"/>
          <w:szCs w:val="24"/>
        </w:rPr>
        <w:t>n</w:t>
      </w:r>
      <w:r>
        <w:rPr>
          <w:rFonts w:ascii="Arial Narrow" w:eastAsia="Arial Narrow" w:hAnsi="Arial Narrow" w:cs="Arial Narrow"/>
          <w:sz w:val="24"/>
          <w:szCs w:val="24"/>
        </w:rPr>
        <w:t>d enhan</w:t>
      </w:r>
      <w:r>
        <w:rPr>
          <w:rFonts w:ascii="Arial Narrow" w:eastAsia="Arial Narrow" w:hAnsi="Arial Narrow" w:cs="Arial Narrow"/>
          <w:spacing w:val="1"/>
          <w:sz w:val="24"/>
          <w:szCs w:val="24"/>
        </w:rPr>
        <w:t>c</w:t>
      </w:r>
      <w:r>
        <w:rPr>
          <w:rFonts w:ascii="Arial Narrow" w:eastAsia="Arial Narrow" w:hAnsi="Arial Narrow" w:cs="Arial Narrow"/>
          <w:sz w:val="24"/>
          <w:szCs w:val="24"/>
        </w:rPr>
        <w:t xml:space="preserve">e many applications </w:t>
      </w:r>
      <w:del w:id="11" w:author="Tim Race" w:date="2013-08-07T11:55:00Z">
        <w:r w:rsidDel="008E38E5">
          <w:rPr>
            <w:rFonts w:ascii="Arial Narrow" w:eastAsia="Arial Narrow" w:hAnsi="Arial Narrow" w:cs="Arial Narrow"/>
            <w:sz w:val="24"/>
            <w:szCs w:val="24"/>
          </w:rPr>
          <w:delText>such as stock control management via Radio Frequency Iden</w:delText>
        </w:r>
        <w:r w:rsidDel="008E38E5">
          <w:rPr>
            <w:rFonts w:ascii="Arial Narrow" w:eastAsia="Arial Narrow" w:hAnsi="Arial Narrow" w:cs="Arial Narrow"/>
            <w:spacing w:val="2"/>
            <w:sz w:val="24"/>
            <w:szCs w:val="24"/>
          </w:rPr>
          <w:delText>t</w:delText>
        </w:r>
        <w:r w:rsidDel="008E38E5">
          <w:rPr>
            <w:rFonts w:ascii="Arial Narrow" w:eastAsia="Arial Narrow" w:hAnsi="Arial Narrow" w:cs="Arial Narrow"/>
            <w:sz w:val="24"/>
            <w:szCs w:val="24"/>
          </w:rPr>
          <w:delText>ification Devi</w:delText>
        </w:r>
        <w:r w:rsidDel="008E38E5">
          <w:rPr>
            <w:rFonts w:ascii="Arial Narrow" w:eastAsia="Arial Narrow" w:hAnsi="Arial Narrow" w:cs="Arial Narrow"/>
            <w:spacing w:val="1"/>
            <w:sz w:val="24"/>
            <w:szCs w:val="24"/>
          </w:rPr>
          <w:delText>c</w:delText>
        </w:r>
        <w:r w:rsidDel="008E38E5">
          <w:rPr>
            <w:rFonts w:ascii="Arial Narrow" w:eastAsia="Arial Narrow" w:hAnsi="Arial Narrow" w:cs="Arial Narrow"/>
            <w:sz w:val="24"/>
            <w:szCs w:val="24"/>
          </w:rPr>
          <w:delText>e (RFID)</w:delText>
        </w:r>
        <w:r w:rsidDel="008E38E5">
          <w:rPr>
            <w:rFonts w:ascii="Arial Narrow" w:eastAsia="Arial Narrow" w:hAnsi="Arial Narrow" w:cs="Arial Narrow"/>
            <w:spacing w:val="2"/>
            <w:sz w:val="24"/>
            <w:szCs w:val="24"/>
          </w:rPr>
          <w:delText xml:space="preserve"> </w:delText>
        </w:r>
        <w:r w:rsidDel="008E38E5">
          <w:rPr>
            <w:rFonts w:ascii="Arial Narrow" w:eastAsia="Arial Narrow" w:hAnsi="Arial Narrow" w:cs="Arial Narrow"/>
            <w:sz w:val="24"/>
            <w:szCs w:val="24"/>
          </w:rPr>
          <w:delText xml:space="preserve">to assist hotel staff in managing guest needs; and </w:delText>
        </w:r>
      </w:del>
      <w:ins w:id="12" w:author="Tim Race" w:date="2013-08-07T11:55:00Z">
        <w:r>
          <w:rPr>
            <w:rFonts w:ascii="Arial Narrow" w:eastAsia="Arial Narrow" w:hAnsi="Arial Narrow" w:cs="Arial Narrow"/>
            <w:sz w:val="24"/>
            <w:szCs w:val="24"/>
          </w:rPr>
          <w:t xml:space="preserve">while </w:t>
        </w:r>
      </w:ins>
      <w:r>
        <w:rPr>
          <w:rFonts w:ascii="Arial Narrow" w:eastAsia="Arial Narrow" w:hAnsi="Arial Narrow" w:cs="Arial Narrow"/>
          <w:sz w:val="24"/>
          <w:szCs w:val="24"/>
        </w:rPr>
        <w:t>providing remote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access to guest profile information via wirele</w:t>
      </w:r>
      <w:r>
        <w:rPr>
          <w:rFonts w:ascii="Arial Narrow" w:eastAsia="Arial Narrow" w:hAnsi="Arial Narrow" w:cs="Arial Narrow"/>
          <w:spacing w:val="1"/>
          <w:sz w:val="24"/>
          <w:szCs w:val="24"/>
        </w:rPr>
        <w:t>s</w:t>
      </w:r>
      <w:r>
        <w:rPr>
          <w:rFonts w:ascii="Arial Narrow" w:eastAsia="Arial Narrow" w:hAnsi="Arial Narrow" w:cs="Arial Narrow"/>
          <w:sz w:val="24"/>
          <w:szCs w:val="24"/>
        </w:rPr>
        <w:t>s IP Telephony or paging systems.</w:t>
      </w:r>
    </w:p>
    <w:p w:rsidR="00697AAF" w:rsidRDefault="00697AAF">
      <w:pPr>
        <w:spacing w:before="2" w:after="0" w:line="240" w:lineRule="exact"/>
        <w:rPr>
          <w:sz w:val="24"/>
          <w:szCs w:val="24"/>
        </w:rPr>
      </w:pPr>
    </w:p>
    <w:p w:rsidR="00697AAF" w:rsidRDefault="008E38E5">
      <w:pPr>
        <w:spacing w:after="0" w:line="359" w:lineRule="auto"/>
        <w:ind w:left="1580" w:right="78"/>
        <w:jc w:val="both"/>
        <w:rPr>
          <w:rFonts w:ascii="Arial Narrow" w:eastAsia="Arial Narrow" w:hAnsi="Arial Narrow" w:cs="Arial Narrow"/>
          <w:sz w:val="24"/>
          <w:szCs w:val="24"/>
        </w:rPr>
      </w:pPr>
      <w:r>
        <w:rPr>
          <w:rFonts w:ascii="Arial Narrow" w:eastAsia="Arial Narrow" w:hAnsi="Arial Narrow" w:cs="Arial Narrow"/>
          <w:sz w:val="24"/>
          <w:szCs w:val="24"/>
        </w:rPr>
        <w:t>Hotel staff can take advantage of this i</w:t>
      </w:r>
      <w:r>
        <w:rPr>
          <w:rFonts w:ascii="Arial Narrow" w:eastAsia="Arial Narrow" w:hAnsi="Arial Narrow" w:cs="Arial Narrow"/>
          <w:spacing w:val="1"/>
          <w:sz w:val="24"/>
          <w:szCs w:val="24"/>
        </w:rPr>
        <w:t>n</w:t>
      </w:r>
      <w:r>
        <w:rPr>
          <w:rFonts w:ascii="Arial Narrow" w:eastAsia="Arial Narrow" w:hAnsi="Arial Narrow" w:cs="Arial Narrow"/>
          <w:sz w:val="24"/>
          <w:szCs w:val="24"/>
        </w:rPr>
        <w:t>tellig</w:t>
      </w:r>
      <w:r>
        <w:rPr>
          <w:rFonts w:ascii="Arial Narrow" w:eastAsia="Arial Narrow" w:hAnsi="Arial Narrow" w:cs="Arial Narrow"/>
          <w:spacing w:val="1"/>
          <w:sz w:val="24"/>
          <w:szCs w:val="24"/>
        </w:rPr>
        <w:t>e</w:t>
      </w:r>
      <w:r>
        <w:rPr>
          <w:rFonts w:ascii="Arial Narrow" w:eastAsia="Arial Narrow" w:hAnsi="Arial Narrow" w:cs="Arial Narrow"/>
          <w:sz w:val="24"/>
          <w:szCs w:val="24"/>
        </w:rPr>
        <w:t>nt network to get secure access to timely information regardle</w:t>
      </w:r>
      <w:r>
        <w:rPr>
          <w:rFonts w:ascii="Arial Narrow" w:eastAsia="Arial Narrow" w:hAnsi="Arial Narrow" w:cs="Arial Narrow"/>
          <w:spacing w:val="1"/>
          <w:sz w:val="24"/>
          <w:szCs w:val="24"/>
        </w:rPr>
        <w:t>s</w:t>
      </w:r>
      <w:r>
        <w:rPr>
          <w:rFonts w:ascii="Arial Narrow" w:eastAsia="Arial Narrow" w:hAnsi="Arial Narrow" w:cs="Arial Narrow"/>
          <w:sz w:val="24"/>
          <w:szCs w:val="24"/>
        </w:rPr>
        <w:t>s of their location in the ho</w:t>
      </w:r>
      <w:r>
        <w:rPr>
          <w:rFonts w:ascii="Arial Narrow" w:eastAsia="Arial Narrow" w:hAnsi="Arial Narrow" w:cs="Arial Narrow"/>
          <w:spacing w:val="2"/>
          <w:sz w:val="24"/>
          <w:szCs w:val="24"/>
        </w:rPr>
        <w:t>t</w:t>
      </w:r>
      <w:r>
        <w:rPr>
          <w:rFonts w:ascii="Arial Narrow" w:eastAsia="Arial Narrow" w:hAnsi="Arial Narrow" w:cs="Arial Narrow"/>
          <w:sz w:val="24"/>
          <w:szCs w:val="24"/>
        </w:rPr>
        <w:t>el while allowing dispatch of services such as housekeeping or maintenance to be conducted more efficiently.</w:t>
      </w:r>
    </w:p>
    <w:p w:rsidR="00697AAF" w:rsidRDefault="00697AAF">
      <w:pPr>
        <w:spacing w:after="0"/>
        <w:jc w:val="both"/>
        <w:sectPr w:rsidR="00697AAF">
          <w:pgSz w:w="12240" w:h="15840"/>
          <w:pgMar w:top="1380" w:right="1660" w:bottom="760" w:left="1660" w:header="720" w:footer="569" w:gutter="0"/>
          <w:cols w:space="720"/>
        </w:sectPr>
      </w:pPr>
    </w:p>
    <w:p w:rsidR="00697AAF" w:rsidRDefault="00697AAF">
      <w:pPr>
        <w:spacing w:before="1" w:after="0" w:line="180" w:lineRule="exact"/>
        <w:rPr>
          <w:sz w:val="18"/>
          <w:szCs w:val="18"/>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8E38E5">
      <w:pPr>
        <w:spacing w:before="19" w:after="0" w:line="240" w:lineRule="auto"/>
        <w:ind w:left="500" w:right="-20"/>
        <w:rPr>
          <w:rFonts w:ascii="Tahoma" w:eastAsia="Tahoma" w:hAnsi="Tahoma" w:cs="Tahoma"/>
          <w:sz w:val="24"/>
          <w:szCs w:val="24"/>
        </w:rPr>
      </w:pPr>
      <w:r>
        <w:rPr>
          <w:rFonts w:ascii="Tahoma" w:eastAsia="Tahoma" w:hAnsi="Tahoma" w:cs="Tahoma"/>
          <w:b/>
          <w:bCs/>
          <w:sz w:val="24"/>
          <w:szCs w:val="24"/>
        </w:rPr>
        <w:t>5. Point-of-Sale Se</w:t>
      </w:r>
      <w:r>
        <w:rPr>
          <w:rFonts w:ascii="Tahoma" w:eastAsia="Tahoma" w:hAnsi="Tahoma" w:cs="Tahoma"/>
          <w:b/>
          <w:bCs/>
          <w:spacing w:val="-1"/>
          <w:sz w:val="24"/>
          <w:szCs w:val="24"/>
        </w:rPr>
        <w:t>r</w:t>
      </w:r>
      <w:r>
        <w:rPr>
          <w:rFonts w:ascii="Tahoma" w:eastAsia="Tahoma" w:hAnsi="Tahoma" w:cs="Tahoma"/>
          <w:b/>
          <w:bCs/>
          <w:sz w:val="24"/>
          <w:szCs w:val="24"/>
        </w:rPr>
        <w:t>vices</w:t>
      </w:r>
    </w:p>
    <w:p w:rsidR="00697AAF" w:rsidRDefault="00697AAF">
      <w:pPr>
        <w:spacing w:before="4" w:after="0" w:line="180" w:lineRule="exact"/>
        <w:rPr>
          <w:sz w:val="18"/>
          <w:szCs w:val="18"/>
        </w:rPr>
      </w:pPr>
    </w:p>
    <w:p w:rsidR="00697AAF" w:rsidRDefault="00697AAF">
      <w:pPr>
        <w:spacing w:after="0" w:line="200" w:lineRule="exact"/>
        <w:rPr>
          <w:sz w:val="20"/>
          <w:szCs w:val="20"/>
        </w:rPr>
      </w:pPr>
    </w:p>
    <w:p w:rsidR="00697AAF" w:rsidRDefault="008E38E5">
      <w:pPr>
        <w:spacing w:after="0" w:line="360" w:lineRule="auto"/>
        <w:ind w:left="1580" w:right="78"/>
        <w:jc w:val="both"/>
        <w:rPr>
          <w:rFonts w:ascii="Arial Narrow" w:eastAsia="Arial Narrow" w:hAnsi="Arial Narrow" w:cs="Arial Narrow"/>
          <w:sz w:val="24"/>
          <w:szCs w:val="24"/>
        </w:rPr>
      </w:pP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wireless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enabled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hotel</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restaurant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bar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allow</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for</w:t>
      </w:r>
      <w:r>
        <w:rPr>
          <w:rFonts w:ascii="Arial Narrow" w:eastAsia="Arial Narrow" w:hAnsi="Arial Narrow" w:cs="Arial Narrow"/>
          <w:spacing w:val="1"/>
          <w:sz w:val="24"/>
          <w:szCs w:val="24"/>
        </w:rPr>
        <w:t xml:space="preserve"> s</w:t>
      </w:r>
      <w:r>
        <w:rPr>
          <w:rFonts w:ascii="Arial Narrow" w:eastAsia="Arial Narrow" w:hAnsi="Arial Narrow" w:cs="Arial Narrow"/>
          <w:sz w:val="24"/>
          <w:szCs w:val="24"/>
        </w:rPr>
        <w:t>ome new</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exciting</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poin</w:t>
      </w:r>
      <w:r>
        <w:rPr>
          <w:rFonts w:ascii="Arial Narrow" w:eastAsia="Arial Narrow" w:hAnsi="Arial Narrow" w:cs="Arial Narrow"/>
          <w:spacing w:val="2"/>
          <w:sz w:val="24"/>
          <w:szCs w:val="24"/>
        </w:rPr>
        <w:t>t</w:t>
      </w:r>
      <w:r>
        <w:rPr>
          <w:rFonts w:ascii="Arial Narrow" w:eastAsia="Arial Narrow" w:hAnsi="Arial Narrow" w:cs="Arial Narrow"/>
          <w:sz w:val="24"/>
          <w:szCs w:val="24"/>
        </w:rPr>
        <w:t>- of-sale</w:t>
      </w:r>
      <w:r>
        <w:rPr>
          <w:rFonts w:ascii="Arial Narrow" w:eastAsia="Arial Narrow" w:hAnsi="Arial Narrow" w:cs="Arial Narrow"/>
          <w:spacing w:val="19"/>
          <w:sz w:val="24"/>
          <w:szCs w:val="24"/>
        </w:rPr>
        <w:t xml:space="preserve"> </w:t>
      </w:r>
      <w:r>
        <w:rPr>
          <w:rFonts w:ascii="Arial Narrow" w:eastAsia="Arial Narrow" w:hAnsi="Arial Narrow" w:cs="Arial Narrow"/>
          <w:sz w:val="24"/>
          <w:szCs w:val="24"/>
        </w:rPr>
        <w:t>appli</w:t>
      </w:r>
      <w:r>
        <w:rPr>
          <w:rFonts w:ascii="Arial Narrow" w:eastAsia="Arial Narrow" w:hAnsi="Arial Narrow" w:cs="Arial Narrow"/>
          <w:spacing w:val="1"/>
          <w:sz w:val="24"/>
          <w:szCs w:val="24"/>
        </w:rPr>
        <w:t>c</w:t>
      </w:r>
      <w:r>
        <w:rPr>
          <w:rFonts w:ascii="Arial Narrow" w:eastAsia="Arial Narrow" w:hAnsi="Arial Narrow" w:cs="Arial Narrow"/>
          <w:sz w:val="24"/>
          <w:szCs w:val="24"/>
        </w:rPr>
        <w:t xml:space="preserve">ations. </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With</w:t>
      </w:r>
      <w:r>
        <w:rPr>
          <w:rFonts w:ascii="Arial Narrow" w:eastAsia="Arial Narrow" w:hAnsi="Arial Narrow" w:cs="Arial Narrow"/>
          <w:spacing w:val="19"/>
          <w:sz w:val="24"/>
          <w:szCs w:val="24"/>
        </w:rPr>
        <w:t xml:space="preserve"> </w:t>
      </w:r>
      <w:r>
        <w:rPr>
          <w:rFonts w:ascii="Arial Narrow" w:eastAsia="Arial Narrow" w:hAnsi="Arial Narrow" w:cs="Arial Narrow"/>
          <w:sz w:val="24"/>
          <w:szCs w:val="24"/>
        </w:rPr>
        <w:t>wireless</w:t>
      </w:r>
      <w:r>
        <w:rPr>
          <w:rFonts w:ascii="Arial Narrow" w:eastAsia="Arial Narrow" w:hAnsi="Arial Narrow" w:cs="Arial Narrow"/>
          <w:spacing w:val="19"/>
          <w:sz w:val="24"/>
          <w:szCs w:val="24"/>
        </w:rPr>
        <w:t xml:space="preserve"> </w:t>
      </w:r>
      <w:r>
        <w:rPr>
          <w:rFonts w:ascii="Arial Narrow" w:eastAsia="Arial Narrow" w:hAnsi="Arial Narrow" w:cs="Arial Narrow"/>
          <w:sz w:val="24"/>
          <w:szCs w:val="24"/>
        </w:rPr>
        <w:t>order</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taking,</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waitresses</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can</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stay</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on</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 xml:space="preserve">floor attending to </w:t>
      </w:r>
      <w:r>
        <w:rPr>
          <w:rFonts w:ascii="Arial Narrow" w:eastAsia="Arial Narrow" w:hAnsi="Arial Narrow" w:cs="Arial Narrow"/>
          <w:spacing w:val="1"/>
          <w:sz w:val="24"/>
          <w:szCs w:val="24"/>
        </w:rPr>
        <w:t>c</w:t>
      </w:r>
      <w:r>
        <w:rPr>
          <w:rFonts w:ascii="Arial Narrow" w:eastAsia="Arial Narrow" w:hAnsi="Arial Narrow" w:cs="Arial Narrow"/>
          <w:sz w:val="24"/>
          <w:szCs w:val="24"/>
        </w:rPr>
        <w:t xml:space="preserve">ustomers while </w:t>
      </w:r>
      <w:r>
        <w:rPr>
          <w:rFonts w:ascii="Arial Narrow" w:eastAsia="Arial Narrow" w:hAnsi="Arial Narrow" w:cs="Arial Narrow"/>
          <w:spacing w:val="1"/>
          <w:sz w:val="24"/>
          <w:szCs w:val="24"/>
        </w:rPr>
        <w:t>r</w:t>
      </w:r>
      <w:r>
        <w:rPr>
          <w:rFonts w:ascii="Arial Narrow" w:eastAsia="Arial Narrow" w:hAnsi="Arial Narrow" w:cs="Arial Narrow"/>
          <w:sz w:val="24"/>
          <w:szCs w:val="24"/>
        </w:rPr>
        <w:t>unners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bring</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food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diners. </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This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e</w:t>
      </w:r>
      <w:r>
        <w:rPr>
          <w:rFonts w:ascii="Arial Narrow" w:eastAsia="Arial Narrow" w:hAnsi="Arial Narrow" w:cs="Arial Narrow"/>
          <w:spacing w:val="1"/>
          <w:sz w:val="24"/>
          <w:szCs w:val="24"/>
        </w:rPr>
        <w:t>s</w:t>
      </w:r>
      <w:r>
        <w:rPr>
          <w:rFonts w:ascii="Arial Narrow" w:eastAsia="Arial Narrow" w:hAnsi="Arial Narrow" w:cs="Arial Narrow"/>
          <w:sz w:val="24"/>
          <w:szCs w:val="24"/>
        </w:rPr>
        <w:t>pecially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usef</w:t>
      </w:r>
      <w:r>
        <w:rPr>
          <w:rFonts w:ascii="Arial Narrow" w:eastAsia="Arial Narrow" w:hAnsi="Arial Narrow" w:cs="Arial Narrow"/>
          <w:spacing w:val="2"/>
          <w:sz w:val="24"/>
          <w:szCs w:val="24"/>
        </w:rPr>
        <w:t>u</w:t>
      </w:r>
      <w:r>
        <w:rPr>
          <w:rFonts w:ascii="Arial Narrow" w:eastAsia="Arial Narrow" w:hAnsi="Arial Narrow" w:cs="Arial Narrow"/>
          <w:sz w:val="24"/>
          <w:szCs w:val="24"/>
        </w:rPr>
        <w:t>l in</w:t>
      </w:r>
      <w:r>
        <w:rPr>
          <w:rFonts w:ascii="Arial Narrow" w:eastAsia="Arial Narrow" w:hAnsi="Arial Narrow" w:cs="Arial Narrow"/>
          <w:spacing w:val="19"/>
          <w:sz w:val="24"/>
          <w:szCs w:val="24"/>
        </w:rPr>
        <w:t xml:space="preserve"> </w:t>
      </w:r>
      <w:r>
        <w:rPr>
          <w:rFonts w:ascii="Arial Narrow" w:eastAsia="Arial Narrow" w:hAnsi="Arial Narrow" w:cs="Arial Narrow"/>
          <w:sz w:val="24"/>
          <w:szCs w:val="24"/>
        </w:rPr>
        <w:t>situations</w:t>
      </w:r>
      <w:r>
        <w:rPr>
          <w:rFonts w:ascii="Arial Narrow" w:eastAsia="Arial Narrow" w:hAnsi="Arial Narrow" w:cs="Arial Narrow"/>
          <w:spacing w:val="19"/>
          <w:sz w:val="24"/>
          <w:szCs w:val="24"/>
        </w:rPr>
        <w:t xml:space="preserve"> </w:t>
      </w:r>
      <w:r>
        <w:rPr>
          <w:rFonts w:ascii="Arial Narrow" w:eastAsia="Arial Narrow" w:hAnsi="Arial Narrow" w:cs="Arial Narrow"/>
          <w:sz w:val="24"/>
          <w:szCs w:val="24"/>
        </w:rPr>
        <w:t>where</w:t>
      </w:r>
      <w:r>
        <w:rPr>
          <w:rFonts w:ascii="Arial Narrow" w:eastAsia="Arial Narrow" w:hAnsi="Arial Narrow" w:cs="Arial Narrow"/>
          <w:spacing w:val="19"/>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9"/>
          <w:sz w:val="24"/>
          <w:szCs w:val="24"/>
        </w:rPr>
        <w:t xml:space="preserve"> </w:t>
      </w:r>
      <w:r>
        <w:rPr>
          <w:rFonts w:ascii="Arial Narrow" w:eastAsia="Arial Narrow" w:hAnsi="Arial Narrow" w:cs="Arial Narrow"/>
          <w:sz w:val="24"/>
          <w:szCs w:val="24"/>
        </w:rPr>
        <w:t>ki</w:t>
      </w:r>
      <w:r>
        <w:rPr>
          <w:rFonts w:ascii="Arial Narrow" w:eastAsia="Arial Narrow" w:hAnsi="Arial Narrow" w:cs="Arial Narrow"/>
          <w:spacing w:val="2"/>
          <w:sz w:val="24"/>
          <w:szCs w:val="24"/>
        </w:rPr>
        <w:t>t</w:t>
      </w:r>
      <w:r>
        <w:rPr>
          <w:rFonts w:ascii="Arial Narrow" w:eastAsia="Arial Narrow" w:hAnsi="Arial Narrow" w:cs="Arial Narrow"/>
          <w:sz w:val="24"/>
          <w:szCs w:val="24"/>
        </w:rPr>
        <w:t>chen</w:t>
      </w:r>
      <w:r>
        <w:rPr>
          <w:rFonts w:ascii="Arial Narrow" w:eastAsia="Arial Narrow" w:hAnsi="Arial Narrow" w:cs="Arial Narrow"/>
          <w:spacing w:val="18"/>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18"/>
          <w:sz w:val="24"/>
          <w:szCs w:val="24"/>
        </w:rPr>
        <w:t xml:space="preserve"> </w:t>
      </w:r>
      <w:r>
        <w:rPr>
          <w:rFonts w:ascii="Arial Narrow" w:eastAsia="Arial Narrow" w:hAnsi="Arial Narrow" w:cs="Arial Narrow"/>
          <w:sz w:val="24"/>
          <w:szCs w:val="24"/>
        </w:rPr>
        <w:t>loca</w:t>
      </w:r>
      <w:r>
        <w:rPr>
          <w:rFonts w:ascii="Arial Narrow" w:eastAsia="Arial Narrow" w:hAnsi="Arial Narrow" w:cs="Arial Narrow"/>
          <w:spacing w:val="2"/>
          <w:sz w:val="24"/>
          <w:szCs w:val="24"/>
        </w:rPr>
        <w:t>t</w:t>
      </w:r>
      <w:r>
        <w:rPr>
          <w:rFonts w:ascii="Arial Narrow" w:eastAsia="Arial Narrow" w:hAnsi="Arial Narrow" w:cs="Arial Narrow"/>
          <w:sz w:val="24"/>
          <w:szCs w:val="24"/>
        </w:rPr>
        <w:t>ed</w:t>
      </w:r>
      <w:r>
        <w:rPr>
          <w:rFonts w:ascii="Arial Narrow" w:eastAsia="Arial Narrow" w:hAnsi="Arial Narrow" w:cs="Arial Narrow"/>
          <w:spacing w:val="18"/>
          <w:sz w:val="24"/>
          <w:szCs w:val="24"/>
        </w:rPr>
        <w:t xml:space="preserve"> </w:t>
      </w:r>
      <w:r>
        <w:rPr>
          <w:rFonts w:ascii="Arial Narrow" w:eastAsia="Arial Narrow" w:hAnsi="Arial Narrow" w:cs="Arial Narrow"/>
          <w:sz w:val="24"/>
          <w:szCs w:val="24"/>
        </w:rPr>
        <w:t>some</w:t>
      </w:r>
      <w:r>
        <w:rPr>
          <w:rFonts w:ascii="Arial Narrow" w:eastAsia="Arial Narrow" w:hAnsi="Arial Narrow" w:cs="Arial Narrow"/>
          <w:spacing w:val="18"/>
          <w:sz w:val="24"/>
          <w:szCs w:val="24"/>
        </w:rPr>
        <w:t xml:space="preserve"> </w:t>
      </w:r>
      <w:r>
        <w:rPr>
          <w:rFonts w:ascii="Arial Narrow" w:eastAsia="Arial Narrow" w:hAnsi="Arial Narrow" w:cs="Arial Narrow"/>
          <w:sz w:val="24"/>
          <w:szCs w:val="24"/>
        </w:rPr>
        <w:t>dis</w:t>
      </w:r>
      <w:r>
        <w:rPr>
          <w:rFonts w:ascii="Arial Narrow" w:eastAsia="Arial Narrow" w:hAnsi="Arial Narrow" w:cs="Arial Narrow"/>
          <w:spacing w:val="2"/>
          <w:sz w:val="24"/>
          <w:szCs w:val="24"/>
        </w:rPr>
        <w:t>t</w:t>
      </w:r>
      <w:r>
        <w:rPr>
          <w:rFonts w:ascii="Arial Narrow" w:eastAsia="Arial Narrow" w:hAnsi="Arial Narrow" w:cs="Arial Narrow"/>
          <w:sz w:val="24"/>
          <w:szCs w:val="24"/>
        </w:rPr>
        <w:t>ance</w:t>
      </w:r>
      <w:r>
        <w:rPr>
          <w:rFonts w:ascii="Arial Narrow" w:eastAsia="Arial Narrow" w:hAnsi="Arial Narrow" w:cs="Arial Narrow"/>
          <w:spacing w:val="18"/>
          <w:sz w:val="24"/>
          <w:szCs w:val="24"/>
        </w:rPr>
        <w:t xml:space="preserve"> </w:t>
      </w:r>
      <w:r>
        <w:rPr>
          <w:rFonts w:ascii="Arial Narrow" w:eastAsia="Arial Narrow" w:hAnsi="Arial Narrow" w:cs="Arial Narrow"/>
          <w:sz w:val="24"/>
          <w:szCs w:val="24"/>
        </w:rPr>
        <w:t>from</w:t>
      </w:r>
      <w:r>
        <w:rPr>
          <w:rFonts w:ascii="Arial Narrow" w:eastAsia="Arial Narrow" w:hAnsi="Arial Narrow" w:cs="Arial Narrow"/>
          <w:spacing w:val="18"/>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8"/>
          <w:sz w:val="24"/>
          <w:szCs w:val="24"/>
        </w:rPr>
        <w:t xml:space="preserve"> </w:t>
      </w:r>
      <w:r>
        <w:rPr>
          <w:rFonts w:ascii="Arial Narrow" w:eastAsia="Arial Narrow" w:hAnsi="Arial Narrow" w:cs="Arial Narrow"/>
          <w:sz w:val="24"/>
          <w:szCs w:val="24"/>
        </w:rPr>
        <w:t>guests</w:t>
      </w:r>
      <w:r>
        <w:rPr>
          <w:rFonts w:ascii="Arial Narrow" w:eastAsia="Arial Narrow" w:hAnsi="Arial Narrow" w:cs="Arial Narrow"/>
          <w:spacing w:val="18"/>
          <w:sz w:val="24"/>
          <w:szCs w:val="24"/>
        </w:rPr>
        <w:t xml:space="preserve"> </w:t>
      </w:r>
      <w:r>
        <w:rPr>
          <w:rFonts w:ascii="Arial Narrow" w:eastAsia="Arial Narrow" w:hAnsi="Arial Narrow" w:cs="Arial Narrow"/>
          <w:sz w:val="24"/>
          <w:szCs w:val="24"/>
        </w:rPr>
        <w:t>dining</w:t>
      </w:r>
      <w:r>
        <w:rPr>
          <w:rFonts w:ascii="Arial Narrow" w:eastAsia="Arial Narrow" w:hAnsi="Arial Narrow" w:cs="Arial Narrow"/>
          <w:spacing w:val="18"/>
          <w:sz w:val="24"/>
          <w:szCs w:val="24"/>
        </w:rPr>
        <w:t xml:space="preserve"> </w:t>
      </w:r>
      <w:r>
        <w:rPr>
          <w:rFonts w:ascii="Arial Narrow" w:eastAsia="Arial Narrow" w:hAnsi="Arial Narrow" w:cs="Arial Narrow"/>
          <w:sz w:val="24"/>
          <w:szCs w:val="24"/>
        </w:rPr>
        <w:t>- as is common in many resort properties.</w:t>
      </w:r>
    </w:p>
    <w:p w:rsidR="00697AAF" w:rsidRDefault="00697AAF">
      <w:pPr>
        <w:spacing w:before="2" w:after="0" w:line="240" w:lineRule="exact"/>
        <w:rPr>
          <w:sz w:val="24"/>
          <w:szCs w:val="24"/>
        </w:rPr>
      </w:pPr>
    </w:p>
    <w:p w:rsidR="00697AAF" w:rsidRDefault="008E38E5">
      <w:pPr>
        <w:spacing w:after="0" w:line="360" w:lineRule="auto"/>
        <w:ind w:left="1580" w:right="80"/>
        <w:jc w:val="both"/>
        <w:rPr>
          <w:rFonts w:ascii="Arial Narrow" w:eastAsia="Arial Narrow" w:hAnsi="Arial Narrow" w:cs="Arial Narrow"/>
          <w:sz w:val="24"/>
          <w:szCs w:val="24"/>
        </w:rPr>
      </w:pPr>
      <w:r>
        <w:rPr>
          <w:rFonts w:ascii="Arial Narrow" w:eastAsia="Arial Narrow" w:hAnsi="Arial Narrow" w:cs="Arial Narrow"/>
          <w:sz w:val="24"/>
          <w:szCs w:val="24"/>
        </w:rPr>
        <w:t>New</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applications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have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al</w:t>
      </w:r>
      <w:r>
        <w:rPr>
          <w:rFonts w:ascii="Arial Narrow" w:eastAsia="Arial Narrow" w:hAnsi="Arial Narrow" w:cs="Arial Narrow"/>
          <w:spacing w:val="1"/>
          <w:sz w:val="24"/>
          <w:szCs w:val="24"/>
        </w:rPr>
        <w:t>s</w:t>
      </w:r>
      <w:r>
        <w:rPr>
          <w:rFonts w:ascii="Arial Narrow" w:eastAsia="Arial Narrow" w:hAnsi="Arial Narrow" w:cs="Arial Narrow"/>
          <w:sz w:val="24"/>
          <w:szCs w:val="24"/>
        </w:rPr>
        <w:t>o been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developed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track</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in-room</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minibar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sales</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and product</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expiration</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dates</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via</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 xml:space="preserve">wireless. </w:t>
      </w:r>
      <w:r>
        <w:rPr>
          <w:rFonts w:ascii="Arial Narrow" w:eastAsia="Arial Narrow" w:hAnsi="Arial Narrow" w:cs="Arial Narrow"/>
          <w:spacing w:val="52"/>
          <w:sz w:val="24"/>
          <w:szCs w:val="24"/>
        </w:rPr>
        <w:t xml:space="preserve"> </w:t>
      </w:r>
      <w:r>
        <w:rPr>
          <w:rFonts w:ascii="Arial Narrow" w:eastAsia="Arial Narrow" w:hAnsi="Arial Narrow" w:cs="Arial Narrow"/>
          <w:sz w:val="24"/>
          <w:szCs w:val="24"/>
        </w:rPr>
        <w:t>With</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wireless</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tracking,</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no</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revenue</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lost through manual errors fou</w:t>
      </w:r>
      <w:r>
        <w:rPr>
          <w:rFonts w:ascii="Arial Narrow" w:eastAsia="Arial Narrow" w:hAnsi="Arial Narrow" w:cs="Arial Narrow"/>
          <w:spacing w:val="-1"/>
          <w:sz w:val="24"/>
          <w:szCs w:val="24"/>
        </w:rPr>
        <w:t>n</w:t>
      </w:r>
      <w:r>
        <w:rPr>
          <w:rFonts w:ascii="Arial Narrow" w:eastAsia="Arial Narrow" w:hAnsi="Arial Narrow" w:cs="Arial Narrow"/>
          <w:sz w:val="24"/>
          <w:szCs w:val="24"/>
        </w:rPr>
        <w:t>d with the tr</w:t>
      </w:r>
      <w:r>
        <w:rPr>
          <w:rFonts w:ascii="Arial Narrow" w:eastAsia="Arial Narrow" w:hAnsi="Arial Narrow" w:cs="Arial Narrow"/>
          <w:spacing w:val="-1"/>
          <w:sz w:val="24"/>
          <w:szCs w:val="24"/>
        </w:rPr>
        <w:t>a</w:t>
      </w:r>
      <w:r>
        <w:rPr>
          <w:rFonts w:ascii="Arial Narrow" w:eastAsia="Arial Narrow" w:hAnsi="Arial Narrow" w:cs="Arial Narrow"/>
          <w:sz w:val="24"/>
          <w:szCs w:val="24"/>
        </w:rPr>
        <w:t>ditional honor</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bar system.</w:t>
      </w:r>
    </w:p>
    <w:p w:rsidR="00697AAF" w:rsidRDefault="00697AAF">
      <w:pPr>
        <w:spacing w:before="2" w:after="0" w:line="240" w:lineRule="exact"/>
        <w:rPr>
          <w:sz w:val="24"/>
          <w:szCs w:val="24"/>
        </w:rPr>
      </w:pPr>
    </w:p>
    <w:p w:rsidR="00697AAF" w:rsidRDefault="008E38E5">
      <w:pPr>
        <w:spacing w:after="0" w:line="240" w:lineRule="auto"/>
        <w:ind w:left="500" w:right="-20"/>
        <w:rPr>
          <w:rFonts w:ascii="Tahoma" w:eastAsia="Tahoma" w:hAnsi="Tahoma" w:cs="Tahoma"/>
          <w:sz w:val="24"/>
          <w:szCs w:val="24"/>
        </w:rPr>
      </w:pPr>
      <w:r>
        <w:rPr>
          <w:rFonts w:ascii="Tahoma" w:eastAsia="Tahoma" w:hAnsi="Tahoma" w:cs="Tahoma"/>
          <w:b/>
          <w:bCs/>
          <w:sz w:val="24"/>
          <w:szCs w:val="24"/>
        </w:rPr>
        <w:t>6. Wirele</w:t>
      </w:r>
      <w:r>
        <w:rPr>
          <w:rFonts w:ascii="Tahoma" w:eastAsia="Tahoma" w:hAnsi="Tahoma" w:cs="Tahoma"/>
          <w:b/>
          <w:bCs/>
          <w:spacing w:val="-1"/>
          <w:sz w:val="24"/>
          <w:szCs w:val="24"/>
        </w:rPr>
        <w:t>s</w:t>
      </w:r>
      <w:r>
        <w:rPr>
          <w:rFonts w:ascii="Tahoma" w:eastAsia="Tahoma" w:hAnsi="Tahoma" w:cs="Tahoma"/>
          <w:b/>
          <w:bCs/>
          <w:sz w:val="24"/>
          <w:szCs w:val="24"/>
        </w:rPr>
        <w:t>s Service Summary</w:t>
      </w:r>
    </w:p>
    <w:p w:rsidR="00697AAF" w:rsidRDefault="00697AAF">
      <w:pPr>
        <w:spacing w:before="4" w:after="0" w:line="180" w:lineRule="exact"/>
        <w:rPr>
          <w:sz w:val="18"/>
          <w:szCs w:val="18"/>
        </w:rPr>
      </w:pPr>
    </w:p>
    <w:p w:rsidR="00697AAF" w:rsidRDefault="00697AAF">
      <w:pPr>
        <w:spacing w:after="0" w:line="200" w:lineRule="exact"/>
        <w:rPr>
          <w:sz w:val="20"/>
          <w:szCs w:val="20"/>
        </w:rPr>
      </w:pPr>
    </w:p>
    <w:p w:rsidR="00697AAF" w:rsidRDefault="008E38E5">
      <w:pPr>
        <w:spacing w:after="0" w:line="360" w:lineRule="auto"/>
        <w:ind w:left="1580" w:right="80"/>
        <w:jc w:val="both"/>
        <w:rPr>
          <w:rFonts w:ascii="Arial Narrow" w:eastAsia="Arial Narrow" w:hAnsi="Arial Narrow" w:cs="Arial Narrow"/>
          <w:sz w:val="24"/>
          <w:szCs w:val="24"/>
        </w:rPr>
      </w:pPr>
      <w:r>
        <w:rPr>
          <w:rFonts w:ascii="Arial Narrow" w:eastAsia="Arial Narrow" w:hAnsi="Arial Narrow" w:cs="Arial Narrow"/>
          <w:sz w:val="24"/>
          <w:szCs w:val="24"/>
        </w:rPr>
        <w:t>Wireless service delivers the agility required to respond to new or changing gue</w:t>
      </w:r>
      <w:r>
        <w:rPr>
          <w:rFonts w:ascii="Arial Narrow" w:eastAsia="Arial Narrow" w:hAnsi="Arial Narrow" w:cs="Arial Narrow"/>
          <w:spacing w:val="1"/>
          <w:sz w:val="24"/>
          <w:szCs w:val="24"/>
        </w:rPr>
        <w:t>s</w:t>
      </w:r>
      <w:r>
        <w:rPr>
          <w:rFonts w:ascii="Arial Narrow" w:eastAsia="Arial Narrow" w:hAnsi="Arial Narrow" w:cs="Arial Narrow"/>
          <w:sz w:val="24"/>
          <w:szCs w:val="24"/>
        </w:rPr>
        <w:t>t requirements. A comprehensive wirele</w:t>
      </w:r>
      <w:r>
        <w:rPr>
          <w:rFonts w:ascii="Arial Narrow" w:eastAsia="Arial Narrow" w:hAnsi="Arial Narrow" w:cs="Arial Narrow"/>
          <w:spacing w:val="1"/>
          <w:sz w:val="24"/>
          <w:szCs w:val="24"/>
        </w:rPr>
        <w:t>s</w:t>
      </w:r>
      <w:r>
        <w:rPr>
          <w:rFonts w:ascii="Arial Narrow" w:eastAsia="Arial Narrow" w:hAnsi="Arial Narrow" w:cs="Arial Narrow"/>
          <w:sz w:val="24"/>
          <w:szCs w:val="24"/>
        </w:rPr>
        <w:t>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network allows not only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the expected access</w:t>
      </w:r>
      <w:r>
        <w:rPr>
          <w:rFonts w:ascii="Arial Narrow" w:eastAsia="Arial Narrow" w:hAnsi="Arial Narrow" w:cs="Arial Narrow"/>
          <w:spacing w:val="19"/>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19"/>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9"/>
          <w:sz w:val="24"/>
          <w:szCs w:val="24"/>
        </w:rPr>
        <w:t xml:space="preserve"> </w:t>
      </w:r>
      <w:r>
        <w:rPr>
          <w:rFonts w:ascii="Arial Narrow" w:eastAsia="Arial Narrow" w:hAnsi="Arial Narrow" w:cs="Arial Narrow"/>
          <w:sz w:val="24"/>
          <w:szCs w:val="24"/>
        </w:rPr>
        <w:t>Internet,</w:t>
      </w:r>
      <w:r>
        <w:rPr>
          <w:rFonts w:ascii="Arial Narrow" w:eastAsia="Arial Narrow" w:hAnsi="Arial Narrow" w:cs="Arial Narrow"/>
          <w:spacing w:val="19"/>
          <w:sz w:val="24"/>
          <w:szCs w:val="24"/>
        </w:rPr>
        <w:t xml:space="preserve"> </w:t>
      </w:r>
      <w:r>
        <w:rPr>
          <w:rFonts w:ascii="Arial Narrow" w:eastAsia="Arial Narrow" w:hAnsi="Arial Narrow" w:cs="Arial Narrow"/>
          <w:sz w:val="24"/>
          <w:szCs w:val="24"/>
        </w:rPr>
        <w:t>but</w:t>
      </w:r>
      <w:r>
        <w:rPr>
          <w:rFonts w:ascii="Arial Narrow" w:eastAsia="Arial Narrow" w:hAnsi="Arial Narrow" w:cs="Arial Narrow"/>
          <w:spacing w:val="19"/>
          <w:sz w:val="24"/>
          <w:szCs w:val="24"/>
        </w:rPr>
        <w:t xml:space="preserve"> </w:t>
      </w:r>
      <w:r>
        <w:rPr>
          <w:rFonts w:ascii="Arial Narrow" w:eastAsia="Arial Narrow" w:hAnsi="Arial Narrow" w:cs="Arial Narrow"/>
          <w:sz w:val="24"/>
          <w:szCs w:val="24"/>
        </w:rPr>
        <w:t>can</w:t>
      </w:r>
      <w:r>
        <w:rPr>
          <w:rFonts w:ascii="Arial Narrow" w:eastAsia="Arial Narrow" w:hAnsi="Arial Narrow" w:cs="Arial Narrow"/>
          <w:spacing w:val="19"/>
          <w:sz w:val="24"/>
          <w:szCs w:val="24"/>
        </w:rPr>
        <w:t xml:space="preserve"> </w:t>
      </w:r>
      <w:r>
        <w:rPr>
          <w:rFonts w:ascii="Arial Narrow" w:eastAsia="Arial Narrow" w:hAnsi="Arial Narrow" w:cs="Arial Narrow"/>
          <w:sz w:val="24"/>
          <w:szCs w:val="24"/>
        </w:rPr>
        <w:t>be</w:t>
      </w:r>
      <w:r>
        <w:rPr>
          <w:rFonts w:ascii="Arial Narrow" w:eastAsia="Arial Narrow" w:hAnsi="Arial Narrow" w:cs="Arial Narrow"/>
          <w:spacing w:val="19"/>
          <w:sz w:val="24"/>
          <w:szCs w:val="24"/>
        </w:rPr>
        <w:t xml:space="preserve"> </w:t>
      </w:r>
      <w:r>
        <w:rPr>
          <w:rFonts w:ascii="Arial Narrow" w:eastAsia="Arial Narrow" w:hAnsi="Arial Narrow" w:cs="Arial Narrow"/>
          <w:sz w:val="24"/>
          <w:szCs w:val="24"/>
        </w:rPr>
        <w:t>u</w:t>
      </w:r>
      <w:r>
        <w:rPr>
          <w:rFonts w:ascii="Arial Narrow" w:eastAsia="Arial Narrow" w:hAnsi="Arial Narrow" w:cs="Arial Narrow"/>
          <w:spacing w:val="2"/>
          <w:sz w:val="24"/>
          <w:szCs w:val="24"/>
        </w:rPr>
        <w:t>s</w:t>
      </w:r>
      <w:r>
        <w:rPr>
          <w:rFonts w:ascii="Arial Narrow" w:eastAsia="Arial Narrow" w:hAnsi="Arial Narrow" w:cs="Arial Narrow"/>
          <w:sz w:val="24"/>
          <w:szCs w:val="24"/>
        </w:rPr>
        <w:t>ed</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enhance</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guest</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experience</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greatly by offering a wide variety of services both free and revenue producing.</w:t>
      </w:r>
    </w:p>
    <w:p w:rsidR="00697AAF" w:rsidRDefault="00697AAF">
      <w:pPr>
        <w:spacing w:before="2" w:after="0" w:line="240" w:lineRule="exact"/>
        <w:rPr>
          <w:sz w:val="24"/>
          <w:szCs w:val="24"/>
        </w:rPr>
      </w:pPr>
    </w:p>
    <w:p w:rsidR="00697AAF" w:rsidRDefault="008E38E5">
      <w:pPr>
        <w:spacing w:after="0" w:line="360" w:lineRule="auto"/>
        <w:ind w:left="1580" w:right="79"/>
        <w:jc w:val="both"/>
        <w:rPr>
          <w:rFonts w:ascii="Arial Narrow" w:eastAsia="Arial Narrow" w:hAnsi="Arial Narrow" w:cs="Arial Narrow"/>
          <w:sz w:val="24"/>
          <w:szCs w:val="24"/>
        </w:rPr>
      </w:pPr>
      <w:r>
        <w:rPr>
          <w:rFonts w:ascii="Arial Narrow" w:eastAsia="Arial Narrow" w:hAnsi="Arial Narrow" w:cs="Arial Narrow"/>
          <w:sz w:val="24"/>
          <w:szCs w:val="24"/>
        </w:rPr>
        <w:t>Additionally, tremendous efficiency can be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reali</w:t>
      </w:r>
      <w:r>
        <w:rPr>
          <w:rFonts w:ascii="Arial Narrow" w:eastAsia="Arial Narrow" w:hAnsi="Arial Narrow" w:cs="Arial Narrow"/>
          <w:spacing w:val="1"/>
          <w:sz w:val="24"/>
          <w:szCs w:val="24"/>
        </w:rPr>
        <w:t>z</w:t>
      </w:r>
      <w:r>
        <w:rPr>
          <w:rFonts w:ascii="Arial Narrow" w:eastAsia="Arial Narrow" w:hAnsi="Arial Narrow" w:cs="Arial Narrow"/>
          <w:sz w:val="24"/>
          <w:szCs w:val="24"/>
        </w:rPr>
        <w:t>ed by the hotel from a service standpoint.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Necessary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se</w:t>
      </w:r>
      <w:r>
        <w:rPr>
          <w:rFonts w:ascii="Arial Narrow" w:eastAsia="Arial Narrow" w:hAnsi="Arial Narrow" w:cs="Arial Narrow"/>
          <w:spacing w:val="2"/>
          <w:sz w:val="24"/>
          <w:szCs w:val="24"/>
        </w:rPr>
        <w:t>r</w:t>
      </w:r>
      <w:r>
        <w:rPr>
          <w:rFonts w:ascii="Arial Narrow" w:eastAsia="Arial Narrow" w:hAnsi="Arial Narrow" w:cs="Arial Narrow"/>
          <w:sz w:val="24"/>
          <w:szCs w:val="24"/>
        </w:rPr>
        <w:t>vices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su</w:t>
      </w:r>
      <w:r>
        <w:rPr>
          <w:rFonts w:ascii="Arial Narrow" w:eastAsia="Arial Narrow" w:hAnsi="Arial Narrow" w:cs="Arial Narrow"/>
          <w:spacing w:val="1"/>
          <w:sz w:val="24"/>
          <w:szCs w:val="24"/>
        </w:rPr>
        <w:t>c</w:t>
      </w:r>
      <w:r>
        <w:rPr>
          <w:rFonts w:ascii="Arial Narrow" w:eastAsia="Arial Narrow" w:hAnsi="Arial Narrow" w:cs="Arial Narrow"/>
          <w:sz w:val="24"/>
          <w:szCs w:val="24"/>
        </w:rPr>
        <w:t>h as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house</w:t>
      </w:r>
      <w:r>
        <w:rPr>
          <w:rFonts w:ascii="Arial Narrow" w:eastAsia="Arial Narrow" w:hAnsi="Arial Narrow" w:cs="Arial Narrow"/>
          <w:spacing w:val="1"/>
          <w:sz w:val="24"/>
          <w:szCs w:val="24"/>
        </w:rPr>
        <w:t>k</w:t>
      </w:r>
      <w:r>
        <w:rPr>
          <w:rFonts w:ascii="Arial Narrow" w:eastAsia="Arial Narrow" w:hAnsi="Arial Narrow" w:cs="Arial Narrow"/>
          <w:sz w:val="24"/>
          <w:szCs w:val="24"/>
        </w:rPr>
        <w:t>eeping,</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maintenance,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concierge, check in - check out, security operations, and many others can be streamlined to provide</w:t>
      </w:r>
      <w:r>
        <w:rPr>
          <w:rFonts w:ascii="Arial Narrow" w:eastAsia="Arial Narrow" w:hAnsi="Arial Narrow" w:cs="Arial Narrow"/>
          <w:spacing w:val="44"/>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44"/>
          <w:sz w:val="24"/>
          <w:szCs w:val="24"/>
        </w:rPr>
        <w:t xml:space="preserve"> </w:t>
      </w:r>
      <w:r>
        <w:rPr>
          <w:rFonts w:ascii="Arial Narrow" w:eastAsia="Arial Narrow" w:hAnsi="Arial Narrow" w:cs="Arial Narrow"/>
          <w:sz w:val="24"/>
          <w:szCs w:val="24"/>
        </w:rPr>
        <w:t>guest</w:t>
      </w:r>
      <w:r>
        <w:rPr>
          <w:rFonts w:ascii="Arial Narrow" w:eastAsia="Arial Narrow" w:hAnsi="Arial Narrow" w:cs="Arial Narrow"/>
          <w:spacing w:val="44"/>
          <w:sz w:val="24"/>
          <w:szCs w:val="24"/>
        </w:rPr>
        <w:t xml:space="preserve"> </w:t>
      </w:r>
      <w:r>
        <w:rPr>
          <w:rFonts w:ascii="Arial Narrow" w:eastAsia="Arial Narrow" w:hAnsi="Arial Narrow" w:cs="Arial Narrow"/>
          <w:sz w:val="24"/>
          <w:szCs w:val="24"/>
        </w:rPr>
        <w:t>easier</w:t>
      </w:r>
      <w:r>
        <w:rPr>
          <w:rFonts w:ascii="Arial Narrow" w:eastAsia="Arial Narrow" w:hAnsi="Arial Narrow" w:cs="Arial Narrow"/>
          <w:spacing w:val="44"/>
          <w:sz w:val="24"/>
          <w:szCs w:val="24"/>
        </w:rPr>
        <w:t xml:space="preserve"> </w:t>
      </w:r>
      <w:r>
        <w:rPr>
          <w:rFonts w:ascii="Arial Narrow" w:eastAsia="Arial Narrow" w:hAnsi="Arial Narrow" w:cs="Arial Narrow"/>
          <w:sz w:val="24"/>
          <w:szCs w:val="24"/>
        </w:rPr>
        <w:t>access</w:t>
      </w:r>
      <w:r>
        <w:rPr>
          <w:rFonts w:ascii="Arial Narrow" w:eastAsia="Arial Narrow" w:hAnsi="Arial Narrow" w:cs="Arial Narrow"/>
          <w:spacing w:val="44"/>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44"/>
          <w:sz w:val="24"/>
          <w:szCs w:val="24"/>
        </w:rPr>
        <w:t xml:space="preserve"> </w:t>
      </w:r>
      <w:r>
        <w:rPr>
          <w:rFonts w:ascii="Arial Narrow" w:eastAsia="Arial Narrow" w:hAnsi="Arial Narrow" w:cs="Arial Narrow"/>
          <w:sz w:val="24"/>
          <w:szCs w:val="24"/>
        </w:rPr>
        <w:t>these</w:t>
      </w:r>
      <w:r>
        <w:rPr>
          <w:rFonts w:ascii="Arial Narrow" w:eastAsia="Arial Narrow" w:hAnsi="Arial Narrow" w:cs="Arial Narrow"/>
          <w:spacing w:val="44"/>
          <w:sz w:val="24"/>
          <w:szCs w:val="24"/>
        </w:rPr>
        <w:t xml:space="preserve"> </w:t>
      </w:r>
      <w:r>
        <w:rPr>
          <w:rFonts w:ascii="Arial Narrow" w:eastAsia="Arial Narrow" w:hAnsi="Arial Narrow" w:cs="Arial Narrow"/>
          <w:sz w:val="24"/>
          <w:szCs w:val="24"/>
        </w:rPr>
        <w:t>services</w:t>
      </w:r>
      <w:r>
        <w:rPr>
          <w:rFonts w:ascii="Arial Narrow" w:eastAsia="Arial Narrow" w:hAnsi="Arial Narrow" w:cs="Arial Narrow"/>
          <w:spacing w:val="44"/>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44"/>
          <w:sz w:val="24"/>
          <w:szCs w:val="24"/>
        </w:rPr>
        <w:t xml:space="preserve"> </w:t>
      </w:r>
      <w:r>
        <w:rPr>
          <w:rFonts w:ascii="Arial Narrow" w:eastAsia="Arial Narrow" w:hAnsi="Arial Narrow" w:cs="Arial Narrow"/>
          <w:sz w:val="24"/>
          <w:szCs w:val="24"/>
        </w:rPr>
        <w:t>by</w:t>
      </w:r>
      <w:r>
        <w:rPr>
          <w:rFonts w:ascii="Arial Narrow" w:eastAsia="Arial Narrow" w:hAnsi="Arial Narrow" w:cs="Arial Narrow"/>
          <w:spacing w:val="44"/>
          <w:sz w:val="24"/>
          <w:szCs w:val="24"/>
        </w:rPr>
        <w:t xml:space="preserve"> </w:t>
      </w:r>
      <w:r>
        <w:rPr>
          <w:rFonts w:ascii="Arial Narrow" w:eastAsia="Arial Narrow" w:hAnsi="Arial Narrow" w:cs="Arial Narrow"/>
          <w:sz w:val="24"/>
          <w:szCs w:val="24"/>
        </w:rPr>
        <w:t>offering</w:t>
      </w:r>
      <w:r>
        <w:rPr>
          <w:rFonts w:ascii="Arial Narrow" w:eastAsia="Arial Narrow" w:hAnsi="Arial Narrow" w:cs="Arial Narrow"/>
          <w:spacing w:val="44"/>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44"/>
          <w:sz w:val="24"/>
          <w:szCs w:val="24"/>
        </w:rPr>
        <w:t xml:space="preserve"> </w:t>
      </w:r>
      <w:r>
        <w:rPr>
          <w:rFonts w:ascii="Arial Narrow" w:eastAsia="Arial Narrow" w:hAnsi="Arial Narrow" w:cs="Arial Narrow"/>
          <w:sz w:val="24"/>
          <w:szCs w:val="24"/>
        </w:rPr>
        <w:t>hotel</w:t>
      </w:r>
      <w:r>
        <w:rPr>
          <w:rFonts w:ascii="Arial Narrow" w:eastAsia="Arial Narrow" w:hAnsi="Arial Narrow" w:cs="Arial Narrow"/>
          <w:spacing w:val="44"/>
          <w:sz w:val="24"/>
          <w:szCs w:val="24"/>
        </w:rPr>
        <w:t xml:space="preserve"> </w:t>
      </w:r>
      <w:r>
        <w:rPr>
          <w:rFonts w:ascii="Arial Narrow" w:eastAsia="Arial Narrow" w:hAnsi="Arial Narrow" w:cs="Arial Narrow"/>
          <w:sz w:val="24"/>
          <w:szCs w:val="24"/>
        </w:rPr>
        <w:t>a means of accomplishing them rapidly and with less labor effort.</w:t>
      </w:r>
    </w:p>
    <w:p w:rsidR="00697AAF" w:rsidRDefault="00697AAF">
      <w:pPr>
        <w:spacing w:after="0"/>
        <w:jc w:val="both"/>
        <w:sectPr w:rsidR="00697AAF">
          <w:pgSz w:w="12240" w:h="15840"/>
          <w:pgMar w:top="1380" w:right="1660" w:bottom="760" w:left="1660" w:header="720" w:footer="569" w:gutter="0"/>
          <w:cols w:space="720"/>
        </w:sect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before="8" w:after="0" w:line="280" w:lineRule="exact"/>
        <w:rPr>
          <w:sz w:val="28"/>
          <w:szCs w:val="28"/>
        </w:rPr>
      </w:pPr>
    </w:p>
    <w:p w:rsidR="00697AAF" w:rsidRDefault="008E38E5">
      <w:pPr>
        <w:spacing w:after="0" w:line="474" w:lineRule="exact"/>
        <w:ind w:left="500" w:right="-20"/>
        <w:rPr>
          <w:rFonts w:ascii="Tahoma" w:eastAsia="Tahoma" w:hAnsi="Tahoma" w:cs="Tahoma"/>
          <w:sz w:val="40"/>
          <w:szCs w:val="40"/>
        </w:rPr>
      </w:pPr>
      <w:r>
        <w:rPr>
          <w:rFonts w:ascii="Tahoma" w:eastAsia="Tahoma" w:hAnsi="Tahoma" w:cs="Tahoma"/>
          <w:position w:val="-1"/>
          <w:sz w:val="40"/>
          <w:szCs w:val="40"/>
        </w:rPr>
        <w:t>II.</w:t>
      </w:r>
      <w:r>
        <w:rPr>
          <w:rFonts w:ascii="Tahoma" w:eastAsia="Tahoma" w:hAnsi="Tahoma" w:cs="Tahoma"/>
          <w:spacing w:val="-4"/>
          <w:position w:val="-1"/>
          <w:sz w:val="40"/>
          <w:szCs w:val="40"/>
        </w:rPr>
        <w:t xml:space="preserve"> </w:t>
      </w:r>
      <w:r>
        <w:rPr>
          <w:rFonts w:ascii="Tahoma" w:eastAsia="Tahoma" w:hAnsi="Tahoma" w:cs="Tahoma"/>
          <w:position w:val="-1"/>
          <w:sz w:val="40"/>
          <w:szCs w:val="40"/>
        </w:rPr>
        <w:t>T</w:t>
      </w:r>
      <w:r>
        <w:rPr>
          <w:rFonts w:ascii="Tahoma" w:eastAsia="Tahoma" w:hAnsi="Tahoma" w:cs="Tahoma"/>
          <w:spacing w:val="2"/>
          <w:position w:val="-1"/>
          <w:sz w:val="40"/>
          <w:szCs w:val="40"/>
        </w:rPr>
        <w:t>h</w:t>
      </w:r>
      <w:r>
        <w:rPr>
          <w:rFonts w:ascii="Tahoma" w:eastAsia="Tahoma" w:hAnsi="Tahoma" w:cs="Tahoma"/>
          <w:position w:val="-1"/>
          <w:sz w:val="40"/>
          <w:szCs w:val="40"/>
        </w:rPr>
        <w:t>e</w:t>
      </w:r>
      <w:r>
        <w:rPr>
          <w:rFonts w:ascii="Tahoma" w:eastAsia="Tahoma" w:hAnsi="Tahoma" w:cs="Tahoma"/>
          <w:spacing w:val="-7"/>
          <w:position w:val="-1"/>
          <w:sz w:val="40"/>
          <w:szCs w:val="40"/>
        </w:rPr>
        <w:t xml:space="preserve"> </w:t>
      </w:r>
      <w:r>
        <w:rPr>
          <w:rFonts w:ascii="Tahoma" w:eastAsia="Tahoma" w:hAnsi="Tahoma" w:cs="Tahoma"/>
          <w:position w:val="-1"/>
          <w:sz w:val="40"/>
          <w:szCs w:val="40"/>
        </w:rPr>
        <w:t>Wire</w:t>
      </w:r>
      <w:r>
        <w:rPr>
          <w:rFonts w:ascii="Tahoma" w:eastAsia="Tahoma" w:hAnsi="Tahoma" w:cs="Tahoma"/>
          <w:spacing w:val="1"/>
          <w:position w:val="-1"/>
          <w:sz w:val="40"/>
          <w:szCs w:val="40"/>
        </w:rPr>
        <w:t>l</w:t>
      </w:r>
      <w:r>
        <w:rPr>
          <w:rFonts w:ascii="Tahoma" w:eastAsia="Tahoma" w:hAnsi="Tahoma" w:cs="Tahoma"/>
          <w:position w:val="-1"/>
          <w:sz w:val="40"/>
          <w:szCs w:val="40"/>
        </w:rPr>
        <w:t>ess</w:t>
      </w:r>
      <w:r>
        <w:rPr>
          <w:rFonts w:ascii="Tahoma" w:eastAsia="Tahoma" w:hAnsi="Tahoma" w:cs="Tahoma"/>
          <w:spacing w:val="-15"/>
          <w:position w:val="-1"/>
          <w:sz w:val="40"/>
          <w:szCs w:val="40"/>
        </w:rPr>
        <w:t xml:space="preserve"> </w:t>
      </w:r>
      <w:r>
        <w:rPr>
          <w:rFonts w:ascii="Tahoma" w:eastAsia="Tahoma" w:hAnsi="Tahoma" w:cs="Tahoma"/>
          <w:position w:val="-1"/>
          <w:sz w:val="40"/>
          <w:szCs w:val="40"/>
        </w:rPr>
        <w:t>Inf</w:t>
      </w:r>
      <w:r>
        <w:rPr>
          <w:rFonts w:ascii="Tahoma" w:eastAsia="Tahoma" w:hAnsi="Tahoma" w:cs="Tahoma"/>
          <w:spacing w:val="-7"/>
          <w:position w:val="-1"/>
          <w:sz w:val="40"/>
          <w:szCs w:val="40"/>
        </w:rPr>
        <w:t>r</w:t>
      </w:r>
      <w:r>
        <w:rPr>
          <w:rFonts w:ascii="Tahoma" w:eastAsia="Tahoma" w:hAnsi="Tahoma" w:cs="Tahoma"/>
          <w:position w:val="-1"/>
          <w:sz w:val="40"/>
          <w:szCs w:val="40"/>
        </w:rPr>
        <w:t>astructure</w:t>
      </w:r>
    </w:p>
    <w:p w:rsidR="00697AAF" w:rsidRDefault="00697AAF">
      <w:pPr>
        <w:spacing w:before="20" w:after="0" w:line="220" w:lineRule="exact"/>
      </w:pPr>
    </w:p>
    <w:p w:rsidR="00697AAF" w:rsidRDefault="008E38E5">
      <w:pPr>
        <w:spacing w:after="0" w:line="360" w:lineRule="auto"/>
        <w:ind w:left="1580" w:right="78"/>
        <w:jc w:val="both"/>
        <w:rPr>
          <w:rFonts w:ascii="Arial Narrow" w:eastAsia="Arial Narrow" w:hAnsi="Arial Narrow" w:cs="Arial Narrow"/>
          <w:sz w:val="24"/>
          <w:szCs w:val="24"/>
        </w:rPr>
      </w:pPr>
      <w:r>
        <w:rPr>
          <w:rFonts w:ascii="Arial Narrow" w:eastAsia="Arial Narrow" w:hAnsi="Arial Narrow" w:cs="Arial Narrow"/>
          <w:sz w:val="24"/>
          <w:szCs w:val="24"/>
        </w:rPr>
        <w:t>For the purposes of planning and implemen</w:t>
      </w:r>
      <w:r>
        <w:rPr>
          <w:rFonts w:ascii="Arial Narrow" w:eastAsia="Arial Narrow" w:hAnsi="Arial Narrow" w:cs="Arial Narrow"/>
          <w:spacing w:val="1"/>
          <w:sz w:val="24"/>
          <w:szCs w:val="24"/>
        </w:rPr>
        <w:t>t</w:t>
      </w:r>
      <w:r>
        <w:rPr>
          <w:rFonts w:ascii="Arial Narrow" w:eastAsia="Arial Narrow" w:hAnsi="Arial Narrow" w:cs="Arial Narrow"/>
          <w:sz w:val="24"/>
          <w:szCs w:val="24"/>
        </w:rPr>
        <w:t>ation, a wireless in</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r</w:t>
      </w:r>
      <w:r>
        <w:rPr>
          <w:rFonts w:ascii="Arial Narrow" w:eastAsia="Arial Narrow" w:hAnsi="Arial Narrow" w:cs="Arial Narrow"/>
          <w:sz w:val="24"/>
          <w:szCs w:val="24"/>
        </w:rPr>
        <w:t>astructure for hospitality</w:t>
      </w:r>
      <w:r>
        <w:rPr>
          <w:rFonts w:ascii="Arial Narrow" w:eastAsia="Arial Narrow" w:hAnsi="Arial Narrow" w:cs="Arial Narrow"/>
          <w:spacing w:val="10"/>
          <w:sz w:val="24"/>
          <w:szCs w:val="24"/>
        </w:rPr>
        <w:t xml:space="preserve"> </w:t>
      </w:r>
      <w:r>
        <w:rPr>
          <w:rFonts w:ascii="Arial Narrow" w:eastAsia="Arial Narrow" w:hAnsi="Arial Narrow" w:cs="Arial Narrow"/>
          <w:sz w:val="24"/>
          <w:szCs w:val="24"/>
        </w:rPr>
        <w:t>can</w:t>
      </w:r>
      <w:r>
        <w:rPr>
          <w:rFonts w:ascii="Arial Narrow" w:eastAsia="Arial Narrow" w:hAnsi="Arial Narrow" w:cs="Arial Narrow"/>
          <w:spacing w:val="10"/>
          <w:sz w:val="24"/>
          <w:szCs w:val="24"/>
        </w:rPr>
        <w:t xml:space="preserve"> </w:t>
      </w:r>
      <w:r>
        <w:rPr>
          <w:rFonts w:ascii="Arial Narrow" w:eastAsia="Arial Narrow" w:hAnsi="Arial Narrow" w:cs="Arial Narrow"/>
          <w:sz w:val="24"/>
          <w:szCs w:val="24"/>
        </w:rPr>
        <w:t>be</w:t>
      </w:r>
      <w:r>
        <w:rPr>
          <w:rFonts w:ascii="Arial Narrow" w:eastAsia="Arial Narrow" w:hAnsi="Arial Narrow" w:cs="Arial Narrow"/>
          <w:spacing w:val="10"/>
          <w:sz w:val="24"/>
          <w:szCs w:val="24"/>
        </w:rPr>
        <w:t xml:space="preserve"> </w:t>
      </w:r>
      <w:r>
        <w:rPr>
          <w:rFonts w:ascii="Arial Narrow" w:eastAsia="Arial Narrow" w:hAnsi="Arial Narrow" w:cs="Arial Narrow"/>
          <w:sz w:val="24"/>
          <w:szCs w:val="24"/>
        </w:rPr>
        <w:t>compared</w:t>
      </w:r>
      <w:r>
        <w:rPr>
          <w:rFonts w:ascii="Arial Narrow" w:eastAsia="Arial Narrow" w:hAnsi="Arial Narrow" w:cs="Arial Narrow"/>
          <w:spacing w:val="10"/>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10"/>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10"/>
          <w:sz w:val="24"/>
          <w:szCs w:val="24"/>
        </w:rPr>
        <w:t xml:space="preserve"> </w:t>
      </w:r>
      <w:r>
        <w:rPr>
          <w:rFonts w:ascii="Arial Narrow" w:eastAsia="Arial Narrow" w:hAnsi="Arial Narrow" w:cs="Arial Narrow"/>
          <w:sz w:val="24"/>
          <w:szCs w:val="24"/>
        </w:rPr>
        <w:t>wired</w:t>
      </w:r>
      <w:r>
        <w:rPr>
          <w:rFonts w:ascii="Arial Narrow" w:eastAsia="Arial Narrow" w:hAnsi="Arial Narrow" w:cs="Arial Narrow"/>
          <w:spacing w:val="10"/>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1"/>
          <w:sz w:val="24"/>
          <w:szCs w:val="24"/>
        </w:rPr>
        <w:t>n</w:t>
      </w:r>
      <w:r>
        <w:rPr>
          <w:rFonts w:ascii="Arial Narrow" w:eastAsia="Arial Narrow" w:hAnsi="Arial Narrow" w:cs="Arial Narrow"/>
          <w:sz w:val="24"/>
          <w:szCs w:val="24"/>
        </w:rPr>
        <w:t>frastructure.</w:t>
      </w:r>
      <w:r>
        <w:rPr>
          <w:rFonts w:ascii="Arial Narrow" w:eastAsia="Arial Narrow" w:hAnsi="Arial Narrow" w:cs="Arial Narrow"/>
          <w:spacing w:val="10"/>
          <w:sz w:val="24"/>
          <w:szCs w:val="24"/>
        </w:rPr>
        <w:t xml:space="preserve"> </w:t>
      </w:r>
      <w:r>
        <w:rPr>
          <w:rFonts w:ascii="Arial Narrow" w:eastAsia="Arial Narrow" w:hAnsi="Arial Narrow" w:cs="Arial Narrow"/>
          <w:sz w:val="24"/>
          <w:szCs w:val="24"/>
        </w:rPr>
        <w:t>Both</w:t>
      </w:r>
      <w:r>
        <w:rPr>
          <w:rFonts w:ascii="Arial Narrow" w:eastAsia="Arial Narrow" w:hAnsi="Arial Narrow" w:cs="Arial Narrow"/>
          <w:spacing w:val="10"/>
          <w:sz w:val="24"/>
          <w:szCs w:val="24"/>
        </w:rPr>
        <w:t xml:space="preserve"> </w:t>
      </w:r>
      <w:r>
        <w:rPr>
          <w:rFonts w:ascii="Arial Narrow" w:eastAsia="Arial Narrow" w:hAnsi="Arial Narrow" w:cs="Arial Narrow"/>
          <w:sz w:val="24"/>
          <w:szCs w:val="24"/>
        </w:rPr>
        <w:t>should</w:t>
      </w:r>
      <w:r>
        <w:rPr>
          <w:rFonts w:ascii="Arial Narrow" w:eastAsia="Arial Narrow" w:hAnsi="Arial Narrow" w:cs="Arial Narrow"/>
          <w:spacing w:val="10"/>
          <w:sz w:val="24"/>
          <w:szCs w:val="24"/>
        </w:rPr>
        <w:t xml:space="preserve"> </w:t>
      </w:r>
      <w:r>
        <w:rPr>
          <w:rFonts w:ascii="Arial Narrow" w:eastAsia="Arial Narrow" w:hAnsi="Arial Narrow" w:cs="Arial Narrow"/>
          <w:sz w:val="24"/>
          <w:szCs w:val="24"/>
        </w:rPr>
        <w:t>be</w:t>
      </w:r>
      <w:r>
        <w:rPr>
          <w:rFonts w:ascii="Arial Narrow" w:eastAsia="Arial Narrow" w:hAnsi="Arial Narrow" w:cs="Arial Narrow"/>
          <w:spacing w:val="10"/>
          <w:sz w:val="24"/>
          <w:szCs w:val="24"/>
        </w:rPr>
        <w:t xml:space="preserve"> </w:t>
      </w:r>
      <w:r>
        <w:rPr>
          <w:rFonts w:ascii="Arial Narrow" w:eastAsia="Arial Narrow" w:hAnsi="Arial Narrow" w:cs="Arial Narrow"/>
          <w:sz w:val="24"/>
          <w:szCs w:val="24"/>
        </w:rPr>
        <w:t>well</w:t>
      </w:r>
      <w:r>
        <w:rPr>
          <w:rFonts w:ascii="Arial Narrow" w:eastAsia="Arial Narrow" w:hAnsi="Arial Narrow" w:cs="Arial Narrow"/>
          <w:spacing w:val="10"/>
          <w:sz w:val="24"/>
          <w:szCs w:val="24"/>
        </w:rPr>
        <w:t xml:space="preserve"> </w:t>
      </w:r>
      <w:r>
        <w:rPr>
          <w:rFonts w:ascii="Arial Narrow" w:eastAsia="Arial Narrow" w:hAnsi="Arial Narrow" w:cs="Arial Narrow"/>
          <w:sz w:val="24"/>
          <w:szCs w:val="24"/>
        </w:rPr>
        <w:t>defined in</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scope</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work</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propose</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not</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on</w:t>
      </w:r>
      <w:r>
        <w:rPr>
          <w:rFonts w:ascii="Arial Narrow" w:eastAsia="Arial Narrow" w:hAnsi="Arial Narrow" w:cs="Arial Narrow"/>
          <w:spacing w:val="1"/>
          <w:sz w:val="24"/>
          <w:szCs w:val="24"/>
        </w:rPr>
        <w:t>l</w:t>
      </w:r>
      <w:r>
        <w:rPr>
          <w:rFonts w:ascii="Arial Narrow" w:eastAsia="Arial Narrow" w:hAnsi="Arial Narrow" w:cs="Arial Narrow"/>
          <w:sz w:val="24"/>
          <w:szCs w:val="24"/>
        </w:rPr>
        <w:t>y</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meet</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present</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needs</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but</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also</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 xml:space="preserve">to remain flexible and open </w:t>
      </w:r>
      <w:r>
        <w:rPr>
          <w:rFonts w:ascii="Arial Narrow" w:eastAsia="Arial Narrow" w:hAnsi="Arial Narrow" w:cs="Arial Narrow"/>
          <w:spacing w:val="2"/>
          <w:sz w:val="24"/>
          <w:szCs w:val="24"/>
        </w:rPr>
        <w:t>t</w:t>
      </w:r>
      <w:r>
        <w:rPr>
          <w:rFonts w:ascii="Arial Narrow" w:eastAsia="Arial Narrow" w:hAnsi="Arial Narrow" w:cs="Arial Narrow"/>
          <w:sz w:val="24"/>
          <w:szCs w:val="24"/>
        </w:rPr>
        <w:t>o improvements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in technologies to accommodate future needs. The wireless infrastructure may be as basic as a standard 802.11 HSIA implementation or as complex as an in</w:t>
      </w:r>
      <w:r>
        <w:rPr>
          <w:rFonts w:ascii="Arial Narrow" w:eastAsia="Arial Narrow" w:hAnsi="Arial Narrow" w:cs="Arial Narrow"/>
          <w:spacing w:val="1"/>
          <w:sz w:val="24"/>
          <w:szCs w:val="24"/>
        </w:rPr>
        <w:t>t</w:t>
      </w:r>
      <w:r>
        <w:rPr>
          <w:rFonts w:ascii="Arial Narrow" w:eastAsia="Arial Narrow" w:hAnsi="Arial Narrow" w:cs="Arial Narrow"/>
          <w:sz w:val="24"/>
          <w:szCs w:val="24"/>
        </w:rPr>
        <w:t>egration of mobile phones,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HSIA,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802.11 phones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messaging</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systems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along</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with</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802</w:t>
      </w:r>
      <w:r>
        <w:rPr>
          <w:rFonts w:ascii="Arial Narrow" w:eastAsia="Arial Narrow" w:hAnsi="Arial Narrow" w:cs="Arial Narrow"/>
          <w:spacing w:val="2"/>
          <w:sz w:val="24"/>
          <w:szCs w:val="24"/>
        </w:rPr>
        <w:t>.</w:t>
      </w:r>
      <w:r>
        <w:rPr>
          <w:rFonts w:ascii="Arial Narrow" w:eastAsia="Arial Narrow" w:hAnsi="Arial Narrow" w:cs="Arial Narrow"/>
          <w:sz w:val="24"/>
          <w:szCs w:val="24"/>
        </w:rPr>
        <w:t>11 applica</w:t>
      </w:r>
      <w:r>
        <w:rPr>
          <w:rFonts w:ascii="Arial Narrow" w:eastAsia="Arial Narrow" w:hAnsi="Arial Narrow" w:cs="Arial Narrow"/>
          <w:spacing w:val="2"/>
          <w:sz w:val="24"/>
          <w:szCs w:val="24"/>
        </w:rPr>
        <w:t>t</w:t>
      </w:r>
      <w:r>
        <w:rPr>
          <w:rFonts w:ascii="Arial Narrow" w:eastAsia="Arial Narrow" w:hAnsi="Arial Narrow" w:cs="Arial Narrow"/>
          <w:sz w:val="24"/>
          <w:szCs w:val="24"/>
        </w:rPr>
        <w:t>ions support, capability for device interconnection, and support for future wireless specifications.</w:t>
      </w:r>
    </w:p>
    <w:p w:rsidR="00697AAF" w:rsidRDefault="00697AAF">
      <w:pPr>
        <w:spacing w:before="2" w:after="0" w:line="240" w:lineRule="exact"/>
        <w:rPr>
          <w:sz w:val="24"/>
          <w:szCs w:val="24"/>
        </w:rPr>
      </w:pPr>
    </w:p>
    <w:p w:rsidR="00697AAF" w:rsidRDefault="008E38E5">
      <w:pPr>
        <w:spacing w:after="0" w:line="360" w:lineRule="auto"/>
        <w:ind w:left="1580" w:right="79"/>
        <w:jc w:val="both"/>
        <w:rPr>
          <w:rFonts w:ascii="Arial Narrow" w:eastAsia="Arial Narrow" w:hAnsi="Arial Narrow" w:cs="Arial Narrow"/>
          <w:sz w:val="24"/>
          <w:szCs w:val="24"/>
        </w:rPr>
      </w:pPr>
      <w:r>
        <w:rPr>
          <w:rFonts w:ascii="Arial Narrow" w:eastAsia="Arial Narrow" w:hAnsi="Arial Narrow" w:cs="Arial Narrow"/>
          <w:sz w:val="24"/>
          <w:szCs w:val="24"/>
        </w:rPr>
        <w:t>Wireless infrastructure discussed in this</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white paper</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 xml:space="preserve">focuses on </w:t>
      </w:r>
      <w:r>
        <w:rPr>
          <w:rFonts w:ascii="Arial Narrow" w:eastAsia="Arial Narrow" w:hAnsi="Arial Narrow" w:cs="Arial Narrow"/>
          <w:spacing w:val="1"/>
          <w:sz w:val="24"/>
          <w:szCs w:val="24"/>
        </w:rPr>
        <w:t>s</w:t>
      </w:r>
      <w:r>
        <w:rPr>
          <w:rFonts w:ascii="Arial Narrow" w:eastAsia="Arial Narrow" w:hAnsi="Arial Narrow" w:cs="Arial Narrow"/>
          <w:sz w:val="24"/>
          <w:szCs w:val="24"/>
        </w:rPr>
        <w:t>ervice for two types of hospitality properties; a high-ri</w:t>
      </w:r>
      <w:r>
        <w:rPr>
          <w:rFonts w:ascii="Arial Narrow" w:eastAsia="Arial Narrow" w:hAnsi="Arial Narrow" w:cs="Arial Narrow"/>
          <w:spacing w:val="1"/>
          <w:sz w:val="24"/>
          <w:szCs w:val="24"/>
        </w:rPr>
        <w:t>s</w:t>
      </w:r>
      <w:r>
        <w:rPr>
          <w:rFonts w:ascii="Arial Narrow" w:eastAsia="Arial Narrow" w:hAnsi="Arial Narrow" w:cs="Arial Narrow"/>
          <w:sz w:val="24"/>
          <w:szCs w:val="24"/>
        </w:rPr>
        <w:t>e ho</w:t>
      </w:r>
      <w:r>
        <w:rPr>
          <w:rFonts w:ascii="Arial Narrow" w:eastAsia="Arial Narrow" w:hAnsi="Arial Narrow" w:cs="Arial Narrow"/>
          <w:spacing w:val="1"/>
          <w:sz w:val="24"/>
          <w:szCs w:val="24"/>
        </w:rPr>
        <w:t>t</w:t>
      </w:r>
      <w:r>
        <w:rPr>
          <w:rFonts w:ascii="Arial Narrow" w:eastAsia="Arial Narrow" w:hAnsi="Arial Narrow" w:cs="Arial Narrow"/>
          <w:sz w:val="24"/>
          <w:szCs w:val="24"/>
        </w:rPr>
        <w:t>el con</w:t>
      </w:r>
      <w:r>
        <w:rPr>
          <w:rFonts w:ascii="Arial Narrow" w:eastAsia="Arial Narrow" w:hAnsi="Arial Narrow" w:cs="Arial Narrow"/>
          <w:spacing w:val="1"/>
          <w:sz w:val="24"/>
          <w:szCs w:val="24"/>
        </w:rPr>
        <w:t>s</w:t>
      </w:r>
      <w:r>
        <w:rPr>
          <w:rFonts w:ascii="Arial Narrow" w:eastAsia="Arial Narrow" w:hAnsi="Arial Narrow" w:cs="Arial Narrow"/>
          <w:sz w:val="24"/>
          <w:szCs w:val="24"/>
        </w:rPr>
        <w:t>i</w:t>
      </w:r>
      <w:r>
        <w:rPr>
          <w:rFonts w:ascii="Arial Narrow" w:eastAsia="Arial Narrow" w:hAnsi="Arial Narrow" w:cs="Arial Narrow"/>
          <w:spacing w:val="1"/>
          <w:sz w:val="24"/>
          <w:szCs w:val="24"/>
        </w:rPr>
        <w:t>s</w:t>
      </w:r>
      <w:r>
        <w:rPr>
          <w:rFonts w:ascii="Arial Narrow" w:eastAsia="Arial Narrow" w:hAnsi="Arial Narrow" w:cs="Arial Narrow"/>
          <w:sz w:val="24"/>
          <w:szCs w:val="24"/>
        </w:rPr>
        <w:t>ting of a single building wi</w:t>
      </w:r>
      <w:r>
        <w:rPr>
          <w:rFonts w:ascii="Arial Narrow" w:eastAsia="Arial Narrow" w:hAnsi="Arial Narrow" w:cs="Arial Narrow"/>
          <w:spacing w:val="2"/>
          <w:sz w:val="24"/>
          <w:szCs w:val="24"/>
        </w:rPr>
        <w:t>t</w:t>
      </w:r>
      <w:r>
        <w:rPr>
          <w:rFonts w:ascii="Arial Narrow" w:eastAsia="Arial Narrow" w:hAnsi="Arial Narrow" w:cs="Arial Narrow"/>
          <w:sz w:val="24"/>
          <w:szCs w:val="24"/>
        </w:rPr>
        <w:t>h twelve or mo</w:t>
      </w:r>
      <w:r>
        <w:rPr>
          <w:rFonts w:ascii="Arial Narrow" w:eastAsia="Arial Narrow" w:hAnsi="Arial Narrow" w:cs="Arial Narrow"/>
          <w:spacing w:val="2"/>
          <w:sz w:val="24"/>
          <w:szCs w:val="24"/>
        </w:rPr>
        <w:t>r</w:t>
      </w:r>
      <w:r>
        <w:rPr>
          <w:rFonts w:ascii="Arial Narrow" w:eastAsia="Arial Narrow" w:hAnsi="Arial Narrow" w:cs="Arial Narrow"/>
          <w:sz w:val="24"/>
          <w:szCs w:val="24"/>
        </w:rPr>
        <w:t>e floors and a resort property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that typically inc</w:t>
      </w:r>
      <w:r>
        <w:rPr>
          <w:rFonts w:ascii="Arial Narrow" w:eastAsia="Arial Narrow" w:hAnsi="Arial Narrow" w:cs="Arial Narrow"/>
          <w:spacing w:val="1"/>
          <w:sz w:val="24"/>
          <w:szCs w:val="24"/>
        </w:rPr>
        <w:t>l</w:t>
      </w:r>
      <w:r>
        <w:rPr>
          <w:rFonts w:ascii="Arial Narrow" w:eastAsia="Arial Narrow" w:hAnsi="Arial Narrow" w:cs="Arial Narrow"/>
          <w:sz w:val="24"/>
          <w:szCs w:val="24"/>
        </w:rPr>
        <w:t>udes a main building with six to twelve smaller buildings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distributed throughout a large area.</w:t>
      </w:r>
    </w:p>
    <w:p w:rsidR="00697AAF" w:rsidRDefault="00697AAF">
      <w:pPr>
        <w:spacing w:after="0" w:line="200" w:lineRule="exact"/>
        <w:rPr>
          <w:sz w:val="20"/>
          <w:szCs w:val="20"/>
        </w:rPr>
      </w:pPr>
    </w:p>
    <w:p w:rsidR="00697AAF" w:rsidRDefault="00697AAF">
      <w:pPr>
        <w:spacing w:before="1" w:after="0" w:line="280" w:lineRule="exact"/>
        <w:rPr>
          <w:sz w:val="28"/>
          <w:szCs w:val="28"/>
        </w:rPr>
      </w:pPr>
    </w:p>
    <w:p w:rsidR="00697AAF" w:rsidRDefault="008E38E5">
      <w:pPr>
        <w:spacing w:after="0" w:line="240" w:lineRule="auto"/>
        <w:ind w:left="500" w:right="-20"/>
        <w:rPr>
          <w:rFonts w:ascii="Tahoma" w:eastAsia="Tahoma" w:hAnsi="Tahoma" w:cs="Tahoma"/>
          <w:sz w:val="32"/>
          <w:szCs w:val="32"/>
        </w:rPr>
      </w:pPr>
      <w:r>
        <w:rPr>
          <w:rFonts w:ascii="Arial" w:eastAsia="Arial" w:hAnsi="Arial" w:cs="Arial"/>
          <w:sz w:val="32"/>
          <w:szCs w:val="32"/>
        </w:rPr>
        <w:t>A.</w:t>
      </w:r>
      <w:r>
        <w:rPr>
          <w:rFonts w:ascii="Arial" w:eastAsia="Arial" w:hAnsi="Arial" w:cs="Arial"/>
          <w:spacing w:val="68"/>
          <w:sz w:val="32"/>
          <w:szCs w:val="32"/>
        </w:rPr>
        <w:t xml:space="preserve"> </w:t>
      </w:r>
      <w:r>
        <w:rPr>
          <w:rFonts w:ascii="Tahoma" w:eastAsia="Tahoma" w:hAnsi="Tahoma" w:cs="Tahoma"/>
          <w:sz w:val="32"/>
          <w:szCs w:val="32"/>
        </w:rPr>
        <w:t>Service Requirements</w:t>
      </w:r>
    </w:p>
    <w:p w:rsidR="00697AAF" w:rsidRDefault="00697AAF">
      <w:pPr>
        <w:spacing w:before="19" w:after="0" w:line="220" w:lineRule="exact"/>
      </w:pPr>
    </w:p>
    <w:p w:rsidR="00697AAF" w:rsidRDefault="008E38E5">
      <w:pPr>
        <w:spacing w:after="0" w:line="360" w:lineRule="auto"/>
        <w:ind w:left="1580" w:right="78"/>
        <w:jc w:val="both"/>
        <w:rPr>
          <w:rFonts w:ascii="Arial Narrow" w:eastAsia="Arial Narrow" w:hAnsi="Arial Narrow" w:cs="Arial Narrow"/>
          <w:sz w:val="24"/>
          <w:szCs w:val="24"/>
        </w:rPr>
      </w:pP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hospitality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environment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has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u</w:t>
      </w:r>
      <w:r>
        <w:rPr>
          <w:rFonts w:ascii="Arial Narrow" w:eastAsia="Arial Narrow" w:hAnsi="Arial Narrow" w:cs="Arial Narrow"/>
          <w:spacing w:val="2"/>
          <w:sz w:val="24"/>
          <w:szCs w:val="24"/>
        </w:rPr>
        <w:t>n</w:t>
      </w:r>
      <w:r>
        <w:rPr>
          <w:rFonts w:ascii="Arial Narrow" w:eastAsia="Arial Narrow" w:hAnsi="Arial Narrow" w:cs="Arial Narrow"/>
          <w:sz w:val="24"/>
          <w:szCs w:val="24"/>
        </w:rPr>
        <w:t>ique requirements that othe</w:t>
      </w:r>
      <w:r>
        <w:rPr>
          <w:rFonts w:ascii="Arial Narrow" w:eastAsia="Arial Narrow" w:hAnsi="Arial Narrow" w:cs="Arial Narrow"/>
          <w:spacing w:val="1"/>
          <w:sz w:val="24"/>
          <w:szCs w:val="24"/>
        </w:rPr>
        <w:t>r</w:t>
      </w:r>
      <w:r>
        <w:rPr>
          <w:rFonts w:ascii="Arial Narrow" w:eastAsia="Arial Narrow" w:hAnsi="Arial Narrow" w:cs="Arial Narrow"/>
          <w:sz w:val="24"/>
          <w:szCs w:val="24"/>
        </w:rPr>
        <w:t xml:space="preserve">, more static wireless networks do not have. </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In addition to wireless ac</w:t>
      </w:r>
      <w:r>
        <w:rPr>
          <w:rFonts w:ascii="Arial Narrow" w:eastAsia="Arial Narrow" w:hAnsi="Arial Narrow" w:cs="Arial Narrow"/>
          <w:spacing w:val="1"/>
          <w:sz w:val="24"/>
          <w:szCs w:val="24"/>
        </w:rPr>
        <w:t>c</w:t>
      </w:r>
      <w:r>
        <w:rPr>
          <w:rFonts w:ascii="Arial Narrow" w:eastAsia="Arial Narrow" w:hAnsi="Arial Narrow" w:cs="Arial Narrow"/>
          <w:sz w:val="24"/>
          <w:szCs w:val="24"/>
        </w:rPr>
        <w:t>ess poin</w:t>
      </w:r>
      <w:r>
        <w:rPr>
          <w:rFonts w:ascii="Arial Narrow" w:eastAsia="Arial Narrow" w:hAnsi="Arial Narrow" w:cs="Arial Narrow"/>
          <w:spacing w:val="2"/>
          <w:sz w:val="24"/>
          <w:szCs w:val="24"/>
        </w:rPr>
        <w:t>t</w:t>
      </w:r>
      <w:r>
        <w:rPr>
          <w:rFonts w:ascii="Arial Narrow" w:eastAsia="Arial Narrow" w:hAnsi="Arial Narrow" w:cs="Arial Narrow"/>
          <w:sz w:val="24"/>
          <w:szCs w:val="24"/>
        </w:rPr>
        <w:t xml:space="preserve">s, </w:t>
      </w:r>
      <w:del w:id="13" w:author="Tim Race" w:date="2013-08-07T11:57:00Z">
        <w:r w:rsidDel="008E38E5">
          <w:rPr>
            <w:rFonts w:ascii="Arial Narrow" w:eastAsia="Arial Narrow" w:hAnsi="Arial Narrow" w:cs="Arial Narrow"/>
            <w:sz w:val="24"/>
            <w:szCs w:val="24"/>
          </w:rPr>
          <w:delText xml:space="preserve">power injectors and a </w:delText>
        </w:r>
      </w:del>
      <w:del w:id="14" w:author="Tim Race" w:date="2013-08-07T11:56:00Z">
        <w:r w:rsidDel="008E38E5">
          <w:rPr>
            <w:rFonts w:ascii="Arial Narrow" w:eastAsia="Arial Narrow" w:hAnsi="Arial Narrow" w:cs="Arial Narrow"/>
            <w:sz w:val="24"/>
            <w:szCs w:val="24"/>
          </w:rPr>
          <w:delText>variety  of</w:delText>
        </w:r>
      </w:del>
      <w:del w:id="15" w:author="Tim Race" w:date="2013-08-07T11:57:00Z">
        <w:r w:rsidDel="008E38E5">
          <w:rPr>
            <w:rFonts w:ascii="Arial Narrow" w:eastAsia="Arial Narrow" w:hAnsi="Arial Narrow" w:cs="Arial Narrow"/>
            <w:spacing w:val="55"/>
            <w:sz w:val="24"/>
            <w:szCs w:val="24"/>
          </w:rPr>
          <w:delText xml:space="preserve"> </w:delText>
        </w:r>
      </w:del>
      <w:del w:id="16" w:author="Tim Race" w:date="2013-08-07T11:56:00Z">
        <w:r w:rsidDel="008E38E5">
          <w:rPr>
            <w:rFonts w:ascii="Arial Narrow" w:eastAsia="Arial Narrow" w:hAnsi="Arial Narrow" w:cs="Arial Narrow"/>
            <w:sz w:val="24"/>
            <w:szCs w:val="24"/>
          </w:rPr>
          <w:delText>antenna  it  incl</w:delText>
        </w:r>
        <w:r w:rsidDel="008E38E5">
          <w:rPr>
            <w:rFonts w:ascii="Arial Narrow" w:eastAsia="Arial Narrow" w:hAnsi="Arial Narrow" w:cs="Arial Narrow"/>
            <w:spacing w:val="1"/>
            <w:sz w:val="24"/>
            <w:szCs w:val="24"/>
          </w:rPr>
          <w:delText>u</w:delText>
        </w:r>
        <w:r w:rsidDel="008E38E5">
          <w:rPr>
            <w:rFonts w:ascii="Arial Narrow" w:eastAsia="Arial Narrow" w:hAnsi="Arial Narrow" w:cs="Arial Narrow"/>
            <w:sz w:val="24"/>
            <w:szCs w:val="24"/>
          </w:rPr>
          <w:delText>des</w:delText>
        </w:r>
      </w:del>
      <w:ins w:id="17" w:author="Tim Race" w:date="2013-08-07T11:56:00Z">
        <w:r>
          <w:rPr>
            <w:rFonts w:ascii="Arial Narrow" w:eastAsia="Arial Narrow" w:hAnsi="Arial Narrow" w:cs="Arial Narrow"/>
            <w:sz w:val="24"/>
            <w:szCs w:val="24"/>
          </w:rPr>
          <w:t>it includes</w:t>
        </w:r>
      </w:ins>
      <w:r>
        <w:rPr>
          <w:rFonts w:ascii="Arial Narrow" w:eastAsia="Arial Narrow" w:hAnsi="Arial Narrow" w:cs="Arial Narrow"/>
          <w:spacing w:val="55"/>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55"/>
          <w:sz w:val="24"/>
          <w:szCs w:val="24"/>
        </w:rPr>
        <w:t xml:space="preserve"> </w:t>
      </w:r>
      <w:r>
        <w:rPr>
          <w:rFonts w:ascii="Arial Narrow" w:eastAsia="Arial Narrow" w:hAnsi="Arial Narrow" w:cs="Arial Narrow"/>
          <w:sz w:val="24"/>
          <w:szCs w:val="24"/>
        </w:rPr>
        <w:t>need</w:t>
      </w:r>
      <w:r>
        <w:rPr>
          <w:rFonts w:ascii="Arial Narrow" w:eastAsia="Arial Narrow" w:hAnsi="Arial Narrow" w:cs="Arial Narrow"/>
          <w:spacing w:val="55"/>
          <w:sz w:val="24"/>
          <w:szCs w:val="24"/>
        </w:rPr>
        <w:t xml:space="preserve"> </w:t>
      </w:r>
      <w:r>
        <w:rPr>
          <w:rFonts w:ascii="Arial Narrow" w:eastAsia="Arial Narrow" w:hAnsi="Arial Narrow" w:cs="Arial Narrow"/>
          <w:sz w:val="24"/>
          <w:szCs w:val="24"/>
        </w:rPr>
        <w:t>for</w:t>
      </w:r>
      <w:r>
        <w:rPr>
          <w:rFonts w:ascii="Arial Narrow" w:eastAsia="Arial Narrow" w:hAnsi="Arial Narrow" w:cs="Arial Narrow"/>
          <w:spacing w:val="55"/>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55"/>
          <w:sz w:val="24"/>
          <w:szCs w:val="24"/>
        </w:rPr>
        <w:t xml:space="preserve"> </w:t>
      </w:r>
      <w:r>
        <w:rPr>
          <w:rFonts w:ascii="Arial Narrow" w:eastAsia="Arial Narrow" w:hAnsi="Arial Narrow" w:cs="Arial Narrow"/>
          <w:sz w:val="24"/>
          <w:szCs w:val="24"/>
        </w:rPr>
        <w:t>network</w:t>
      </w:r>
      <w:r>
        <w:rPr>
          <w:rFonts w:ascii="Arial Narrow" w:eastAsia="Arial Narrow" w:hAnsi="Arial Narrow" w:cs="Arial Narrow"/>
          <w:spacing w:val="55"/>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55"/>
          <w:sz w:val="24"/>
          <w:szCs w:val="24"/>
        </w:rPr>
        <w:t xml:space="preserve"> </w:t>
      </w:r>
      <w:r>
        <w:rPr>
          <w:rFonts w:ascii="Arial Narrow" w:eastAsia="Arial Narrow" w:hAnsi="Arial Narrow" w:cs="Arial Narrow"/>
          <w:sz w:val="24"/>
          <w:szCs w:val="24"/>
        </w:rPr>
        <w:t>provide</w:t>
      </w:r>
      <w:r>
        <w:rPr>
          <w:rFonts w:ascii="Arial Narrow" w:eastAsia="Arial Narrow" w:hAnsi="Arial Narrow" w:cs="Arial Narrow"/>
          <w:spacing w:val="55"/>
          <w:sz w:val="24"/>
          <w:szCs w:val="24"/>
        </w:rPr>
        <w:t xml:space="preserve"> </w:t>
      </w:r>
      <w:r>
        <w:rPr>
          <w:rFonts w:ascii="Arial Narrow" w:eastAsia="Arial Narrow" w:hAnsi="Arial Narrow" w:cs="Arial Narrow"/>
          <w:sz w:val="24"/>
          <w:szCs w:val="24"/>
        </w:rPr>
        <w:t>user-to-user security while allowing open and easy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access for guest areas. </w:t>
      </w:r>
      <w:r>
        <w:rPr>
          <w:rFonts w:ascii="Arial Narrow" w:eastAsia="Arial Narrow" w:hAnsi="Arial Narrow" w:cs="Arial Narrow"/>
          <w:spacing w:val="42"/>
          <w:sz w:val="24"/>
          <w:szCs w:val="24"/>
        </w:rPr>
        <w:t xml:space="preserve"> </w:t>
      </w:r>
      <w:r>
        <w:rPr>
          <w:rFonts w:ascii="Arial Narrow" w:eastAsia="Arial Narrow" w:hAnsi="Arial Narrow" w:cs="Arial Narrow"/>
          <w:sz w:val="24"/>
          <w:szCs w:val="24"/>
        </w:rPr>
        <w:t>It should also provide dis</w:t>
      </w:r>
      <w:r>
        <w:rPr>
          <w:rFonts w:ascii="Arial Narrow" w:eastAsia="Arial Narrow" w:hAnsi="Arial Narrow" w:cs="Arial Narrow"/>
          <w:spacing w:val="1"/>
          <w:sz w:val="24"/>
          <w:szCs w:val="24"/>
        </w:rPr>
        <w:t>c</w:t>
      </w:r>
      <w:r>
        <w:rPr>
          <w:rFonts w:ascii="Arial Narrow" w:eastAsia="Arial Narrow" w:hAnsi="Arial Narrow" w:cs="Arial Narrow"/>
          <w:sz w:val="24"/>
          <w:szCs w:val="24"/>
        </w:rPr>
        <w:t>retionary multi-purpose ap</w:t>
      </w:r>
      <w:r>
        <w:rPr>
          <w:rFonts w:ascii="Arial Narrow" w:eastAsia="Arial Narrow" w:hAnsi="Arial Narrow" w:cs="Arial Narrow"/>
          <w:spacing w:val="1"/>
          <w:sz w:val="24"/>
          <w:szCs w:val="24"/>
        </w:rPr>
        <w:t>p</w:t>
      </w:r>
      <w:r>
        <w:rPr>
          <w:rFonts w:ascii="Arial Narrow" w:eastAsia="Arial Narrow" w:hAnsi="Arial Narrow" w:cs="Arial Narrow"/>
          <w:sz w:val="24"/>
          <w:szCs w:val="24"/>
        </w:rPr>
        <w:t>lica</w:t>
      </w:r>
      <w:r>
        <w:rPr>
          <w:rFonts w:ascii="Arial Narrow" w:eastAsia="Arial Narrow" w:hAnsi="Arial Narrow" w:cs="Arial Narrow"/>
          <w:spacing w:val="2"/>
          <w:sz w:val="24"/>
          <w:szCs w:val="24"/>
        </w:rPr>
        <w:t>t</w:t>
      </w:r>
      <w:r>
        <w:rPr>
          <w:rFonts w:ascii="Arial Narrow" w:eastAsia="Arial Narrow" w:hAnsi="Arial Narrow" w:cs="Arial Narrow"/>
          <w:sz w:val="24"/>
          <w:szCs w:val="24"/>
        </w:rPr>
        <w:t xml:space="preserve">ion options such as HSIA, </w:t>
      </w:r>
      <w:r>
        <w:rPr>
          <w:rFonts w:ascii="Arial Narrow" w:eastAsia="Arial Narrow" w:hAnsi="Arial Narrow" w:cs="Arial Narrow"/>
          <w:spacing w:val="2"/>
          <w:sz w:val="24"/>
          <w:szCs w:val="24"/>
        </w:rPr>
        <w:t>I</w:t>
      </w:r>
      <w:r>
        <w:rPr>
          <w:rFonts w:ascii="Arial Narrow" w:eastAsia="Arial Narrow" w:hAnsi="Arial Narrow" w:cs="Arial Narrow"/>
          <w:sz w:val="24"/>
          <w:szCs w:val="24"/>
        </w:rPr>
        <w:t xml:space="preserve">P Telephony, </w:t>
      </w:r>
      <w:del w:id="18" w:author="Tim Race" w:date="2013-08-07T11:57:00Z">
        <w:r w:rsidDel="008E38E5">
          <w:rPr>
            <w:rFonts w:ascii="Arial Narrow" w:eastAsia="Arial Narrow" w:hAnsi="Arial Narrow" w:cs="Arial Narrow"/>
            <w:sz w:val="24"/>
            <w:szCs w:val="24"/>
          </w:rPr>
          <w:delText>RFID</w:delText>
        </w:r>
      </w:del>
      <w:proofErr w:type="spellStart"/>
      <w:ins w:id="19" w:author="Tim Race" w:date="2013-08-07T11:57:00Z">
        <w:r>
          <w:rPr>
            <w:rFonts w:ascii="Arial Narrow" w:eastAsia="Arial Narrow" w:hAnsi="Arial Narrow" w:cs="Arial Narrow"/>
            <w:sz w:val="24"/>
            <w:szCs w:val="24"/>
          </w:rPr>
          <w:t>VoD</w:t>
        </w:r>
      </w:ins>
      <w:proofErr w:type="spellEnd"/>
      <w:r>
        <w:rPr>
          <w:rFonts w:ascii="Arial Narrow" w:eastAsia="Arial Narrow" w:hAnsi="Arial Narrow" w:cs="Arial Narrow"/>
          <w:sz w:val="24"/>
          <w:szCs w:val="24"/>
        </w:rPr>
        <w:t xml:space="preserve">, and </w:t>
      </w:r>
      <w:r>
        <w:rPr>
          <w:rFonts w:ascii="Arial Narrow" w:eastAsia="Arial Narrow" w:hAnsi="Arial Narrow" w:cs="Arial Narrow"/>
          <w:spacing w:val="1"/>
          <w:sz w:val="24"/>
          <w:szCs w:val="24"/>
        </w:rPr>
        <w:t>v</w:t>
      </w:r>
      <w:r>
        <w:rPr>
          <w:rFonts w:ascii="Arial Narrow" w:eastAsia="Arial Narrow" w:hAnsi="Arial Narrow" w:cs="Arial Narrow"/>
          <w:spacing w:val="-1"/>
          <w:sz w:val="24"/>
          <w:szCs w:val="24"/>
        </w:rPr>
        <w:t>i</w:t>
      </w:r>
      <w:r>
        <w:rPr>
          <w:rFonts w:ascii="Arial Narrow" w:eastAsia="Arial Narrow" w:hAnsi="Arial Narrow" w:cs="Arial Narrow"/>
          <w:sz w:val="24"/>
          <w:szCs w:val="24"/>
        </w:rPr>
        <w:t>deo surveillance con</w:t>
      </w:r>
      <w:r>
        <w:rPr>
          <w:rFonts w:ascii="Arial Narrow" w:eastAsia="Arial Narrow" w:hAnsi="Arial Narrow" w:cs="Arial Narrow"/>
          <w:spacing w:val="1"/>
          <w:sz w:val="24"/>
          <w:szCs w:val="24"/>
        </w:rPr>
        <w:t>v</w:t>
      </w:r>
      <w:r>
        <w:rPr>
          <w:rFonts w:ascii="Arial Narrow" w:eastAsia="Arial Narrow" w:hAnsi="Arial Narrow" w:cs="Arial Narrow"/>
          <w:sz w:val="24"/>
          <w:szCs w:val="24"/>
        </w:rPr>
        <w:t>erged over the same wireless infrastructure. Segmentation, QoS / priorit</w:t>
      </w:r>
      <w:r>
        <w:rPr>
          <w:rFonts w:ascii="Arial Narrow" w:eastAsia="Arial Narrow" w:hAnsi="Arial Narrow" w:cs="Arial Narrow"/>
          <w:spacing w:val="1"/>
          <w:sz w:val="24"/>
          <w:szCs w:val="24"/>
        </w:rPr>
        <w:t>i</w:t>
      </w:r>
      <w:r>
        <w:rPr>
          <w:rFonts w:ascii="Arial Narrow" w:eastAsia="Arial Narrow" w:hAnsi="Arial Narrow" w:cs="Arial Narrow"/>
          <w:sz w:val="24"/>
          <w:szCs w:val="24"/>
        </w:rPr>
        <w:t>zation, and security for all appli</w:t>
      </w:r>
      <w:r>
        <w:rPr>
          <w:rFonts w:ascii="Arial Narrow" w:eastAsia="Arial Narrow" w:hAnsi="Arial Narrow" w:cs="Arial Narrow"/>
          <w:spacing w:val="1"/>
          <w:sz w:val="24"/>
          <w:szCs w:val="24"/>
        </w:rPr>
        <w:t>c</w:t>
      </w:r>
      <w:r>
        <w:rPr>
          <w:rFonts w:ascii="Arial Narrow" w:eastAsia="Arial Narrow" w:hAnsi="Arial Narrow" w:cs="Arial Narrow"/>
          <w:sz w:val="24"/>
          <w:szCs w:val="24"/>
        </w:rPr>
        <w:t>ations must also be included. If the network includes billable s</w:t>
      </w:r>
      <w:r>
        <w:rPr>
          <w:rFonts w:ascii="Arial Narrow" w:eastAsia="Arial Narrow" w:hAnsi="Arial Narrow" w:cs="Arial Narrow"/>
          <w:spacing w:val="1"/>
          <w:sz w:val="24"/>
          <w:szCs w:val="24"/>
        </w:rPr>
        <w:t>e</w:t>
      </w:r>
      <w:r>
        <w:rPr>
          <w:rFonts w:ascii="Arial Narrow" w:eastAsia="Arial Narrow" w:hAnsi="Arial Narrow" w:cs="Arial Narrow"/>
          <w:sz w:val="24"/>
          <w:szCs w:val="24"/>
        </w:rPr>
        <w:t>rvices,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should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provide billing</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options</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room</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credit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2"/>
          <w:sz w:val="24"/>
          <w:szCs w:val="24"/>
        </w:rPr>
        <w:t>a</w:t>
      </w:r>
      <w:r>
        <w:rPr>
          <w:rFonts w:ascii="Arial Narrow" w:eastAsia="Arial Narrow" w:hAnsi="Arial Narrow" w:cs="Arial Narrow"/>
          <w:sz w:val="24"/>
          <w:szCs w:val="24"/>
        </w:rPr>
        <w:t>rd. Existing and future equipment needs should be documented and maintained a</w:t>
      </w:r>
      <w:r>
        <w:rPr>
          <w:rFonts w:ascii="Arial Narrow" w:eastAsia="Arial Narrow" w:hAnsi="Arial Narrow" w:cs="Arial Narrow"/>
          <w:spacing w:val="2"/>
          <w:sz w:val="24"/>
          <w:szCs w:val="24"/>
        </w:rPr>
        <w:t>l</w:t>
      </w:r>
      <w:r>
        <w:rPr>
          <w:rFonts w:ascii="Arial Narrow" w:eastAsia="Arial Narrow" w:hAnsi="Arial Narrow" w:cs="Arial Narrow"/>
          <w:sz w:val="24"/>
          <w:szCs w:val="24"/>
        </w:rPr>
        <w:t>ong with a diagram of the existing wireless de</w:t>
      </w:r>
      <w:r>
        <w:rPr>
          <w:rFonts w:ascii="Arial Narrow" w:eastAsia="Arial Narrow" w:hAnsi="Arial Narrow" w:cs="Arial Narrow"/>
          <w:spacing w:val="1"/>
          <w:sz w:val="24"/>
          <w:szCs w:val="24"/>
        </w:rPr>
        <w:t>v</w:t>
      </w:r>
      <w:r>
        <w:rPr>
          <w:rFonts w:ascii="Arial Narrow" w:eastAsia="Arial Narrow" w:hAnsi="Arial Narrow" w:cs="Arial Narrow"/>
          <w:sz w:val="24"/>
          <w:szCs w:val="24"/>
        </w:rPr>
        <w:t>i</w:t>
      </w:r>
      <w:r>
        <w:rPr>
          <w:rFonts w:ascii="Arial Narrow" w:eastAsia="Arial Narrow" w:hAnsi="Arial Narrow" w:cs="Arial Narrow"/>
          <w:spacing w:val="1"/>
          <w:sz w:val="24"/>
          <w:szCs w:val="24"/>
        </w:rPr>
        <w:t>c</w:t>
      </w:r>
      <w:r>
        <w:rPr>
          <w:rFonts w:ascii="Arial Narrow" w:eastAsia="Arial Narrow" w:hAnsi="Arial Narrow" w:cs="Arial Narrow"/>
          <w:sz w:val="24"/>
          <w:szCs w:val="24"/>
        </w:rPr>
        <w:t>es at the property with any planned wireless coverage areas noted.</w:t>
      </w:r>
    </w:p>
    <w:p w:rsidR="00697AAF" w:rsidRDefault="00697AAF">
      <w:pPr>
        <w:spacing w:after="0"/>
        <w:jc w:val="both"/>
        <w:sectPr w:rsidR="00697AAF">
          <w:pgSz w:w="12240" w:h="15840"/>
          <w:pgMar w:top="1380" w:right="1660" w:bottom="760" w:left="1660" w:header="720" w:footer="569" w:gutter="0"/>
          <w:cols w:space="720"/>
        </w:sectPr>
      </w:pPr>
    </w:p>
    <w:p w:rsidR="00697AAF" w:rsidRDefault="00697AAF">
      <w:pPr>
        <w:spacing w:before="1" w:after="0" w:line="180" w:lineRule="exact"/>
        <w:rPr>
          <w:sz w:val="18"/>
          <w:szCs w:val="18"/>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8E38E5">
      <w:pPr>
        <w:spacing w:before="19" w:after="0" w:line="240" w:lineRule="auto"/>
        <w:ind w:left="500" w:right="-20"/>
        <w:rPr>
          <w:rFonts w:ascii="Tahoma" w:eastAsia="Tahoma" w:hAnsi="Tahoma" w:cs="Tahoma"/>
          <w:sz w:val="24"/>
          <w:szCs w:val="24"/>
        </w:rPr>
      </w:pPr>
      <w:r>
        <w:rPr>
          <w:rFonts w:ascii="Tahoma" w:eastAsia="Tahoma" w:hAnsi="Tahoma" w:cs="Tahoma"/>
          <w:b/>
          <w:bCs/>
          <w:sz w:val="24"/>
          <w:szCs w:val="24"/>
        </w:rPr>
        <w:t>1. Site S</w:t>
      </w:r>
      <w:r>
        <w:rPr>
          <w:rFonts w:ascii="Tahoma" w:eastAsia="Tahoma" w:hAnsi="Tahoma" w:cs="Tahoma"/>
          <w:b/>
          <w:bCs/>
          <w:spacing w:val="-1"/>
          <w:sz w:val="24"/>
          <w:szCs w:val="24"/>
        </w:rPr>
        <w:t>u</w:t>
      </w:r>
      <w:r>
        <w:rPr>
          <w:rFonts w:ascii="Tahoma" w:eastAsia="Tahoma" w:hAnsi="Tahoma" w:cs="Tahoma"/>
          <w:b/>
          <w:bCs/>
          <w:sz w:val="24"/>
          <w:szCs w:val="24"/>
        </w:rPr>
        <w:t>rvey</w:t>
      </w:r>
    </w:p>
    <w:p w:rsidR="00697AAF" w:rsidRDefault="00697AAF">
      <w:pPr>
        <w:spacing w:before="4" w:after="0" w:line="180" w:lineRule="exact"/>
        <w:rPr>
          <w:sz w:val="18"/>
          <w:szCs w:val="18"/>
        </w:rPr>
      </w:pPr>
    </w:p>
    <w:p w:rsidR="00697AAF" w:rsidRDefault="00697AAF">
      <w:pPr>
        <w:spacing w:after="0" w:line="200" w:lineRule="exact"/>
        <w:rPr>
          <w:sz w:val="20"/>
          <w:szCs w:val="20"/>
        </w:rPr>
      </w:pPr>
    </w:p>
    <w:p w:rsidR="00697AAF" w:rsidRDefault="008E38E5">
      <w:pPr>
        <w:spacing w:after="0" w:line="360" w:lineRule="auto"/>
        <w:ind w:left="1580" w:right="78"/>
        <w:jc w:val="both"/>
        <w:rPr>
          <w:rFonts w:ascii="Arial Narrow" w:eastAsia="Arial Narrow" w:hAnsi="Arial Narrow" w:cs="Arial Narrow"/>
          <w:sz w:val="24"/>
          <w:szCs w:val="24"/>
        </w:rPr>
      </w:pPr>
      <w:r>
        <w:rPr>
          <w:rFonts w:ascii="Arial Narrow" w:eastAsia="Arial Narrow" w:hAnsi="Arial Narrow" w:cs="Arial Narrow"/>
          <w:sz w:val="24"/>
          <w:szCs w:val="24"/>
        </w:rPr>
        <w:t>Implementing a reliable and extensible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wireless network requires a properly design</w:t>
      </w:r>
      <w:r>
        <w:rPr>
          <w:rFonts w:ascii="Arial Narrow" w:eastAsia="Arial Narrow" w:hAnsi="Arial Narrow" w:cs="Arial Narrow"/>
          <w:spacing w:val="1"/>
          <w:sz w:val="24"/>
          <w:szCs w:val="24"/>
        </w:rPr>
        <w:t>e</w:t>
      </w:r>
      <w:r>
        <w:rPr>
          <w:rFonts w:ascii="Arial Narrow" w:eastAsia="Arial Narrow" w:hAnsi="Arial Narrow" w:cs="Arial Narrow"/>
          <w:sz w:val="24"/>
          <w:szCs w:val="24"/>
        </w:rPr>
        <w:t>d Project Plan so that its capabili</w:t>
      </w:r>
      <w:r>
        <w:rPr>
          <w:rFonts w:ascii="Arial Narrow" w:eastAsia="Arial Narrow" w:hAnsi="Arial Narrow" w:cs="Arial Narrow"/>
          <w:spacing w:val="2"/>
          <w:sz w:val="24"/>
          <w:szCs w:val="24"/>
        </w:rPr>
        <w:t>t</w:t>
      </w:r>
      <w:r>
        <w:rPr>
          <w:rFonts w:ascii="Arial Narrow" w:eastAsia="Arial Narrow" w:hAnsi="Arial Narrow" w:cs="Arial Narrow"/>
          <w:sz w:val="24"/>
          <w:szCs w:val="24"/>
        </w:rPr>
        <w:t>ies can be e</w:t>
      </w:r>
      <w:r>
        <w:rPr>
          <w:rFonts w:ascii="Arial Narrow" w:eastAsia="Arial Narrow" w:hAnsi="Arial Narrow" w:cs="Arial Narrow"/>
          <w:spacing w:val="1"/>
          <w:sz w:val="24"/>
          <w:szCs w:val="24"/>
        </w:rPr>
        <w:t>x</w:t>
      </w:r>
      <w:r>
        <w:rPr>
          <w:rFonts w:ascii="Arial Narrow" w:eastAsia="Arial Narrow" w:hAnsi="Arial Narrow" w:cs="Arial Narrow"/>
          <w:sz w:val="24"/>
          <w:szCs w:val="24"/>
        </w:rPr>
        <w:t>tended into the future. The plan</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should</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consider</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factors</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such</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as</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e</w:t>
      </w:r>
      <w:r>
        <w:rPr>
          <w:rFonts w:ascii="Arial Narrow" w:eastAsia="Arial Narrow" w:hAnsi="Arial Narrow" w:cs="Arial Narrow"/>
          <w:sz w:val="24"/>
          <w:szCs w:val="24"/>
        </w:rPr>
        <w:t>curity,</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capacity,</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future</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appli</w:t>
      </w:r>
      <w:r>
        <w:rPr>
          <w:rFonts w:ascii="Arial Narrow" w:eastAsia="Arial Narrow" w:hAnsi="Arial Narrow" w:cs="Arial Narrow"/>
          <w:spacing w:val="1"/>
          <w:sz w:val="24"/>
          <w:szCs w:val="24"/>
        </w:rPr>
        <w:t>c</w:t>
      </w:r>
      <w:r>
        <w:rPr>
          <w:rFonts w:ascii="Arial Narrow" w:eastAsia="Arial Narrow" w:hAnsi="Arial Narrow" w:cs="Arial Narrow"/>
          <w:sz w:val="24"/>
          <w:szCs w:val="24"/>
        </w:rPr>
        <w:t>ations</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and user</w:t>
      </w:r>
      <w:r>
        <w:rPr>
          <w:rFonts w:ascii="Arial Narrow" w:eastAsia="Arial Narrow" w:hAnsi="Arial Narrow" w:cs="Arial Narrow"/>
          <w:spacing w:val="10"/>
          <w:sz w:val="24"/>
          <w:szCs w:val="24"/>
        </w:rPr>
        <w:t xml:space="preserve"> </w:t>
      </w:r>
      <w:ins w:id="20" w:author="Tim Race" w:date="2013-08-07T11:58:00Z">
        <w:r>
          <w:rPr>
            <w:rFonts w:ascii="Arial Narrow" w:eastAsia="Arial Narrow" w:hAnsi="Arial Narrow" w:cs="Arial Narrow"/>
            <w:spacing w:val="10"/>
            <w:sz w:val="24"/>
            <w:szCs w:val="24"/>
          </w:rPr>
          <w:t xml:space="preserve">device </w:t>
        </w:r>
      </w:ins>
      <w:r>
        <w:rPr>
          <w:rFonts w:ascii="Arial Narrow" w:eastAsia="Arial Narrow" w:hAnsi="Arial Narrow" w:cs="Arial Narrow"/>
          <w:sz w:val="24"/>
          <w:szCs w:val="24"/>
        </w:rPr>
        <w:t>requirements. Since</w:t>
      </w:r>
      <w:r>
        <w:rPr>
          <w:rFonts w:ascii="Arial Narrow" w:eastAsia="Arial Narrow" w:hAnsi="Arial Narrow" w:cs="Arial Narrow"/>
          <w:spacing w:val="10"/>
          <w:sz w:val="24"/>
          <w:szCs w:val="24"/>
        </w:rPr>
        <w:t xml:space="preserve"> </w:t>
      </w:r>
      <w:r>
        <w:rPr>
          <w:rFonts w:ascii="Arial Narrow" w:eastAsia="Arial Narrow" w:hAnsi="Arial Narrow" w:cs="Arial Narrow"/>
          <w:sz w:val="24"/>
          <w:szCs w:val="24"/>
        </w:rPr>
        <w:t>all</w:t>
      </w:r>
      <w:r>
        <w:rPr>
          <w:rFonts w:ascii="Arial Narrow" w:eastAsia="Arial Narrow" w:hAnsi="Arial Narrow" w:cs="Arial Narrow"/>
          <w:spacing w:val="10"/>
          <w:sz w:val="24"/>
          <w:szCs w:val="24"/>
        </w:rPr>
        <w:t xml:space="preserve"> </w:t>
      </w:r>
      <w:r>
        <w:rPr>
          <w:rFonts w:ascii="Arial Narrow" w:eastAsia="Arial Narrow" w:hAnsi="Arial Narrow" w:cs="Arial Narrow"/>
          <w:sz w:val="24"/>
          <w:szCs w:val="24"/>
        </w:rPr>
        <w:t>communication</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will</w:t>
      </w:r>
      <w:r>
        <w:rPr>
          <w:rFonts w:ascii="Arial Narrow" w:eastAsia="Arial Narrow" w:hAnsi="Arial Narrow" w:cs="Arial Narrow"/>
          <w:spacing w:val="10"/>
          <w:sz w:val="24"/>
          <w:szCs w:val="24"/>
        </w:rPr>
        <w:t xml:space="preserve"> </w:t>
      </w:r>
      <w:r>
        <w:rPr>
          <w:rFonts w:ascii="Arial Narrow" w:eastAsia="Arial Narrow" w:hAnsi="Arial Narrow" w:cs="Arial Narrow"/>
          <w:sz w:val="24"/>
          <w:szCs w:val="24"/>
        </w:rPr>
        <w:t>run</w:t>
      </w:r>
      <w:r>
        <w:rPr>
          <w:rFonts w:ascii="Arial Narrow" w:eastAsia="Arial Narrow" w:hAnsi="Arial Narrow" w:cs="Arial Narrow"/>
          <w:spacing w:val="10"/>
          <w:sz w:val="24"/>
          <w:szCs w:val="24"/>
        </w:rPr>
        <w:t xml:space="preserve"> </w:t>
      </w:r>
      <w:r>
        <w:rPr>
          <w:rFonts w:ascii="Arial Narrow" w:eastAsia="Arial Narrow" w:hAnsi="Arial Narrow" w:cs="Arial Narrow"/>
          <w:sz w:val="24"/>
          <w:szCs w:val="24"/>
        </w:rPr>
        <w:t>o</w:t>
      </w:r>
      <w:r>
        <w:rPr>
          <w:rFonts w:ascii="Arial Narrow" w:eastAsia="Arial Narrow" w:hAnsi="Arial Narrow" w:cs="Arial Narrow"/>
          <w:spacing w:val="1"/>
          <w:sz w:val="24"/>
          <w:szCs w:val="24"/>
        </w:rPr>
        <w:t>v</w:t>
      </w:r>
      <w:r>
        <w:rPr>
          <w:rFonts w:ascii="Arial Narrow" w:eastAsia="Arial Narrow" w:hAnsi="Arial Narrow" w:cs="Arial Narrow"/>
          <w:sz w:val="24"/>
          <w:szCs w:val="24"/>
        </w:rPr>
        <w:t>er</w:t>
      </w:r>
      <w:r>
        <w:rPr>
          <w:rFonts w:ascii="Arial Narrow" w:eastAsia="Arial Narrow" w:hAnsi="Arial Narrow" w:cs="Arial Narrow"/>
          <w:spacing w:val="10"/>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10"/>
          <w:sz w:val="24"/>
          <w:szCs w:val="24"/>
        </w:rPr>
        <w:t xml:space="preserve"> </w:t>
      </w:r>
      <w:r>
        <w:rPr>
          <w:rFonts w:ascii="Arial Narrow" w:eastAsia="Arial Narrow" w:hAnsi="Arial Narrow" w:cs="Arial Narrow"/>
          <w:sz w:val="24"/>
          <w:szCs w:val="24"/>
        </w:rPr>
        <w:t>con</w:t>
      </w:r>
      <w:r>
        <w:rPr>
          <w:rFonts w:ascii="Arial Narrow" w:eastAsia="Arial Narrow" w:hAnsi="Arial Narrow" w:cs="Arial Narrow"/>
          <w:spacing w:val="1"/>
          <w:sz w:val="24"/>
          <w:szCs w:val="24"/>
        </w:rPr>
        <w:t>v</w:t>
      </w:r>
      <w:r>
        <w:rPr>
          <w:rFonts w:ascii="Arial Narrow" w:eastAsia="Arial Narrow" w:hAnsi="Arial Narrow" w:cs="Arial Narrow"/>
          <w:sz w:val="24"/>
          <w:szCs w:val="24"/>
        </w:rPr>
        <w:t>erged</w:t>
      </w:r>
      <w:r>
        <w:rPr>
          <w:rFonts w:ascii="Arial Narrow" w:eastAsia="Arial Narrow" w:hAnsi="Arial Narrow" w:cs="Arial Narrow"/>
          <w:spacing w:val="10"/>
          <w:sz w:val="24"/>
          <w:szCs w:val="24"/>
        </w:rPr>
        <w:t xml:space="preserve"> </w:t>
      </w:r>
      <w:r>
        <w:rPr>
          <w:rFonts w:ascii="Arial Narrow" w:eastAsia="Arial Narrow" w:hAnsi="Arial Narrow" w:cs="Arial Narrow"/>
          <w:sz w:val="24"/>
          <w:szCs w:val="24"/>
        </w:rPr>
        <w:t>network</w:t>
      </w:r>
      <w:r>
        <w:rPr>
          <w:rFonts w:ascii="Arial Narrow" w:eastAsia="Arial Narrow" w:hAnsi="Arial Narrow" w:cs="Arial Narrow"/>
          <w:spacing w:val="10"/>
          <w:sz w:val="24"/>
          <w:szCs w:val="24"/>
        </w:rPr>
        <w:t xml:space="preserve"> </w:t>
      </w:r>
      <w:r>
        <w:rPr>
          <w:rFonts w:ascii="Arial Narrow" w:eastAsia="Arial Narrow" w:hAnsi="Arial Narrow" w:cs="Arial Narrow"/>
          <w:sz w:val="24"/>
          <w:szCs w:val="24"/>
        </w:rPr>
        <w:t>it’s important to recogni</w:t>
      </w:r>
      <w:r>
        <w:rPr>
          <w:rFonts w:ascii="Arial Narrow" w:eastAsia="Arial Narrow" w:hAnsi="Arial Narrow" w:cs="Arial Narrow"/>
          <w:spacing w:val="1"/>
          <w:sz w:val="24"/>
          <w:szCs w:val="24"/>
        </w:rPr>
        <w:t>z</w:t>
      </w:r>
      <w:r>
        <w:rPr>
          <w:rFonts w:ascii="Arial Narrow" w:eastAsia="Arial Narrow" w:hAnsi="Arial Narrow" w:cs="Arial Narrow"/>
          <w:sz w:val="24"/>
          <w:szCs w:val="24"/>
        </w:rPr>
        <w:t>e the different types of</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user</w:t>
      </w:r>
      <w:ins w:id="21" w:author="Tim Race" w:date="2013-08-07T11:58:00Z">
        <w:r>
          <w:rPr>
            <w:rFonts w:ascii="Arial Narrow" w:eastAsia="Arial Narrow" w:hAnsi="Arial Narrow" w:cs="Arial Narrow"/>
            <w:sz w:val="24"/>
            <w:szCs w:val="24"/>
          </w:rPr>
          <w:t>s, their</w:t>
        </w:r>
      </w:ins>
      <w:r>
        <w:rPr>
          <w:rFonts w:ascii="Arial Narrow" w:eastAsia="Arial Narrow" w:hAnsi="Arial Narrow" w:cs="Arial Narrow"/>
          <w:sz w:val="24"/>
          <w:szCs w:val="24"/>
        </w:rPr>
        <w:t xml:space="preserve"> traffic</w:t>
      </w:r>
      <w:ins w:id="22" w:author="Tim Race" w:date="2013-08-07T11:58:00Z">
        <w:r>
          <w:rPr>
            <w:rFonts w:ascii="Arial Narrow" w:eastAsia="Arial Narrow" w:hAnsi="Arial Narrow" w:cs="Arial Narrow"/>
            <w:sz w:val="24"/>
            <w:szCs w:val="24"/>
          </w:rPr>
          <w:t xml:space="preserve"> and devices</w:t>
        </w:r>
      </w:ins>
      <w:r>
        <w:rPr>
          <w:rFonts w:ascii="Arial Narrow" w:eastAsia="Arial Narrow" w:hAnsi="Arial Narrow" w:cs="Arial Narrow"/>
          <w:sz w:val="24"/>
          <w:szCs w:val="24"/>
        </w:rPr>
        <w:t xml:space="preserve">. </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Investment in the proper equipment t</w:t>
      </w:r>
      <w:r>
        <w:rPr>
          <w:rFonts w:ascii="Arial Narrow" w:eastAsia="Arial Narrow" w:hAnsi="Arial Narrow" w:cs="Arial Narrow"/>
          <w:spacing w:val="1"/>
          <w:sz w:val="24"/>
          <w:szCs w:val="24"/>
        </w:rPr>
        <w:t>h</w:t>
      </w:r>
      <w:r>
        <w:rPr>
          <w:rFonts w:ascii="Arial Narrow" w:eastAsia="Arial Narrow" w:hAnsi="Arial Narrow" w:cs="Arial Narrow"/>
          <w:sz w:val="24"/>
          <w:szCs w:val="24"/>
        </w:rPr>
        <w:t>at supports wireless servi</w:t>
      </w:r>
      <w:r>
        <w:rPr>
          <w:rFonts w:ascii="Arial Narrow" w:eastAsia="Arial Narrow" w:hAnsi="Arial Narrow" w:cs="Arial Narrow"/>
          <w:spacing w:val="1"/>
          <w:sz w:val="24"/>
          <w:szCs w:val="24"/>
        </w:rPr>
        <w:t>c</w:t>
      </w:r>
      <w:r>
        <w:rPr>
          <w:rFonts w:ascii="Arial Narrow" w:eastAsia="Arial Narrow" w:hAnsi="Arial Narrow" w:cs="Arial Narrow"/>
          <w:sz w:val="24"/>
          <w:szCs w:val="24"/>
        </w:rPr>
        <w:t>e capability for all users will cost far le</w:t>
      </w:r>
      <w:r>
        <w:rPr>
          <w:rFonts w:ascii="Arial Narrow" w:eastAsia="Arial Narrow" w:hAnsi="Arial Narrow" w:cs="Arial Narrow"/>
          <w:spacing w:val="1"/>
          <w:sz w:val="24"/>
          <w:szCs w:val="24"/>
        </w:rPr>
        <w:t>s</w:t>
      </w:r>
      <w:r>
        <w:rPr>
          <w:rFonts w:ascii="Arial Narrow" w:eastAsia="Arial Narrow" w:hAnsi="Arial Narrow" w:cs="Arial Narrow"/>
          <w:sz w:val="24"/>
          <w:szCs w:val="24"/>
        </w:rPr>
        <w:t>s than the future replacement of a simple</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and / or inferior network.  Users ranging from guests, management and s</w:t>
      </w:r>
      <w:r>
        <w:rPr>
          <w:rFonts w:ascii="Arial Narrow" w:eastAsia="Arial Narrow" w:hAnsi="Arial Narrow" w:cs="Arial Narrow"/>
          <w:spacing w:val="2"/>
          <w:sz w:val="24"/>
          <w:szCs w:val="24"/>
        </w:rPr>
        <w:t>t</w:t>
      </w:r>
      <w:r>
        <w:rPr>
          <w:rFonts w:ascii="Arial Narrow" w:eastAsia="Arial Narrow" w:hAnsi="Arial Narrow" w:cs="Arial Narrow"/>
          <w:sz w:val="24"/>
          <w:szCs w:val="24"/>
        </w:rPr>
        <w:t>aff</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collectively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benefit</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from</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wireless</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networks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and the plan should consider their usage when conducting the site survey.</w:t>
      </w:r>
    </w:p>
    <w:p w:rsidR="00697AAF" w:rsidRDefault="00697AAF">
      <w:pPr>
        <w:spacing w:before="2" w:after="0" w:line="240" w:lineRule="exact"/>
        <w:rPr>
          <w:sz w:val="24"/>
          <w:szCs w:val="24"/>
        </w:rPr>
      </w:pPr>
    </w:p>
    <w:p w:rsidR="00697AAF" w:rsidRDefault="008E38E5">
      <w:pPr>
        <w:spacing w:after="0" w:line="360" w:lineRule="auto"/>
        <w:ind w:left="1580" w:right="78"/>
        <w:jc w:val="both"/>
        <w:rPr>
          <w:rFonts w:ascii="Arial Narrow" w:eastAsia="Arial Narrow" w:hAnsi="Arial Narrow" w:cs="Arial Narrow"/>
          <w:sz w:val="24"/>
          <w:szCs w:val="24"/>
        </w:rPr>
      </w:pPr>
      <w:del w:id="23" w:author="Tim Race" w:date="2013-08-07T11:59:00Z">
        <w:r w:rsidDel="008E38E5">
          <w:rPr>
            <w:rFonts w:ascii="Arial Narrow" w:eastAsia="Arial Narrow" w:hAnsi="Arial Narrow" w:cs="Arial Narrow"/>
            <w:sz w:val="24"/>
            <w:szCs w:val="24"/>
          </w:rPr>
          <w:delText>Accurate planning will identify the prope</w:delText>
        </w:r>
        <w:r w:rsidDel="008E38E5">
          <w:rPr>
            <w:rFonts w:ascii="Arial Narrow" w:eastAsia="Arial Narrow" w:hAnsi="Arial Narrow" w:cs="Arial Narrow"/>
            <w:spacing w:val="2"/>
            <w:sz w:val="24"/>
            <w:szCs w:val="24"/>
          </w:rPr>
          <w:delText>r</w:delText>
        </w:r>
        <w:r w:rsidDel="008E38E5">
          <w:rPr>
            <w:rFonts w:ascii="Arial Narrow" w:eastAsia="Arial Narrow" w:hAnsi="Arial Narrow" w:cs="Arial Narrow"/>
            <w:sz w:val="24"/>
            <w:szCs w:val="24"/>
          </w:rPr>
          <w:delText>ty’s infrastructure and existing mobile phone acces</w:delText>
        </w:r>
        <w:r w:rsidDel="008E38E5">
          <w:rPr>
            <w:rFonts w:ascii="Arial Narrow" w:eastAsia="Arial Narrow" w:hAnsi="Arial Narrow" w:cs="Arial Narrow"/>
            <w:spacing w:val="1"/>
            <w:sz w:val="24"/>
            <w:szCs w:val="24"/>
          </w:rPr>
          <w:delText>s</w:delText>
        </w:r>
        <w:r w:rsidDel="008E38E5">
          <w:rPr>
            <w:rFonts w:ascii="Arial Narrow" w:eastAsia="Arial Narrow" w:hAnsi="Arial Narrow" w:cs="Arial Narrow"/>
            <w:sz w:val="24"/>
            <w:szCs w:val="24"/>
          </w:rPr>
          <w:delText>. To support coverage, a compl</w:delText>
        </w:r>
        <w:r w:rsidDel="008E38E5">
          <w:rPr>
            <w:rFonts w:ascii="Arial Narrow" w:eastAsia="Arial Narrow" w:hAnsi="Arial Narrow" w:cs="Arial Narrow"/>
            <w:spacing w:val="-1"/>
            <w:sz w:val="24"/>
            <w:szCs w:val="24"/>
          </w:rPr>
          <w:delText>e</w:delText>
        </w:r>
        <w:r w:rsidDel="008E38E5">
          <w:rPr>
            <w:rFonts w:ascii="Arial Narrow" w:eastAsia="Arial Narrow" w:hAnsi="Arial Narrow" w:cs="Arial Narrow"/>
            <w:sz w:val="24"/>
            <w:szCs w:val="24"/>
          </w:rPr>
          <w:delText>te</w:delText>
        </w:r>
        <w:r w:rsidDel="008E38E5">
          <w:rPr>
            <w:rFonts w:ascii="Arial Narrow" w:eastAsia="Arial Narrow" w:hAnsi="Arial Narrow" w:cs="Arial Narrow"/>
            <w:spacing w:val="1"/>
            <w:sz w:val="24"/>
            <w:szCs w:val="24"/>
          </w:rPr>
          <w:delText xml:space="preserve"> </w:delText>
        </w:r>
        <w:r w:rsidDel="008E38E5">
          <w:rPr>
            <w:rFonts w:ascii="Arial Narrow" w:eastAsia="Arial Narrow" w:hAnsi="Arial Narrow" w:cs="Arial Narrow"/>
            <w:sz w:val="24"/>
            <w:szCs w:val="24"/>
          </w:rPr>
          <w:delText>Radio</w:delText>
        </w:r>
        <w:r w:rsidDel="008E38E5">
          <w:rPr>
            <w:rFonts w:ascii="Arial Narrow" w:eastAsia="Arial Narrow" w:hAnsi="Arial Narrow" w:cs="Arial Narrow"/>
            <w:spacing w:val="1"/>
            <w:sz w:val="24"/>
            <w:szCs w:val="24"/>
          </w:rPr>
          <w:delText xml:space="preserve"> </w:delText>
        </w:r>
        <w:r w:rsidDel="008E38E5">
          <w:rPr>
            <w:rFonts w:ascii="Arial Narrow" w:eastAsia="Arial Narrow" w:hAnsi="Arial Narrow" w:cs="Arial Narrow"/>
            <w:sz w:val="24"/>
            <w:szCs w:val="24"/>
          </w:rPr>
          <w:delText>Frequency</w:delText>
        </w:r>
        <w:r w:rsidDel="008E38E5">
          <w:rPr>
            <w:rFonts w:ascii="Arial Narrow" w:eastAsia="Arial Narrow" w:hAnsi="Arial Narrow" w:cs="Arial Narrow"/>
            <w:spacing w:val="1"/>
            <w:sz w:val="24"/>
            <w:szCs w:val="24"/>
          </w:rPr>
          <w:delText xml:space="preserve"> </w:delText>
        </w:r>
        <w:r w:rsidDel="008E38E5">
          <w:rPr>
            <w:rFonts w:ascii="Arial Narrow" w:eastAsia="Arial Narrow" w:hAnsi="Arial Narrow" w:cs="Arial Narrow"/>
            <w:sz w:val="24"/>
            <w:szCs w:val="24"/>
          </w:rPr>
          <w:delText>(RF)</w:delText>
        </w:r>
        <w:r w:rsidDel="008E38E5">
          <w:rPr>
            <w:rFonts w:ascii="Arial Narrow" w:eastAsia="Arial Narrow" w:hAnsi="Arial Narrow" w:cs="Arial Narrow"/>
            <w:spacing w:val="1"/>
            <w:sz w:val="24"/>
            <w:szCs w:val="24"/>
          </w:rPr>
          <w:delText xml:space="preserve"> </w:delText>
        </w:r>
        <w:r w:rsidDel="008E38E5">
          <w:rPr>
            <w:rFonts w:ascii="Arial Narrow" w:eastAsia="Arial Narrow" w:hAnsi="Arial Narrow" w:cs="Arial Narrow"/>
            <w:sz w:val="24"/>
            <w:szCs w:val="24"/>
          </w:rPr>
          <w:delText>site</w:delText>
        </w:r>
        <w:r w:rsidDel="008E38E5">
          <w:rPr>
            <w:rFonts w:ascii="Arial Narrow" w:eastAsia="Arial Narrow" w:hAnsi="Arial Narrow" w:cs="Arial Narrow"/>
            <w:spacing w:val="1"/>
            <w:sz w:val="24"/>
            <w:szCs w:val="24"/>
          </w:rPr>
          <w:delText xml:space="preserve"> </w:delText>
        </w:r>
        <w:r w:rsidDel="008E38E5">
          <w:rPr>
            <w:rFonts w:ascii="Arial Narrow" w:eastAsia="Arial Narrow" w:hAnsi="Arial Narrow" w:cs="Arial Narrow"/>
            <w:sz w:val="24"/>
            <w:szCs w:val="24"/>
          </w:rPr>
          <w:delText>survey is  needed  to  gather  info</w:delText>
        </w:r>
        <w:r w:rsidDel="008E38E5">
          <w:rPr>
            <w:rFonts w:ascii="Arial Narrow" w:eastAsia="Arial Narrow" w:hAnsi="Arial Narrow" w:cs="Arial Narrow"/>
            <w:spacing w:val="2"/>
            <w:sz w:val="24"/>
            <w:szCs w:val="24"/>
          </w:rPr>
          <w:delText>r</w:delText>
        </w:r>
        <w:r w:rsidDel="008E38E5">
          <w:rPr>
            <w:rFonts w:ascii="Arial Narrow" w:eastAsia="Arial Narrow" w:hAnsi="Arial Narrow" w:cs="Arial Narrow"/>
            <w:sz w:val="24"/>
            <w:szCs w:val="24"/>
          </w:rPr>
          <w:delText>mation  to  d</w:delText>
        </w:r>
        <w:r w:rsidDel="008E38E5">
          <w:rPr>
            <w:rFonts w:ascii="Arial Narrow" w:eastAsia="Arial Narrow" w:hAnsi="Arial Narrow" w:cs="Arial Narrow"/>
            <w:spacing w:val="2"/>
            <w:sz w:val="24"/>
            <w:szCs w:val="24"/>
          </w:rPr>
          <w:delText>e</w:delText>
        </w:r>
        <w:r w:rsidDel="008E38E5">
          <w:rPr>
            <w:rFonts w:ascii="Arial Narrow" w:eastAsia="Arial Narrow" w:hAnsi="Arial Narrow" w:cs="Arial Narrow"/>
            <w:sz w:val="24"/>
            <w:szCs w:val="24"/>
          </w:rPr>
          <w:delText>termine  the  number  and  placement  of wireless network access points required to provide adequate service. A site survey tool</w:delText>
        </w:r>
        <w:r w:rsidDel="008E38E5">
          <w:rPr>
            <w:rFonts w:ascii="Arial Narrow" w:eastAsia="Arial Narrow" w:hAnsi="Arial Narrow" w:cs="Arial Narrow"/>
            <w:spacing w:val="1"/>
            <w:sz w:val="24"/>
            <w:szCs w:val="24"/>
          </w:rPr>
          <w:delText xml:space="preserve"> </w:delText>
        </w:r>
        <w:r w:rsidDel="008E38E5">
          <w:rPr>
            <w:rFonts w:ascii="Arial Narrow" w:eastAsia="Arial Narrow" w:hAnsi="Arial Narrow" w:cs="Arial Narrow"/>
            <w:sz w:val="24"/>
            <w:szCs w:val="24"/>
          </w:rPr>
          <w:delText>such</w:delText>
        </w:r>
        <w:r w:rsidDel="008E38E5">
          <w:rPr>
            <w:rFonts w:ascii="Arial Narrow" w:eastAsia="Arial Narrow" w:hAnsi="Arial Narrow" w:cs="Arial Narrow"/>
            <w:spacing w:val="1"/>
            <w:sz w:val="24"/>
            <w:szCs w:val="24"/>
          </w:rPr>
          <w:delText xml:space="preserve"> </w:delText>
        </w:r>
        <w:r w:rsidDel="008E38E5">
          <w:rPr>
            <w:rFonts w:ascii="Arial Narrow" w:eastAsia="Arial Narrow" w:hAnsi="Arial Narrow" w:cs="Arial Narrow"/>
            <w:sz w:val="24"/>
            <w:szCs w:val="24"/>
          </w:rPr>
          <w:delText>as</w:delText>
        </w:r>
        <w:r w:rsidDel="008E38E5">
          <w:rPr>
            <w:rFonts w:ascii="Arial Narrow" w:eastAsia="Arial Narrow" w:hAnsi="Arial Narrow" w:cs="Arial Narrow"/>
            <w:spacing w:val="1"/>
            <w:sz w:val="24"/>
            <w:szCs w:val="24"/>
          </w:rPr>
          <w:delText xml:space="preserve"> </w:delText>
        </w:r>
        <w:r w:rsidDel="008E38E5">
          <w:rPr>
            <w:rFonts w:ascii="Arial Narrow" w:eastAsia="Arial Narrow" w:hAnsi="Arial Narrow" w:cs="Arial Narrow"/>
            <w:sz w:val="24"/>
            <w:szCs w:val="24"/>
          </w:rPr>
          <w:delText>a</w:delText>
        </w:r>
        <w:r w:rsidDel="008E38E5">
          <w:rPr>
            <w:rFonts w:ascii="Arial Narrow" w:eastAsia="Arial Narrow" w:hAnsi="Arial Narrow" w:cs="Arial Narrow"/>
            <w:spacing w:val="1"/>
            <w:sz w:val="24"/>
            <w:szCs w:val="24"/>
          </w:rPr>
          <w:delText xml:space="preserve"> </w:delText>
        </w:r>
        <w:r w:rsidDel="008E38E5">
          <w:rPr>
            <w:rFonts w:ascii="Arial Narrow" w:eastAsia="Arial Narrow" w:hAnsi="Arial Narrow" w:cs="Arial Narrow"/>
            <w:sz w:val="24"/>
            <w:szCs w:val="24"/>
          </w:rPr>
          <w:delText>spectrum</w:delText>
        </w:r>
        <w:r w:rsidDel="008E38E5">
          <w:rPr>
            <w:rFonts w:ascii="Arial Narrow" w:eastAsia="Arial Narrow" w:hAnsi="Arial Narrow" w:cs="Arial Narrow"/>
            <w:spacing w:val="1"/>
            <w:sz w:val="24"/>
            <w:szCs w:val="24"/>
          </w:rPr>
          <w:delText xml:space="preserve"> </w:delText>
        </w:r>
        <w:r w:rsidDel="008E38E5">
          <w:rPr>
            <w:rFonts w:ascii="Arial Narrow" w:eastAsia="Arial Narrow" w:hAnsi="Arial Narrow" w:cs="Arial Narrow"/>
            <w:sz w:val="24"/>
            <w:szCs w:val="24"/>
          </w:rPr>
          <w:delText>analyzer</w:delText>
        </w:r>
        <w:r w:rsidDel="008E38E5">
          <w:rPr>
            <w:rFonts w:ascii="Arial Narrow" w:eastAsia="Arial Narrow" w:hAnsi="Arial Narrow" w:cs="Arial Narrow"/>
            <w:spacing w:val="1"/>
            <w:sz w:val="24"/>
            <w:szCs w:val="24"/>
          </w:rPr>
          <w:delText xml:space="preserve"> </w:delText>
        </w:r>
        <w:r w:rsidDel="008E38E5">
          <w:rPr>
            <w:rFonts w:ascii="Arial Narrow" w:eastAsia="Arial Narrow" w:hAnsi="Arial Narrow" w:cs="Arial Narrow"/>
            <w:sz w:val="24"/>
            <w:szCs w:val="24"/>
          </w:rPr>
          <w:delText>will</w:delText>
        </w:r>
        <w:r w:rsidDel="008E38E5">
          <w:rPr>
            <w:rFonts w:ascii="Arial Narrow" w:eastAsia="Arial Narrow" w:hAnsi="Arial Narrow" w:cs="Arial Narrow"/>
            <w:spacing w:val="1"/>
            <w:sz w:val="24"/>
            <w:szCs w:val="24"/>
          </w:rPr>
          <w:delText xml:space="preserve"> b</w:delText>
        </w:r>
        <w:r w:rsidDel="008E38E5">
          <w:rPr>
            <w:rFonts w:ascii="Arial Narrow" w:eastAsia="Arial Narrow" w:hAnsi="Arial Narrow" w:cs="Arial Narrow"/>
            <w:sz w:val="24"/>
            <w:szCs w:val="24"/>
          </w:rPr>
          <w:delText>e</w:delText>
        </w:r>
        <w:r w:rsidDel="008E38E5">
          <w:rPr>
            <w:rFonts w:ascii="Arial Narrow" w:eastAsia="Arial Narrow" w:hAnsi="Arial Narrow" w:cs="Arial Narrow"/>
            <w:spacing w:val="1"/>
            <w:sz w:val="24"/>
            <w:szCs w:val="24"/>
          </w:rPr>
          <w:delText xml:space="preserve"> </w:delText>
        </w:r>
        <w:r w:rsidDel="008E38E5">
          <w:rPr>
            <w:rFonts w:ascii="Arial Narrow" w:eastAsia="Arial Narrow" w:hAnsi="Arial Narrow" w:cs="Arial Narrow"/>
            <w:sz w:val="24"/>
            <w:szCs w:val="24"/>
          </w:rPr>
          <w:delText>need</w:delText>
        </w:r>
        <w:r w:rsidDel="008E38E5">
          <w:rPr>
            <w:rFonts w:ascii="Arial Narrow" w:eastAsia="Arial Narrow" w:hAnsi="Arial Narrow" w:cs="Arial Narrow"/>
            <w:spacing w:val="1"/>
            <w:sz w:val="24"/>
            <w:szCs w:val="24"/>
          </w:rPr>
          <w:delText>e</w:delText>
        </w:r>
        <w:r w:rsidDel="008E38E5">
          <w:rPr>
            <w:rFonts w:ascii="Arial Narrow" w:eastAsia="Arial Narrow" w:hAnsi="Arial Narrow" w:cs="Arial Narrow"/>
            <w:sz w:val="24"/>
            <w:szCs w:val="24"/>
          </w:rPr>
          <w:delText xml:space="preserve">d to determine the existing </w:delText>
        </w:r>
        <w:r w:rsidDel="008E38E5">
          <w:rPr>
            <w:rFonts w:ascii="Arial Narrow" w:eastAsia="Arial Narrow" w:hAnsi="Arial Narrow" w:cs="Arial Narrow"/>
            <w:spacing w:val="1"/>
            <w:sz w:val="24"/>
            <w:szCs w:val="24"/>
          </w:rPr>
          <w:delText>s</w:delText>
        </w:r>
        <w:r w:rsidDel="008E38E5">
          <w:rPr>
            <w:rFonts w:ascii="Arial Narrow" w:eastAsia="Arial Narrow" w:hAnsi="Arial Narrow" w:cs="Arial Narrow"/>
            <w:spacing w:val="-1"/>
            <w:sz w:val="24"/>
            <w:szCs w:val="24"/>
          </w:rPr>
          <w:delText>i</w:delText>
        </w:r>
        <w:r w:rsidDel="008E38E5">
          <w:rPr>
            <w:rFonts w:ascii="Arial Narrow" w:eastAsia="Arial Narrow" w:hAnsi="Arial Narrow" w:cs="Arial Narrow"/>
            <w:sz w:val="24"/>
            <w:szCs w:val="24"/>
          </w:rPr>
          <w:delText>g</w:delText>
        </w:r>
        <w:r w:rsidDel="008E38E5">
          <w:rPr>
            <w:rFonts w:ascii="Arial Narrow" w:eastAsia="Arial Narrow" w:hAnsi="Arial Narrow" w:cs="Arial Narrow"/>
            <w:spacing w:val="1"/>
            <w:sz w:val="24"/>
            <w:szCs w:val="24"/>
          </w:rPr>
          <w:delText>na</w:delText>
        </w:r>
        <w:r w:rsidDel="008E38E5">
          <w:rPr>
            <w:rFonts w:ascii="Arial Narrow" w:eastAsia="Arial Narrow" w:hAnsi="Arial Narrow" w:cs="Arial Narrow"/>
            <w:sz w:val="24"/>
            <w:szCs w:val="24"/>
          </w:rPr>
          <w:delText xml:space="preserve">l levels within </w:delText>
        </w:r>
        <w:r w:rsidDel="008E38E5">
          <w:rPr>
            <w:rFonts w:ascii="Arial Narrow" w:eastAsia="Arial Narrow" w:hAnsi="Arial Narrow" w:cs="Arial Narrow"/>
            <w:spacing w:val="2"/>
            <w:sz w:val="24"/>
            <w:szCs w:val="24"/>
          </w:rPr>
          <w:delText>t</w:delText>
        </w:r>
        <w:r w:rsidDel="008E38E5">
          <w:rPr>
            <w:rFonts w:ascii="Arial Narrow" w:eastAsia="Arial Narrow" w:hAnsi="Arial Narrow" w:cs="Arial Narrow"/>
            <w:sz w:val="24"/>
            <w:szCs w:val="24"/>
          </w:rPr>
          <w:delText>he property. Checked signal</w:delText>
        </w:r>
        <w:r w:rsidDel="008E38E5">
          <w:rPr>
            <w:rFonts w:ascii="Arial Narrow" w:eastAsia="Arial Narrow" w:hAnsi="Arial Narrow" w:cs="Arial Narrow"/>
            <w:spacing w:val="1"/>
            <w:sz w:val="24"/>
            <w:szCs w:val="24"/>
          </w:rPr>
          <w:delText xml:space="preserve"> </w:delText>
        </w:r>
        <w:r w:rsidDel="008E38E5">
          <w:rPr>
            <w:rFonts w:ascii="Arial Narrow" w:eastAsia="Arial Narrow" w:hAnsi="Arial Narrow" w:cs="Arial Narrow"/>
            <w:sz w:val="24"/>
            <w:szCs w:val="24"/>
          </w:rPr>
          <w:delText>levels should include the spectrum of all carriers to be covered</w:delText>
        </w:r>
      </w:del>
      <w:r>
        <w:rPr>
          <w:rFonts w:ascii="Arial Narrow" w:eastAsia="Arial Narrow" w:hAnsi="Arial Narrow" w:cs="Arial Narrow"/>
          <w:sz w:val="24"/>
          <w:szCs w:val="24"/>
        </w:rPr>
        <w:t>.</w:t>
      </w:r>
    </w:p>
    <w:p w:rsidR="00697AAF" w:rsidRDefault="00697AAF">
      <w:pPr>
        <w:spacing w:before="2" w:after="0" w:line="240" w:lineRule="exact"/>
        <w:rPr>
          <w:sz w:val="24"/>
          <w:szCs w:val="24"/>
        </w:rPr>
      </w:pPr>
    </w:p>
    <w:p w:rsidR="00697AAF" w:rsidRDefault="008E38E5">
      <w:pPr>
        <w:spacing w:after="0" w:line="360" w:lineRule="auto"/>
        <w:ind w:left="1580" w:right="78"/>
        <w:jc w:val="both"/>
        <w:rPr>
          <w:rFonts w:ascii="Arial Narrow" w:eastAsia="Arial Narrow" w:hAnsi="Arial Narrow" w:cs="Arial Narrow"/>
          <w:sz w:val="24"/>
          <w:szCs w:val="24"/>
        </w:rPr>
      </w:pPr>
      <w:del w:id="24" w:author="Tim Race" w:date="2013-08-07T12:00:00Z">
        <w:r w:rsidDel="00FB4635">
          <w:rPr>
            <w:rFonts w:ascii="Arial Narrow" w:eastAsia="Arial Narrow" w:hAnsi="Arial Narrow" w:cs="Arial Narrow"/>
            <w:sz w:val="24"/>
            <w:szCs w:val="24"/>
          </w:rPr>
          <w:delText xml:space="preserve">Using the same site survey tool used to identify the </w:delText>
        </w:r>
        <w:r w:rsidDel="00FB4635">
          <w:rPr>
            <w:rFonts w:ascii="Arial Narrow" w:eastAsia="Arial Narrow" w:hAnsi="Arial Narrow" w:cs="Arial Narrow"/>
            <w:spacing w:val="1"/>
            <w:sz w:val="24"/>
            <w:szCs w:val="24"/>
          </w:rPr>
          <w:delText>c</w:delText>
        </w:r>
        <w:r w:rsidDel="00FB4635">
          <w:rPr>
            <w:rFonts w:ascii="Arial Narrow" w:eastAsia="Arial Narrow" w:hAnsi="Arial Narrow" w:cs="Arial Narrow"/>
            <w:sz w:val="24"/>
            <w:szCs w:val="24"/>
          </w:rPr>
          <w:delText>urrent signal</w:delText>
        </w:r>
        <w:r w:rsidDel="00FB4635">
          <w:rPr>
            <w:rFonts w:ascii="Arial Narrow" w:eastAsia="Arial Narrow" w:hAnsi="Arial Narrow" w:cs="Arial Narrow"/>
            <w:spacing w:val="1"/>
            <w:sz w:val="24"/>
            <w:szCs w:val="24"/>
          </w:rPr>
          <w:delText>s</w:delText>
        </w:r>
        <w:r w:rsidDel="00FB4635">
          <w:rPr>
            <w:rFonts w:ascii="Arial Narrow" w:eastAsia="Arial Narrow" w:hAnsi="Arial Narrow" w:cs="Arial Narrow"/>
            <w:sz w:val="24"/>
            <w:szCs w:val="24"/>
          </w:rPr>
          <w:delText>,</w:delText>
        </w:r>
        <w:r w:rsidDel="00FB4635">
          <w:rPr>
            <w:rFonts w:ascii="Arial Narrow" w:eastAsia="Arial Narrow" w:hAnsi="Arial Narrow" w:cs="Arial Narrow"/>
            <w:spacing w:val="1"/>
            <w:sz w:val="24"/>
            <w:szCs w:val="24"/>
          </w:rPr>
          <w:delText xml:space="preserve"> </w:delText>
        </w:r>
        <w:r w:rsidDel="00FB4635">
          <w:rPr>
            <w:rFonts w:ascii="Arial Narrow" w:eastAsia="Arial Narrow" w:hAnsi="Arial Narrow" w:cs="Arial Narrow"/>
            <w:sz w:val="24"/>
            <w:szCs w:val="24"/>
          </w:rPr>
          <w:delText>t</w:delText>
        </w:r>
      </w:del>
      <w:ins w:id="25" w:author="Tim Race" w:date="2013-08-07T12:00:00Z">
        <w:r w:rsidR="00FB4635">
          <w:rPr>
            <w:rFonts w:ascii="Arial Narrow" w:eastAsia="Arial Narrow" w:hAnsi="Arial Narrow" w:cs="Arial Narrow"/>
            <w:sz w:val="24"/>
            <w:szCs w:val="24"/>
          </w:rPr>
          <w:t>T</w:t>
        </w:r>
      </w:ins>
      <w:r>
        <w:rPr>
          <w:rFonts w:ascii="Arial Narrow" w:eastAsia="Arial Narrow" w:hAnsi="Arial Narrow" w:cs="Arial Narrow"/>
          <w:sz w:val="24"/>
          <w:szCs w:val="24"/>
        </w:rPr>
        <w:t xml:space="preserve">he site survey engineer should simulate </w:t>
      </w:r>
      <w:del w:id="26" w:author="Tim Race" w:date="2013-08-07T12:00:00Z">
        <w:r w:rsidDel="00FB4635">
          <w:rPr>
            <w:rFonts w:ascii="Arial Narrow" w:eastAsia="Arial Narrow" w:hAnsi="Arial Narrow" w:cs="Arial Narrow"/>
            <w:sz w:val="24"/>
            <w:szCs w:val="24"/>
          </w:rPr>
          <w:delText xml:space="preserve">corrected </w:delText>
        </w:r>
      </w:del>
      <w:r>
        <w:rPr>
          <w:rFonts w:ascii="Arial Narrow" w:eastAsia="Arial Narrow" w:hAnsi="Arial Narrow" w:cs="Arial Narrow"/>
          <w:sz w:val="24"/>
          <w:szCs w:val="24"/>
        </w:rPr>
        <w:t>cov</w:t>
      </w:r>
      <w:r>
        <w:rPr>
          <w:rFonts w:ascii="Arial Narrow" w:eastAsia="Arial Narrow" w:hAnsi="Arial Narrow" w:cs="Arial Narrow"/>
          <w:spacing w:val="1"/>
          <w:sz w:val="24"/>
          <w:szCs w:val="24"/>
        </w:rPr>
        <w:t>e</w:t>
      </w:r>
      <w:r>
        <w:rPr>
          <w:rFonts w:ascii="Arial Narrow" w:eastAsia="Arial Narrow" w:hAnsi="Arial Narrow" w:cs="Arial Narrow"/>
          <w:sz w:val="24"/>
          <w:szCs w:val="24"/>
        </w:rPr>
        <w:t>rage by po</w:t>
      </w:r>
      <w:r>
        <w:rPr>
          <w:rFonts w:ascii="Arial Narrow" w:eastAsia="Arial Narrow" w:hAnsi="Arial Narrow" w:cs="Arial Narrow"/>
          <w:spacing w:val="1"/>
          <w:sz w:val="24"/>
          <w:szCs w:val="24"/>
        </w:rPr>
        <w:t>s</w:t>
      </w:r>
      <w:r>
        <w:rPr>
          <w:rFonts w:ascii="Arial Narrow" w:eastAsia="Arial Narrow" w:hAnsi="Arial Narrow" w:cs="Arial Narrow"/>
          <w:sz w:val="24"/>
          <w:szCs w:val="24"/>
        </w:rPr>
        <w:t xml:space="preserve">itioning </w:t>
      </w:r>
      <w:del w:id="27" w:author="Tim Race" w:date="2013-08-07T12:00:00Z">
        <w:r w:rsidDel="00FB4635">
          <w:rPr>
            <w:rFonts w:ascii="Arial Narrow" w:eastAsia="Arial Narrow" w:hAnsi="Arial Narrow" w:cs="Arial Narrow"/>
            <w:sz w:val="24"/>
            <w:szCs w:val="24"/>
          </w:rPr>
          <w:delText xml:space="preserve">radios </w:delText>
        </w:r>
      </w:del>
      <w:ins w:id="28" w:author="Tim Race" w:date="2013-08-07T12:00:00Z">
        <w:r w:rsidR="00FB4635">
          <w:rPr>
            <w:rFonts w:ascii="Arial Narrow" w:eastAsia="Arial Narrow" w:hAnsi="Arial Narrow" w:cs="Arial Narrow"/>
            <w:sz w:val="24"/>
            <w:szCs w:val="24"/>
          </w:rPr>
          <w:t xml:space="preserve">access points and recording resulting coverage and </w:t>
        </w:r>
      </w:ins>
      <w:del w:id="29" w:author="Tim Race" w:date="2013-08-07T12:01:00Z">
        <w:r w:rsidDel="00FB4635">
          <w:rPr>
            <w:rFonts w:ascii="Arial Narrow" w:eastAsia="Arial Narrow" w:hAnsi="Arial Narrow" w:cs="Arial Narrow"/>
            <w:sz w:val="24"/>
            <w:szCs w:val="24"/>
          </w:rPr>
          <w:delText xml:space="preserve">with proper antenna. The improved results should </w:delText>
        </w:r>
        <w:r w:rsidDel="00FB4635">
          <w:rPr>
            <w:rFonts w:ascii="Arial Narrow" w:eastAsia="Arial Narrow" w:hAnsi="Arial Narrow" w:cs="Arial Narrow"/>
            <w:spacing w:val="2"/>
            <w:sz w:val="24"/>
            <w:szCs w:val="24"/>
          </w:rPr>
          <w:delText>t</w:delText>
        </w:r>
        <w:r w:rsidDel="00FB4635">
          <w:rPr>
            <w:rFonts w:ascii="Arial Narrow" w:eastAsia="Arial Narrow" w:hAnsi="Arial Narrow" w:cs="Arial Narrow"/>
            <w:sz w:val="24"/>
            <w:szCs w:val="24"/>
          </w:rPr>
          <w:delText>hen</w:delText>
        </w:r>
        <w:r w:rsidDel="00FB4635">
          <w:rPr>
            <w:rFonts w:ascii="Arial Narrow" w:eastAsia="Arial Narrow" w:hAnsi="Arial Narrow" w:cs="Arial Narrow"/>
            <w:spacing w:val="1"/>
            <w:sz w:val="24"/>
            <w:szCs w:val="24"/>
          </w:rPr>
          <w:delText xml:space="preserve"> </w:delText>
        </w:r>
        <w:r w:rsidDel="00FB4635">
          <w:rPr>
            <w:rFonts w:ascii="Arial Narrow" w:eastAsia="Arial Narrow" w:hAnsi="Arial Narrow" w:cs="Arial Narrow"/>
            <w:sz w:val="24"/>
            <w:szCs w:val="24"/>
          </w:rPr>
          <w:delText>be</w:delText>
        </w:r>
        <w:r w:rsidDel="00FB4635">
          <w:rPr>
            <w:rFonts w:ascii="Arial Narrow" w:eastAsia="Arial Narrow" w:hAnsi="Arial Narrow" w:cs="Arial Narrow"/>
            <w:spacing w:val="1"/>
            <w:sz w:val="24"/>
            <w:szCs w:val="24"/>
          </w:rPr>
          <w:delText xml:space="preserve"> </w:delText>
        </w:r>
        <w:r w:rsidDel="00FB4635">
          <w:rPr>
            <w:rFonts w:ascii="Arial Narrow" w:eastAsia="Arial Narrow" w:hAnsi="Arial Narrow" w:cs="Arial Narrow"/>
            <w:sz w:val="24"/>
            <w:szCs w:val="24"/>
          </w:rPr>
          <w:delText>recorded</w:delText>
        </w:r>
        <w:r w:rsidDel="00FB4635">
          <w:rPr>
            <w:rFonts w:ascii="Arial Narrow" w:eastAsia="Arial Narrow" w:hAnsi="Arial Narrow" w:cs="Arial Narrow"/>
            <w:spacing w:val="1"/>
            <w:sz w:val="24"/>
            <w:szCs w:val="24"/>
          </w:rPr>
          <w:delText xml:space="preserve"> </w:delText>
        </w:r>
        <w:r w:rsidDel="00FB4635">
          <w:rPr>
            <w:rFonts w:ascii="Arial Narrow" w:eastAsia="Arial Narrow" w:hAnsi="Arial Narrow" w:cs="Arial Narrow"/>
            <w:sz w:val="24"/>
            <w:szCs w:val="24"/>
          </w:rPr>
          <w:delText>to</w:delText>
        </w:r>
        <w:r w:rsidDel="00FB4635">
          <w:rPr>
            <w:rFonts w:ascii="Arial Narrow" w:eastAsia="Arial Narrow" w:hAnsi="Arial Narrow" w:cs="Arial Narrow"/>
            <w:spacing w:val="1"/>
            <w:sz w:val="24"/>
            <w:szCs w:val="24"/>
          </w:rPr>
          <w:delText xml:space="preserve"> </w:delText>
        </w:r>
        <w:r w:rsidDel="00FB4635">
          <w:rPr>
            <w:rFonts w:ascii="Arial Narrow" w:eastAsia="Arial Narrow" w:hAnsi="Arial Narrow" w:cs="Arial Narrow"/>
            <w:sz w:val="24"/>
            <w:szCs w:val="24"/>
          </w:rPr>
          <w:delText>display</w:delText>
        </w:r>
        <w:r w:rsidDel="00FB4635">
          <w:rPr>
            <w:rFonts w:ascii="Arial Narrow" w:eastAsia="Arial Narrow" w:hAnsi="Arial Narrow" w:cs="Arial Narrow"/>
            <w:spacing w:val="1"/>
            <w:sz w:val="24"/>
            <w:szCs w:val="24"/>
          </w:rPr>
          <w:delText xml:space="preserve"> </w:delText>
        </w:r>
        <w:r w:rsidDel="00FB4635">
          <w:rPr>
            <w:rFonts w:ascii="Arial Narrow" w:eastAsia="Arial Narrow" w:hAnsi="Arial Narrow" w:cs="Arial Narrow"/>
            <w:sz w:val="24"/>
            <w:szCs w:val="24"/>
          </w:rPr>
          <w:delText>the</w:delText>
        </w:r>
        <w:r w:rsidDel="00FB4635">
          <w:rPr>
            <w:rFonts w:ascii="Arial Narrow" w:eastAsia="Arial Narrow" w:hAnsi="Arial Narrow" w:cs="Arial Narrow"/>
            <w:spacing w:val="1"/>
            <w:sz w:val="24"/>
            <w:szCs w:val="24"/>
          </w:rPr>
          <w:delText xml:space="preserve"> </w:delText>
        </w:r>
        <w:r w:rsidDel="00FB4635">
          <w:rPr>
            <w:rFonts w:ascii="Arial Narrow" w:eastAsia="Arial Narrow" w:hAnsi="Arial Narrow" w:cs="Arial Narrow"/>
            <w:sz w:val="24"/>
            <w:szCs w:val="24"/>
          </w:rPr>
          <w:delText>corrected coverage, along with the locations whe</w:delText>
        </w:r>
        <w:r w:rsidDel="00FB4635">
          <w:rPr>
            <w:rFonts w:ascii="Arial Narrow" w:eastAsia="Arial Narrow" w:hAnsi="Arial Narrow" w:cs="Arial Narrow"/>
            <w:spacing w:val="1"/>
            <w:sz w:val="24"/>
            <w:szCs w:val="24"/>
          </w:rPr>
          <w:delText>r</w:delText>
        </w:r>
        <w:r w:rsidDel="00FB4635">
          <w:rPr>
            <w:rFonts w:ascii="Arial Narrow" w:eastAsia="Arial Narrow" w:hAnsi="Arial Narrow" w:cs="Arial Narrow"/>
            <w:sz w:val="24"/>
            <w:szCs w:val="24"/>
          </w:rPr>
          <w:delText xml:space="preserve">e radios and antenna need </w:delText>
        </w:r>
        <w:r w:rsidDel="00FB4635">
          <w:rPr>
            <w:rFonts w:ascii="Arial Narrow" w:eastAsia="Arial Narrow" w:hAnsi="Arial Narrow" w:cs="Arial Narrow"/>
            <w:spacing w:val="2"/>
            <w:sz w:val="24"/>
            <w:szCs w:val="24"/>
          </w:rPr>
          <w:delText>t</w:delText>
        </w:r>
        <w:r w:rsidDel="00FB4635">
          <w:rPr>
            <w:rFonts w:ascii="Arial Narrow" w:eastAsia="Arial Narrow" w:hAnsi="Arial Narrow" w:cs="Arial Narrow"/>
            <w:sz w:val="24"/>
            <w:szCs w:val="24"/>
          </w:rPr>
          <w:delText>o be placed to correct any coverage is</w:delText>
        </w:r>
        <w:r w:rsidDel="00FB4635">
          <w:rPr>
            <w:rFonts w:ascii="Arial Narrow" w:eastAsia="Arial Narrow" w:hAnsi="Arial Narrow" w:cs="Arial Narrow"/>
            <w:spacing w:val="1"/>
            <w:sz w:val="24"/>
            <w:szCs w:val="24"/>
          </w:rPr>
          <w:delText>s</w:delText>
        </w:r>
        <w:r w:rsidDel="00FB4635">
          <w:rPr>
            <w:rFonts w:ascii="Arial Narrow" w:eastAsia="Arial Narrow" w:hAnsi="Arial Narrow" w:cs="Arial Narrow"/>
            <w:sz w:val="24"/>
            <w:szCs w:val="24"/>
          </w:rPr>
          <w:delText xml:space="preserve">ues. </w:delText>
        </w:r>
      </w:del>
      <w:r>
        <w:rPr>
          <w:rFonts w:ascii="Arial Narrow" w:eastAsia="Arial Narrow" w:hAnsi="Arial Narrow" w:cs="Arial Narrow"/>
          <w:sz w:val="24"/>
          <w:szCs w:val="24"/>
        </w:rPr>
        <w:t>It should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be noted that high-rise buildings are </w:t>
      </w:r>
      <w:ins w:id="30" w:author="Tim Race" w:date="2013-08-07T12:01:00Z">
        <w:r w:rsidR="00FB4635">
          <w:rPr>
            <w:rFonts w:ascii="Arial Narrow" w:eastAsia="Arial Narrow" w:hAnsi="Arial Narrow" w:cs="Arial Narrow"/>
            <w:sz w:val="24"/>
            <w:szCs w:val="24"/>
          </w:rPr>
          <w:t xml:space="preserve">often </w:t>
        </w:r>
      </w:ins>
      <w:r>
        <w:rPr>
          <w:rFonts w:ascii="Arial Narrow" w:eastAsia="Arial Narrow" w:hAnsi="Arial Narrow" w:cs="Arial Narrow"/>
          <w:sz w:val="24"/>
          <w:szCs w:val="24"/>
        </w:rPr>
        <w:t>susceptible to coverage problems becau</w:t>
      </w:r>
      <w:r>
        <w:rPr>
          <w:rFonts w:ascii="Arial Narrow" w:eastAsia="Arial Narrow" w:hAnsi="Arial Narrow" w:cs="Arial Narrow"/>
          <w:spacing w:val="1"/>
          <w:sz w:val="24"/>
          <w:szCs w:val="24"/>
        </w:rPr>
        <w:t>s</w:t>
      </w:r>
      <w:r>
        <w:rPr>
          <w:rFonts w:ascii="Arial Narrow" w:eastAsia="Arial Narrow" w:hAnsi="Arial Narrow" w:cs="Arial Narrow"/>
          <w:sz w:val="24"/>
          <w:szCs w:val="24"/>
        </w:rPr>
        <w:t>e</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 xml:space="preserve">of construction type and the amount of steel and concrete inside </w:t>
      </w:r>
      <w:r>
        <w:rPr>
          <w:rFonts w:ascii="Arial Narrow" w:eastAsia="Arial Narrow" w:hAnsi="Arial Narrow" w:cs="Arial Narrow"/>
          <w:spacing w:val="1"/>
          <w:sz w:val="24"/>
          <w:szCs w:val="24"/>
        </w:rPr>
        <w:t>t</w:t>
      </w:r>
      <w:r>
        <w:rPr>
          <w:rFonts w:ascii="Arial Narrow" w:eastAsia="Arial Narrow" w:hAnsi="Arial Narrow" w:cs="Arial Narrow"/>
          <w:sz w:val="24"/>
          <w:szCs w:val="24"/>
        </w:rPr>
        <w:t>he building. Reflective gl</w:t>
      </w:r>
      <w:r>
        <w:rPr>
          <w:rFonts w:ascii="Arial Narrow" w:eastAsia="Arial Narrow" w:hAnsi="Arial Narrow" w:cs="Arial Narrow"/>
          <w:spacing w:val="1"/>
          <w:sz w:val="24"/>
          <w:szCs w:val="24"/>
        </w:rPr>
        <w:t>a</w:t>
      </w:r>
      <w:r>
        <w:rPr>
          <w:rFonts w:ascii="Arial Narrow" w:eastAsia="Arial Narrow" w:hAnsi="Arial Narrow" w:cs="Arial Narrow"/>
          <w:sz w:val="24"/>
          <w:szCs w:val="24"/>
        </w:rPr>
        <w:t>ss covering and tinting may also</w:t>
      </w:r>
      <w:r>
        <w:rPr>
          <w:rFonts w:ascii="Arial Narrow" w:eastAsia="Arial Narrow" w:hAnsi="Arial Narrow" w:cs="Arial Narrow"/>
          <w:spacing w:val="1"/>
          <w:sz w:val="24"/>
          <w:szCs w:val="24"/>
        </w:rPr>
        <w:t xml:space="preserve"> </w:t>
      </w:r>
      <w:del w:id="31" w:author="Tim Race" w:date="2013-08-07T12:01:00Z">
        <w:r w:rsidDel="00FB4635">
          <w:rPr>
            <w:rFonts w:ascii="Arial Narrow" w:eastAsia="Arial Narrow" w:hAnsi="Arial Narrow" w:cs="Arial Narrow"/>
            <w:sz w:val="24"/>
            <w:szCs w:val="24"/>
          </w:rPr>
          <w:delText>reduce</w:delText>
        </w:r>
        <w:r w:rsidDel="00FB4635">
          <w:rPr>
            <w:rFonts w:ascii="Arial Narrow" w:eastAsia="Arial Narrow" w:hAnsi="Arial Narrow" w:cs="Arial Narrow"/>
            <w:spacing w:val="1"/>
            <w:sz w:val="24"/>
            <w:szCs w:val="24"/>
          </w:rPr>
          <w:delText xml:space="preserve"> </w:delText>
        </w:r>
      </w:del>
      <w:ins w:id="32" w:author="Tim Race" w:date="2013-08-07T12:01:00Z">
        <w:r w:rsidR="00FB4635">
          <w:rPr>
            <w:rFonts w:ascii="Arial Narrow" w:eastAsia="Arial Narrow" w:hAnsi="Arial Narrow" w:cs="Arial Narrow"/>
            <w:sz w:val="24"/>
            <w:szCs w:val="24"/>
          </w:rPr>
          <w:t>impact</w:t>
        </w:r>
        <w:r w:rsidR="00FB4635">
          <w:rPr>
            <w:rFonts w:ascii="Arial Narrow" w:eastAsia="Arial Narrow" w:hAnsi="Arial Narrow" w:cs="Arial Narrow"/>
            <w:spacing w:val="1"/>
            <w:sz w:val="24"/>
            <w:szCs w:val="24"/>
          </w:rPr>
          <w:t xml:space="preserve"> </w:t>
        </w:r>
      </w:ins>
      <w:r>
        <w:rPr>
          <w:rFonts w:ascii="Arial Narrow" w:eastAsia="Arial Narrow" w:hAnsi="Arial Narrow" w:cs="Arial Narrow"/>
          <w:spacing w:val="1"/>
          <w:sz w:val="24"/>
          <w:szCs w:val="24"/>
        </w:rPr>
        <w:t>s</w:t>
      </w:r>
      <w:r>
        <w:rPr>
          <w:rFonts w:ascii="Arial Narrow" w:eastAsia="Arial Narrow" w:hAnsi="Arial Narrow" w:cs="Arial Narrow"/>
          <w:spacing w:val="-1"/>
          <w:sz w:val="24"/>
          <w:szCs w:val="24"/>
        </w:rPr>
        <w:t>i</w:t>
      </w:r>
      <w:r>
        <w:rPr>
          <w:rFonts w:ascii="Arial Narrow" w:eastAsia="Arial Narrow" w:hAnsi="Arial Narrow" w:cs="Arial Narrow"/>
          <w:sz w:val="24"/>
          <w:szCs w:val="24"/>
        </w:rPr>
        <w:t>gnals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inside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buildings.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w:t>
      </w:r>
      <w:r>
        <w:rPr>
          <w:rFonts w:ascii="Arial Narrow" w:eastAsia="Arial Narrow" w:hAnsi="Arial Narrow" w:cs="Arial Narrow"/>
          <w:spacing w:val="1"/>
          <w:sz w:val="24"/>
          <w:szCs w:val="24"/>
        </w:rPr>
        <w:t xml:space="preserve"> a</w:t>
      </w:r>
      <w:r>
        <w:rPr>
          <w:rFonts w:ascii="Arial Narrow" w:eastAsia="Arial Narrow" w:hAnsi="Arial Narrow" w:cs="Arial Narrow"/>
          <w:sz w:val="24"/>
          <w:szCs w:val="24"/>
        </w:rPr>
        <w:t xml:space="preserve">ccurate property map should be created showing </w:t>
      </w:r>
      <w:del w:id="33" w:author="Tim Race" w:date="2013-08-07T12:02:00Z">
        <w:r w:rsidDel="00FB4635">
          <w:rPr>
            <w:rFonts w:ascii="Arial Narrow" w:eastAsia="Arial Narrow" w:hAnsi="Arial Narrow" w:cs="Arial Narrow"/>
            <w:sz w:val="24"/>
            <w:szCs w:val="24"/>
          </w:rPr>
          <w:delText>exi</w:delText>
        </w:r>
        <w:r w:rsidDel="00FB4635">
          <w:rPr>
            <w:rFonts w:ascii="Arial Narrow" w:eastAsia="Arial Narrow" w:hAnsi="Arial Narrow" w:cs="Arial Narrow"/>
            <w:spacing w:val="1"/>
            <w:sz w:val="24"/>
            <w:szCs w:val="24"/>
          </w:rPr>
          <w:delText>s</w:delText>
        </w:r>
        <w:r w:rsidDel="00FB4635">
          <w:rPr>
            <w:rFonts w:ascii="Arial Narrow" w:eastAsia="Arial Narrow" w:hAnsi="Arial Narrow" w:cs="Arial Narrow"/>
            <w:sz w:val="24"/>
            <w:szCs w:val="24"/>
          </w:rPr>
          <w:delText xml:space="preserve">ting </w:delText>
        </w:r>
      </w:del>
      <w:r>
        <w:rPr>
          <w:rFonts w:ascii="Arial Narrow" w:eastAsia="Arial Narrow" w:hAnsi="Arial Narrow" w:cs="Arial Narrow"/>
          <w:sz w:val="24"/>
          <w:szCs w:val="24"/>
        </w:rPr>
        <w:t xml:space="preserve">coverage and identifying areas </w:t>
      </w:r>
      <w:del w:id="34" w:author="Tim Race" w:date="2013-08-07T12:02:00Z">
        <w:r w:rsidDel="00FB4635">
          <w:rPr>
            <w:rFonts w:ascii="Arial Narrow" w:eastAsia="Arial Narrow" w:hAnsi="Arial Narrow" w:cs="Arial Narrow"/>
            <w:sz w:val="24"/>
            <w:szCs w:val="24"/>
          </w:rPr>
          <w:delText xml:space="preserve">of interference </w:delText>
        </w:r>
      </w:del>
      <w:r>
        <w:rPr>
          <w:rFonts w:ascii="Arial Narrow" w:eastAsia="Arial Narrow" w:hAnsi="Arial Narrow" w:cs="Arial Narrow"/>
          <w:sz w:val="24"/>
          <w:szCs w:val="24"/>
        </w:rPr>
        <w:t>that need improvement in coverage.</w:t>
      </w:r>
    </w:p>
    <w:p w:rsidR="00697AAF" w:rsidRDefault="00697AAF">
      <w:pPr>
        <w:spacing w:after="0"/>
        <w:jc w:val="both"/>
        <w:sectPr w:rsidR="00697AAF">
          <w:pgSz w:w="12240" w:h="15840"/>
          <w:pgMar w:top="1380" w:right="1660" w:bottom="760" w:left="1660" w:header="720" w:footer="569" w:gutter="0"/>
          <w:cols w:space="720"/>
        </w:sectPr>
      </w:pPr>
    </w:p>
    <w:p w:rsidR="00697AAF" w:rsidRDefault="00697AAF">
      <w:pPr>
        <w:spacing w:before="9" w:after="0" w:line="160" w:lineRule="exact"/>
        <w:rPr>
          <w:sz w:val="16"/>
          <w:szCs w:val="16"/>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8E38E5">
      <w:pPr>
        <w:spacing w:before="30" w:after="0" w:line="359" w:lineRule="auto"/>
        <w:ind w:left="1580" w:right="78"/>
        <w:rPr>
          <w:rFonts w:ascii="Arial Narrow" w:eastAsia="Arial Narrow" w:hAnsi="Arial Narrow" w:cs="Arial Narrow"/>
          <w:sz w:val="24"/>
          <w:szCs w:val="24"/>
        </w:rPr>
      </w:pPr>
      <w:r>
        <w:rPr>
          <w:rFonts w:ascii="Arial Narrow" w:eastAsia="Arial Narrow" w:hAnsi="Arial Narrow" w:cs="Arial Narrow"/>
          <w:sz w:val="24"/>
          <w:szCs w:val="24"/>
        </w:rPr>
        <w:t>A</w:t>
      </w:r>
      <w:r>
        <w:rPr>
          <w:rFonts w:ascii="Arial Narrow" w:eastAsia="Arial Narrow" w:hAnsi="Arial Narrow" w:cs="Arial Narrow"/>
          <w:spacing w:val="24"/>
          <w:sz w:val="24"/>
          <w:szCs w:val="24"/>
        </w:rPr>
        <w:t xml:space="preserve"> </w:t>
      </w:r>
      <w:r>
        <w:rPr>
          <w:rFonts w:ascii="Arial Narrow" w:eastAsia="Arial Narrow" w:hAnsi="Arial Narrow" w:cs="Arial Narrow"/>
          <w:sz w:val="24"/>
          <w:szCs w:val="24"/>
        </w:rPr>
        <w:t>variety</w:t>
      </w:r>
      <w:r>
        <w:rPr>
          <w:rFonts w:ascii="Arial Narrow" w:eastAsia="Arial Narrow" w:hAnsi="Arial Narrow" w:cs="Arial Narrow"/>
          <w:spacing w:val="24"/>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24"/>
          <w:sz w:val="24"/>
          <w:szCs w:val="24"/>
        </w:rPr>
        <w:t xml:space="preserve"> </w:t>
      </w:r>
      <w:r>
        <w:rPr>
          <w:rFonts w:ascii="Arial Narrow" w:eastAsia="Arial Narrow" w:hAnsi="Arial Narrow" w:cs="Arial Narrow"/>
          <w:sz w:val="24"/>
          <w:szCs w:val="24"/>
        </w:rPr>
        <w:t>materials</w:t>
      </w:r>
      <w:r>
        <w:rPr>
          <w:rFonts w:ascii="Arial Narrow" w:eastAsia="Arial Narrow" w:hAnsi="Arial Narrow" w:cs="Arial Narrow"/>
          <w:spacing w:val="24"/>
          <w:sz w:val="24"/>
          <w:szCs w:val="24"/>
        </w:rPr>
        <w:t xml:space="preserve"> </w:t>
      </w:r>
      <w:r>
        <w:rPr>
          <w:rFonts w:ascii="Arial Narrow" w:eastAsia="Arial Narrow" w:hAnsi="Arial Narrow" w:cs="Arial Narrow"/>
          <w:sz w:val="24"/>
          <w:szCs w:val="24"/>
        </w:rPr>
        <w:t>can</w:t>
      </w:r>
      <w:r>
        <w:rPr>
          <w:rFonts w:ascii="Arial Narrow" w:eastAsia="Arial Narrow" w:hAnsi="Arial Narrow" w:cs="Arial Narrow"/>
          <w:spacing w:val="24"/>
          <w:sz w:val="24"/>
          <w:szCs w:val="24"/>
        </w:rPr>
        <w:t xml:space="preserve"> </w:t>
      </w:r>
      <w:r>
        <w:rPr>
          <w:rFonts w:ascii="Arial Narrow" w:eastAsia="Arial Narrow" w:hAnsi="Arial Narrow" w:cs="Arial Narrow"/>
          <w:sz w:val="24"/>
          <w:szCs w:val="24"/>
        </w:rPr>
        <w:t>cause</w:t>
      </w:r>
      <w:r>
        <w:rPr>
          <w:rFonts w:ascii="Arial Narrow" w:eastAsia="Arial Narrow" w:hAnsi="Arial Narrow" w:cs="Arial Narrow"/>
          <w:spacing w:val="23"/>
          <w:sz w:val="24"/>
          <w:szCs w:val="24"/>
        </w:rPr>
        <w:t xml:space="preserve"> </w:t>
      </w:r>
      <w:r>
        <w:rPr>
          <w:rFonts w:ascii="Arial Narrow" w:eastAsia="Arial Narrow" w:hAnsi="Arial Narrow" w:cs="Arial Narrow"/>
          <w:sz w:val="24"/>
          <w:szCs w:val="24"/>
        </w:rPr>
        <w:t>interference</w:t>
      </w:r>
      <w:r>
        <w:rPr>
          <w:rFonts w:ascii="Arial Narrow" w:eastAsia="Arial Narrow" w:hAnsi="Arial Narrow" w:cs="Arial Narrow"/>
          <w:spacing w:val="23"/>
          <w:sz w:val="24"/>
          <w:szCs w:val="24"/>
        </w:rPr>
        <w:t xml:space="preserve"> </w:t>
      </w:r>
      <w:r>
        <w:rPr>
          <w:rFonts w:ascii="Arial Narrow" w:eastAsia="Arial Narrow" w:hAnsi="Arial Narrow" w:cs="Arial Narrow"/>
          <w:sz w:val="24"/>
          <w:szCs w:val="24"/>
        </w:rPr>
        <w:t>for</w:t>
      </w:r>
      <w:r>
        <w:rPr>
          <w:rFonts w:ascii="Arial Narrow" w:eastAsia="Arial Narrow" w:hAnsi="Arial Narrow" w:cs="Arial Narrow"/>
          <w:spacing w:val="23"/>
          <w:sz w:val="24"/>
          <w:szCs w:val="24"/>
        </w:rPr>
        <w:t xml:space="preserve"> </w:t>
      </w:r>
      <w:r>
        <w:rPr>
          <w:rFonts w:ascii="Arial Narrow" w:eastAsia="Arial Narrow" w:hAnsi="Arial Narrow" w:cs="Arial Narrow"/>
          <w:sz w:val="24"/>
          <w:szCs w:val="24"/>
        </w:rPr>
        <w:t>wireless</w:t>
      </w:r>
      <w:r>
        <w:rPr>
          <w:rFonts w:ascii="Arial Narrow" w:eastAsia="Arial Narrow" w:hAnsi="Arial Narrow" w:cs="Arial Narrow"/>
          <w:spacing w:val="23"/>
          <w:sz w:val="24"/>
          <w:szCs w:val="24"/>
        </w:rPr>
        <w:t xml:space="preserve"> </w:t>
      </w:r>
      <w:r>
        <w:rPr>
          <w:rFonts w:ascii="Arial Narrow" w:eastAsia="Arial Narrow" w:hAnsi="Arial Narrow" w:cs="Arial Narrow"/>
          <w:sz w:val="24"/>
          <w:szCs w:val="24"/>
        </w:rPr>
        <w:t>signals</w:t>
      </w:r>
      <w:r>
        <w:rPr>
          <w:rFonts w:ascii="Arial Narrow" w:eastAsia="Arial Narrow" w:hAnsi="Arial Narrow" w:cs="Arial Narrow"/>
          <w:spacing w:val="24"/>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23"/>
          <w:sz w:val="24"/>
          <w:szCs w:val="24"/>
        </w:rPr>
        <w:t xml:space="preserve"> </w:t>
      </w:r>
      <w:r>
        <w:rPr>
          <w:rFonts w:ascii="Arial Narrow" w:eastAsia="Arial Narrow" w:hAnsi="Arial Narrow" w:cs="Arial Narrow"/>
          <w:sz w:val="24"/>
          <w:szCs w:val="24"/>
        </w:rPr>
        <w:t>hinder</w:t>
      </w:r>
      <w:r>
        <w:rPr>
          <w:rFonts w:ascii="Arial Narrow" w:eastAsia="Arial Narrow" w:hAnsi="Arial Narrow" w:cs="Arial Narrow"/>
          <w:spacing w:val="23"/>
          <w:sz w:val="24"/>
          <w:szCs w:val="24"/>
        </w:rPr>
        <w:t xml:space="preserve"> </w:t>
      </w:r>
      <w:r>
        <w:rPr>
          <w:rFonts w:ascii="Arial Narrow" w:eastAsia="Arial Narrow" w:hAnsi="Arial Narrow" w:cs="Arial Narrow"/>
          <w:sz w:val="24"/>
          <w:szCs w:val="24"/>
        </w:rPr>
        <w:t>the effectiveness</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imple</w:t>
      </w:r>
      <w:r>
        <w:rPr>
          <w:rFonts w:ascii="Arial Narrow" w:eastAsia="Arial Narrow" w:hAnsi="Arial Narrow" w:cs="Arial Narrow"/>
          <w:spacing w:val="2"/>
          <w:sz w:val="24"/>
          <w:szCs w:val="24"/>
        </w:rPr>
        <w:t>m</w:t>
      </w:r>
      <w:r>
        <w:rPr>
          <w:rFonts w:ascii="Arial Narrow" w:eastAsia="Arial Narrow" w:hAnsi="Arial Narrow" w:cs="Arial Narrow"/>
          <w:sz w:val="24"/>
          <w:szCs w:val="24"/>
        </w:rPr>
        <w:t>entation.</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site</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engineer</w:t>
      </w:r>
      <w:r>
        <w:rPr>
          <w:rFonts w:ascii="Arial Narrow" w:eastAsia="Arial Narrow" w:hAnsi="Arial Narrow" w:cs="Arial Narrow"/>
          <w:spacing w:val="19"/>
          <w:sz w:val="24"/>
          <w:szCs w:val="24"/>
        </w:rPr>
        <w:t xml:space="preserve"> </w:t>
      </w:r>
      <w:r>
        <w:rPr>
          <w:rFonts w:ascii="Arial Narrow" w:eastAsia="Arial Narrow" w:hAnsi="Arial Narrow" w:cs="Arial Narrow"/>
          <w:sz w:val="24"/>
          <w:szCs w:val="24"/>
        </w:rPr>
        <w:t>should</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con</w:t>
      </w:r>
      <w:r>
        <w:rPr>
          <w:rFonts w:ascii="Arial Narrow" w:eastAsia="Arial Narrow" w:hAnsi="Arial Narrow" w:cs="Arial Narrow"/>
          <w:spacing w:val="1"/>
          <w:sz w:val="24"/>
          <w:szCs w:val="24"/>
        </w:rPr>
        <w:t>s</w:t>
      </w:r>
      <w:r>
        <w:rPr>
          <w:rFonts w:ascii="Arial Narrow" w:eastAsia="Arial Narrow" w:hAnsi="Arial Narrow" w:cs="Arial Narrow"/>
          <w:sz w:val="24"/>
          <w:szCs w:val="24"/>
        </w:rPr>
        <w:t>ider</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this</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issue</w:t>
      </w:r>
    </w:p>
    <w:p w:rsidR="00697AAF" w:rsidRDefault="008E38E5">
      <w:pPr>
        <w:spacing w:before="2" w:after="0" w:line="269" w:lineRule="exact"/>
        <w:ind w:left="1580" w:right="-20"/>
        <w:rPr>
          <w:rFonts w:ascii="Arial Narrow" w:eastAsia="Arial Narrow" w:hAnsi="Arial Narrow" w:cs="Arial Narrow"/>
          <w:sz w:val="24"/>
          <w:szCs w:val="24"/>
        </w:rPr>
      </w:pPr>
      <w:proofErr w:type="gramStart"/>
      <w:r>
        <w:rPr>
          <w:rFonts w:ascii="Arial Narrow" w:eastAsia="Arial Narrow" w:hAnsi="Arial Narrow" w:cs="Arial Narrow"/>
          <w:position w:val="-1"/>
          <w:sz w:val="24"/>
          <w:szCs w:val="24"/>
        </w:rPr>
        <w:t>when</w:t>
      </w:r>
      <w:proofErr w:type="gramEnd"/>
      <w:r>
        <w:rPr>
          <w:rFonts w:ascii="Arial Narrow" w:eastAsia="Arial Narrow" w:hAnsi="Arial Narrow" w:cs="Arial Narrow"/>
          <w:position w:val="-1"/>
          <w:sz w:val="24"/>
          <w:szCs w:val="24"/>
        </w:rPr>
        <w:t xml:space="preserve"> conduc</w:t>
      </w:r>
      <w:r>
        <w:rPr>
          <w:rFonts w:ascii="Arial Narrow" w:eastAsia="Arial Narrow" w:hAnsi="Arial Narrow" w:cs="Arial Narrow"/>
          <w:spacing w:val="2"/>
          <w:position w:val="-1"/>
          <w:sz w:val="24"/>
          <w:szCs w:val="24"/>
        </w:rPr>
        <w:t>t</w:t>
      </w:r>
      <w:r>
        <w:rPr>
          <w:rFonts w:ascii="Arial Narrow" w:eastAsia="Arial Narrow" w:hAnsi="Arial Narrow" w:cs="Arial Narrow"/>
          <w:spacing w:val="-1"/>
          <w:position w:val="-1"/>
          <w:sz w:val="24"/>
          <w:szCs w:val="24"/>
        </w:rPr>
        <w:t>i</w:t>
      </w:r>
      <w:r>
        <w:rPr>
          <w:rFonts w:ascii="Arial Narrow" w:eastAsia="Arial Narrow" w:hAnsi="Arial Narrow" w:cs="Arial Narrow"/>
          <w:position w:val="-1"/>
          <w:sz w:val="24"/>
          <w:szCs w:val="24"/>
        </w:rPr>
        <w:t>ng the site survey.</w:t>
      </w:r>
      <w:r>
        <w:rPr>
          <w:rFonts w:ascii="Arial Narrow" w:eastAsia="Arial Narrow" w:hAnsi="Arial Narrow" w:cs="Arial Narrow"/>
          <w:spacing w:val="55"/>
          <w:position w:val="-1"/>
          <w:sz w:val="24"/>
          <w:szCs w:val="24"/>
        </w:rPr>
        <w:t xml:space="preserve"> </w:t>
      </w:r>
      <w:r>
        <w:rPr>
          <w:rFonts w:ascii="Arial Narrow" w:eastAsia="Arial Narrow" w:hAnsi="Arial Narrow" w:cs="Arial Narrow"/>
          <w:position w:val="-1"/>
          <w:sz w:val="24"/>
          <w:szCs w:val="24"/>
        </w:rPr>
        <w:t>The m</w:t>
      </w:r>
      <w:r>
        <w:rPr>
          <w:rFonts w:ascii="Arial Narrow" w:eastAsia="Arial Narrow" w:hAnsi="Arial Narrow" w:cs="Arial Narrow"/>
          <w:spacing w:val="-1"/>
          <w:position w:val="-1"/>
          <w:sz w:val="24"/>
          <w:szCs w:val="24"/>
        </w:rPr>
        <w:t>o</w:t>
      </w:r>
      <w:r>
        <w:rPr>
          <w:rFonts w:ascii="Arial Narrow" w:eastAsia="Arial Narrow" w:hAnsi="Arial Narrow" w:cs="Arial Narrow"/>
          <w:position w:val="-1"/>
          <w:sz w:val="24"/>
          <w:szCs w:val="24"/>
        </w:rPr>
        <w:t>re common types are described below.</w:t>
      </w:r>
    </w:p>
    <w:p w:rsidR="00697AAF" w:rsidRDefault="00697AAF">
      <w:pPr>
        <w:spacing w:before="4" w:after="0" w:line="180" w:lineRule="exact"/>
        <w:rPr>
          <w:sz w:val="18"/>
          <w:szCs w:val="18"/>
        </w:rPr>
      </w:pPr>
    </w:p>
    <w:p w:rsidR="00697AAF" w:rsidRDefault="00697AAF">
      <w:pPr>
        <w:spacing w:after="0" w:line="200" w:lineRule="exact"/>
        <w:rPr>
          <w:sz w:val="20"/>
          <w:szCs w:val="20"/>
        </w:rPr>
      </w:pPr>
    </w:p>
    <w:tbl>
      <w:tblPr>
        <w:tblW w:w="0" w:type="auto"/>
        <w:tblInd w:w="1125" w:type="dxa"/>
        <w:tblLayout w:type="fixed"/>
        <w:tblCellMar>
          <w:left w:w="0" w:type="dxa"/>
          <w:right w:w="0" w:type="dxa"/>
        </w:tblCellMar>
        <w:tblLook w:val="01E0" w:firstRow="1" w:lastRow="1" w:firstColumn="1" w:lastColumn="1" w:noHBand="0" w:noVBand="0"/>
        <w:tblPrChange w:id="35" w:author="Tim Race" w:date="2013-08-07T12:03:00Z">
          <w:tblPr>
            <w:tblW w:w="0" w:type="auto"/>
            <w:tblInd w:w="1569" w:type="dxa"/>
            <w:tblLayout w:type="fixed"/>
            <w:tblCellMar>
              <w:left w:w="0" w:type="dxa"/>
              <w:right w:w="0" w:type="dxa"/>
            </w:tblCellMar>
            <w:tblLook w:val="01E0" w:firstRow="1" w:lastRow="1" w:firstColumn="1" w:lastColumn="1" w:noHBand="0" w:noVBand="0"/>
          </w:tblPr>
        </w:tblPrChange>
      </w:tblPr>
      <w:tblGrid>
        <w:gridCol w:w="3600"/>
        <w:gridCol w:w="3566"/>
        <w:tblGridChange w:id="36">
          <w:tblGrid>
            <w:gridCol w:w="3600"/>
            <w:gridCol w:w="3420"/>
          </w:tblGrid>
        </w:tblGridChange>
      </w:tblGrid>
      <w:tr w:rsidR="00697AAF" w:rsidTr="00FB4635">
        <w:trPr>
          <w:trHeight w:hRule="exact" w:val="540"/>
          <w:trPrChange w:id="37" w:author="Tim Race" w:date="2013-08-07T12:03:00Z">
            <w:trPr>
              <w:trHeight w:hRule="exact" w:val="540"/>
            </w:trPr>
          </w:trPrChange>
        </w:trPr>
        <w:tc>
          <w:tcPr>
            <w:tcW w:w="3600" w:type="dxa"/>
            <w:tcBorders>
              <w:top w:val="single" w:sz="4" w:space="0" w:color="000000"/>
              <w:left w:val="single" w:sz="4" w:space="0" w:color="000000"/>
              <w:bottom w:val="single" w:sz="4" w:space="0" w:color="000000"/>
              <w:right w:val="single" w:sz="4" w:space="0" w:color="000000"/>
            </w:tcBorders>
            <w:tcPrChange w:id="38" w:author="Tim Race" w:date="2013-08-07T12:03:00Z">
              <w:tcPr>
                <w:tcW w:w="3600" w:type="dxa"/>
                <w:tcBorders>
                  <w:top w:val="single" w:sz="4" w:space="0" w:color="000000"/>
                  <w:left w:val="single" w:sz="4" w:space="0" w:color="000000"/>
                  <w:bottom w:val="single" w:sz="4" w:space="0" w:color="000000"/>
                  <w:right w:val="single" w:sz="4" w:space="0" w:color="000000"/>
                </w:tcBorders>
              </w:tcPr>
            </w:tcPrChange>
          </w:tcPr>
          <w:p w:rsidR="00697AAF" w:rsidRDefault="00697AAF">
            <w:pPr>
              <w:spacing w:before="6" w:after="0" w:line="130" w:lineRule="exact"/>
              <w:rPr>
                <w:sz w:val="13"/>
                <w:szCs w:val="13"/>
              </w:rPr>
            </w:pPr>
          </w:p>
          <w:p w:rsidR="00697AAF" w:rsidRDefault="008E38E5">
            <w:pPr>
              <w:spacing w:after="0" w:line="240" w:lineRule="auto"/>
              <w:ind w:left="1343" w:right="1323"/>
              <w:jc w:val="center"/>
              <w:rPr>
                <w:rFonts w:ascii="Arial" w:eastAsia="Arial" w:hAnsi="Arial" w:cs="Arial"/>
              </w:rPr>
            </w:pPr>
            <w:r>
              <w:rPr>
                <w:rFonts w:ascii="Arial" w:eastAsia="Arial" w:hAnsi="Arial" w:cs="Arial"/>
                <w:b/>
                <w:bCs/>
                <w:w w:val="99"/>
              </w:rPr>
              <w:t>Material</w:t>
            </w:r>
          </w:p>
        </w:tc>
        <w:tc>
          <w:tcPr>
            <w:tcW w:w="3566" w:type="dxa"/>
            <w:tcBorders>
              <w:top w:val="single" w:sz="4" w:space="0" w:color="000000"/>
              <w:left w:val="single" w:sz="4" w:space="0" w:color="000000"/>
              <w:bottom w:val="single" w:sz="4" w:space="0" w:color="000000"/>
              <w:right w:val="single" w:sz="4" w:space="0" w:color="000000"/>
            </w:tcBorders>
            <w:tcPrChange w:id="39" w:author="Tim Race" w:date="2013-08-07T12:03:00Z">
              <w:tcPr>
                <w:tcW w:w="3420" w:type="dxa"/>
                <w:tcBorders>
                  <w:top w:val="single" w:sz="4" w:space="0" w:color="000000"/>
                  <w:left w:val="single" w:sz="4" w:space="0" w:color="000000"/>
                  <w:bottom w:val="single" w:sz="4" w:space="0" w:color="000000"/>
                  <w:right w:val="single" w:sz="4" w:space="0" w:color="000000"/>
                </w:tcBorders>
              </w:tcPr>
            </w:tcPrChange>
          </w:tcPr>
          <w:p w:rsidR="00697AAF" w:rsidRDefault="00697AAF">
            <w:pPr>
              <w:spacing w:before="6" w:after="0" w:line="130" w:lineRule="exact"/>
              <w:rPr>
                <w:sz w:val="13"/>
                <w:szCs w:val="13"/>
              </w:rPr>
            </w:pPr>
          </w:p>
          <w:p w:rsidR="00697AAF" w:rsidRDefault="00FB4635">
            <w:pPr>
              <w:spacing w:after="0" w:line="240" w:lineRule="auto"/>
              <w:ind w:left="732" w:right="-20"/>
              <w:rPr>
                <w:rFonts w:ascii="Arial" w:eastAsia="Arial" w:hAnsi="Arial" w:cs="Arial"/>
              </w:rPr>
            </w:pPr>
            <w:ins w:id="40" w:author="Tim Race" w:date="2013-08-07T12:03:00Z">
              <w:r>
                <w:rPr>
                  <w:rFonts w:ascii="Arial" w:eastAsia="Arial" w:hAnsi="Arial" w:cs="Arial"/>
                  <w:b/>
                  <w:bCs/>
                </w:rPr>
                <w:t xml:space="preserve">2.4GHz </w:t>
              </w:r>
            </w:ins>
            <w:r w:rsidR="008E38E5">
              <w:rPr>
                <w:rFonts w:ascii="Arial" w:eastAsia="Arial" w:hAnsi="Arial" w:cs="Arial"/>
                <w:b/>
                <w:bCs/>
              </w:rPr>
              <w:t>Signal</w:t>
            </w:r>
            <w:r w:rsidR="008E38E5">
              <w:rPr>
                <w:rFonts w:ascii="Arial" w:eastAsia="Arial" w:hAnsi="Arial" w:cs="Arial"/>
                <w:b/>
                <w:bCs/>
                <w:spacing w:val="-7"/>
              </w:rPr>
              <w:t xml:space="preserve"> </w:t>
            </w:r>
            <w:r w:rsidR="008E38E5">
              <w:rPr>
                <w:rFonts w:ascii="Arial" w:eastAsia="Arial" w:hAnsi="Arial" w:cs="Arial"/>
                <w:b/>
                <w:bCs/>
              </w:rPr>
              <w:t>Attenuation</w:t>
            </w:r>
          </w:p>
        </w:tc>
      </w:tr>
      <w:tr w:rsidR="00697AAF" w:rsidTr="00FB4635">
        <w:trPr>
          <w:trHeight w:hRule="exact" w:val="432"/>
          <w:trPrChange w:id="41" w:author="Tim Race" w:date="2013-08-07T12:03:00Z">
            <w:trPr>
              <w:trHeight w:hRule="exact" w:val="432"/>
            </w:trPr>
          </w:trPrChange>
        </w:trPr>
        <w:tc>
          <w:tcPr>
            <w:tcW w:w="3600" w:type="dxa"/>
            <w:tcBorders>
              <w:top w:val="single" w:sz="4" w:space="0" w:color="000000"/>
              <w:left w:val="single" w:sz="4" w:space="0" w:color="000000"/>
              <w:bottom w:val="single" w:sz="4" w:space="0" w:color="000000"/>
              <w:right w:val="single" w:sz="4" w:space="0" w:color="000000"/>
            </w:tcBorders>
            <w:tcPrChange w:id="42" w:author="Tim Race" w:date="2013-08-07T12:03:00Z">
              <w:tcPr>
                <w:tcW w:w="3600" w:type="dxa"/>
                <w:tcBorders>
                  <w:top w:val="single" w:sz="4" w:space="0" w:color="000000"/>
                  <w:left w:val="single" w:sz="4" w:space="0" w:color="000000"/>
                  <w:bottom w:val="single" w:sz="4" w:space="0" w:color="000000"/>
                  <w:right w:val="single" w:sz="4" w:space="0" w:color="000000"/>
                </w:tcBorders>
              </w:tcPr>
            </w:tcPrChange>
          </w:tcPr>
          <w:p w:rsidR="00697AAF" w:rsidRDefault="008E38E5">
            <w:pPr>
              <w:spacing w:before="92" w:after="0" w:line="240" w:lineRule="auto"/>
              <w:ind w:left="1403" w:right="1383"/>
              <w:jc w:val="center"/>
              <w:rPr>
                <w:rFonts w:ascii="Arial" w:eastAsia="Arial" w:hAnsi="Arial" w:cs="Arial"/>
                <w:sz w:val="20"/>
                <w:szCs w:val="20"/>
              </w:rPr>
            </w:pPr>
            <w:r>
              <w:rPr>
                <w:rFonts w:ascii="Arial" w:eastAsia="Arial" w:hAnsi="Arial" w:cs="Arial"/>
                <w:sz w:val="20"/>
                <w:szCs w:val="20"/>
              </w:rPr>
              <w:t>Win</w:t>
            </w:r>
            <w:r>
              <w:rPr>
                <w:rFonts w:ascii="Arial" w:eastAsia="Arial" w:hAnsi="Arial" w:cs="Arial"/>
                <w:spacing w:val="-1"/>
                <w:sz w:val="20"/>
                <w:szCs w:val="20"/>
              </w:rPr>
              <w:t>d</w:t>
            </w:r>
            <w:r>
              <w:rPr>
                <w:rFonts w:ascii="Arial" w:eastAsia="Arial" w:hAnsi="Arial" w:cs="Arial"/>
                <w:sz w:val="20"/>
                <w:szCs w:val="20"/>
              </w:rPr>
              <w:t>ow</w:t>
            </w:r>
          </w:p>
        </w:tc>
        <w:tc>
          <w:tcPr>
            <w:tcW w:w="3566" w:type="dxa"/>
            <w:tcBorders>
              <w:top w:val="single" w:sz="4" w:space="0" w:color="000000"/>
              <w:left w:val="single" w:sz="4" w:space="0" w:color="000000"/>
              <w:bottom w:val="single" w:sz="4" w:space="0" w:color="000000"/>
              <w:right w:val="single" w:sz="4" w:space="0" w:color="000000"/>
            </w:tcBorders>
            <w:tcPrChange w:id="43" w:author="Tim Race" w:date="2013-08-07T12:03:00Z">
              <w:tcPr>
                <w:tcW w:w="3420" w:type="dxa"/>
                <w:tcBorders>
                  <w:top w:val="single" w:sz="4" w:space="0" w:color="000000"/>
                  <w:left w:val="single" w:sz="4" w:space="0" w:color="000000"/>
                  <w:bottom w:val="single" w:sz="4" w:space="0" w:color="000000"/>
                  <w:right w:val="single" w:sz="4" w:space="0" w:color="000000"/>
                </w:tcBorders>
              </w:tcPr>
            </w:tcPrChange>
          </w:tcPr>
          <w:p w:rsidR="00697AAF" w:rsidRDefault="008E38E5">
            <w:pPr>
              <w:spacing w:before="92" w:after="0" w:line="240" w:lineRule="auto"/>
              <w:ind w:left="1469" w:right="1449"/>
              <w:jc w:val="center"/>
              <w:rPr>
                <w:rFonts w:ascii="Arial" w:eastAsia="Arial" w:hAnsi="Arial" w:cs="Arial"/>
                <w:sz w:val="20"/>
                <w:szCs w:val="20"/>
              </w:rPr>
            </w:pPr>
            <w:r>
              <w:rPr>
                <w:rFonts w:ascii="Arial" w:eastAsia="Arial" w:hAnsi="Arial" w:cs="Arial"/>
                <w:sz w:val="20"/>
                <w:szCs w:val="20"/>
              </w:rPr>
              <w:t>25%</w:t>
            </w:r>
          </w:p>
        </w:tc>
      </w:tr>
      <w:tr w:rsidR="00697AAF" w:rsidTr="00FB4635">
        <w:trPr>
          <w:trHeight w:hRule="exact" w:val="432"/>
          <w:trPrChange w:id="44" w:author="Tim Race" w:date="2013-08-07T12:03:00Z">
            <w:trPr>
              <w:trHeight w:hRule="exact" w:val="432"/>
            </w:trPr>
          </w:trPrChange>
        </w:trPr>
        <w:tc>
          <w:tcPr>
            <w:tcW w:w="3600" w:type="dxa"/>
            <w:tcBorders>
              <w:top w:val="single" w:sz="4" w:space="0" w:color="000000"/>
              <w:left w:val="single" w:sz="4" w:space="0" w:color="000000"/>
              <w:bottom w:val="single" w:sz="4" w:space="0" w:color="000000"/>
              <w:right w:val="single" w:sz="4" w:space="0" w:color="000000"/>
            </w:tcBorders>
            <w:tcPrChange w:id="45" w:author="Tim Race" w:date="2013-08-07T12:03:00Z">
              <w:tcPr>
                <w:tcW w:w="3600" w:type="dxa"/>
                <w:tcBorders>
                  <w:top w:val="single" w:sz="4" w:space="0" w:color="000000"/>
                  <w:left w:val="single" w:sz="4" w:space="0" w:color="000000"/>
                  <w:bottom w:val="single" w:sz="4" w:space="0" w:color="000000"/>
                  <w:right w:val="single" w:sz="4" w:space="0" w:color="000000"/>
                </w:tcBorders>
              </w:tcPr>
            </w:tcPrChange>
          </w:tcPr>
          <w:p w:rsidR="00697AAF" w:rsidRDefault="008E38E5">
            <w:pPr>
              <w:spacing w:before="92" w:after="0" w:line="240" w:lineRule="auto"/>
              <w:ind w:left="1037" w:right="-20"/>
              <w:rPr>
                <w:rFonts w:ascii="Arial" w:eastAsia="Arial" w:hAnsi="Arial" w:cs="Arial"/>
                <w:sz w:val="20"/>
                <w:szCs w:val="20"/>
              </w:rPr>
            </w:pPr>
            <w:r>
              <w:rPr>
                <w:rFonts w:ascii="Arial" w:eastAsia="Arial" w:hAnsi="Arial" w:cs="Arial"/>
                <w:sz w:val="20"/>
                <w:szCs w:val="20"/>
              </w:rPr>
              <w:t>¼” W</w:t>
            </w:r>
            <w:r>
              <w:rPr>
                <w:rFonts w:ascii="Arial" w:eastAsia="Arial" w:hAnsi="Arial" w:cs="Arial"/>
                <w:spacing w:val="-1"/>
                <w:sz w:val="20"/>
                <w:szCs w:val="20"/>
              </w:rPr>
              <w:t>o</w:t>
            </w:r>
            <w:r>
              <w:rPr>
                <w:rFonts w:ascii="Arial" w:eastAsia="Arial" w:hAnsi="Arial" w:cs="Arial"/>
                <w:sz w:val="20"/>
                <w:szCs w:val="20"/>
              </w:rPr>
              <w:t>od Ve</w:t>
            </w:r>
            <w:r>
              <w:rPr>
                <w:rFonts w:ascii="Arial" w:eastAsia="Arial" w:hAnsi="Arial" w:cs="Arial"/>
                <w:spacing w:val="-1"/>
                <w:sz w:val="20"/>
                <w:szCs w:val="20"/>
              </w:rPr>
              <w:t>n</w:t>
            </w:r>
            <w:r>
              <w:rPr>
                <w:rFonts w:ascii="Arial" w:eastAsia="Arial" w:hAnsi="Arial" w:cs="Arial"/>
                <w:sz w:val="20"/>
                <w:szCs w:val="20"/>
              </w:rPr>
              <w:t>eer</w:t>
            </w:r>
          </w:p>
        </w:tc>
        <w:tc>
          <w:tcPr>
            <w:tcW w:w="3566" w:type="dxa"/>
            <w:tcBorders>
              <w:top w:val="single" w:sz="4" w:space="0" w:color="000000"/>
              <w:left w:val="single" w:sz="4" w:space="0" w:color="000000"/>
              <w:bottom w:val="single" w:sz="4" w:space="0" w:color="000000"/>
              <w:right w:val="single" w:sz="4" w:space="0" w:color="000000"/>
            </w:tcBorders>
            <w:tcPrChange w:id="46" w:author="Tim Race" w:date="2013-08-07T12:03:00Z">
              <w:tcPr>
                <w:tcW w:w="3420" w:type="dxa"/>
                <w:tcBorders>
                  <w:top w:val="single" w:sz="4" w:space="0" w:color="000000"/>
                  <w:left w:val="single" w:sz="4" w:space="0" w:color="000000"/>
                  <w:bottom w:val="single" w:sz="4" w:space="0" w:color="000000"/>
                  <w:right w:val="single" w:sz="4" w:space="0" w:color="000000"/>
                </w:tcBorders>
              </w:tcPr>
            </w:tcPrChange>
          </w:tcPr>
          <w:p w:rsidR="00697AAF" w:rsidRDefault="008E38E5">
            <w:pPr>
              <w:spacing w:before="92" w:after="0" w:line="240" w:lineRule="auto"/>
              <w:ind w:left="1469" w:right="1449"/>
              <w:jc w:val="center"/>
              <w:rPr>
                <w:rFonts w:ascii="Arial" w:eastAsia="Arial" w:hAnsi="Arial" w:cs="Arial"/>
                <w:sz w:val="20"/>
                <w:szCs w:val="20"/>
              </w:rPr>
            </w:pPr>
            <w:r>
              <w:rPr>
                <w:rFonts w:ascii="Arial" w:eastAsia="Arial" w:hAnsi="Arial" w:cs="Arial"/>
                <w:sz w:val="20"/>
                <w:szCs w:val="20"/>
              </w:rPr>
              <w:t>40%</w:t>
            </w:r>
          </w:p>
        </w:tc>
      </w:tr>
      <w:tr w:rsidR="00697AAF" w:rsidTr="00FB4635">
        <w:trPr>
          <w:trHeight w:hRule="exact" w:val="540"/>
          <w:trPrChange w:id="47" w:author="Tim Race" w:date="2013-08-07T12:03:00Z">
            <w:trPr>
              <w:trHeight w:hRule="exact" w:val="540"/>
            </w:trPr>
          </w:trPrChange>
        </w:trPr>
        <w:tc>
          <w:tcPr>
            <w:tcW w:w="3600" w:type="dxa"/>
            <w:tcBorders>
              <w:top w:val="single" w:sz="4" w:space="0" w:color="000000"/>
              <w:left w:val="single" w:sz="4" w:space="0" w:color="000000"/>
              <w:bottom w:val="single" w:sz="4" w:space="0" w:color="000000"/>
              <w:right w:val="single" w:sz="4" w:space="0" w:color="000000"/>
            </w:tcBorders>
            <w:tcPrChange w:id="48" w:author="Tim Race" w:date="2013-08-07T12:03:00Z">
              <w:tcPr>
                <w:tcW w:w="3600" w:type="dxa"/>
                <w:tcBorders>
                  <w:top w:val="single" w:sz="4" w:space="0" w:color="000000"/>
                  <w:left w:val="single" w:sz="4" w:space="0" w:color="000000"/>
                  <w:bottom w:val="single" w:sz="4" w:space="0" w:color="000000"/>
                  <w:right w:val="single" w:sz="4" w:space="0" w:color="000000"/>
                </w:tcBorders>
              </w:tcPr>
            </w:tcPrChange>
          </w:tcPr>
          <w:p w:rsidR="00697AAF" w:rsidRDefault="00697AAF">
            <w:pPr>
              <w:spacing w:before="6" w:after="0" w:line="140" w:lineRule="exact"/>
              <w:rPr>
                <w:sz w:val="14"/>
                <w:szCs w:val="14"/>
              </w:rPr>
            </w:pPr>
          </w:p>
          <w:p w:rsidR="00697AAF" w:rsidRDefault="008E38E5">
            <w:pPr>
              <w:spacing w:after="0" w:line="240" w:lineRule="auto"/>
              <w:ind w:left="1121" w:right="-20"/>
              <w:rPr>
                <w:rFonts w:ascii="Arial" w:eastAsia="Arial" w:hAnsi="Arial" w:cs="Arial"/>
                <w:sz w:val="20"/>
                <w:szCs w:val="20"/>
              </w:rPr>
            </w:pPr>
            <w:r>
              <w:rPr>
                <w:rFonts w:ascii="Arial" w:eastAsia="Arial" w:hAnsi="Arial" w:cs="Arial"/>
                <w:sz w:val="20"/>
                <w:szCs w:val="20"/>
              </w:rPr>
              <w:t>Sheetr</w:t>
            </w:r>
            <w:r>
              <w:rPr>
                <w:rFonts w:ascii="Arial" w:eastAsia="Arial" w:hAnsi="Arial" w:cs="Arial"/>
                <w:spacing w:val="-1"/>
                <w:sz w:val="20"/>
                <w:szCs w:val="20"/>
              </w:rPr>
              <w:t>o</w:t>
            </w:r>
            <w:r>
              <w:rPr>
                <w:rFonts w:ascii="Arial" w:eastAsia="Arial" w:hAnsi="Arial" w:cs="Arial"/>
                <w:sz w:val="20"/>
                <w:szCs w:val="20"/>
              </w:rPr>
              <w:t>ck Wall</w:t>
            </w:r>
          </w:p>
        </w:tc>
        <w:tc>
          <w:tcPr>
            <w:tcW w:w="3566" w:type="dxa"/>
            <w:tcBorders>
              <w:top w:val="single" w:sz="4" w:space="0" w:color="000000"/>
              <w:left w:val="single" w:sz="4" w:space="0" w:color="000000"/>
              <w:bottom w:val="single" w:sz="4" w:space="0" w:color="000000"/>
              <w:right w:val="single" w:sz="4" w:space="0" w:color="000000"/>
            </w:tcBorders>
            <w:tcPrChange w:id="49" w:author="Tim Race" w:date="2013-08-07T12:03:00Z">
              <w:tcPr>
                <w:tcW w:w="3420" w:type="dxa"/>
                <w:tcBorders>
                  <w:top w:val="single" w:sz="4" w:space="0" w:color="000000"/>
                  <w:left w:val="single" w:sz="4" w:space="0" w:color="000000"/>
                  <w:bottom w:val="single" w:sz="4" w:space="0" w:color="000000"/>
                  <w:right w:val="single" w:sz="4" w:space="0" w:color="000000"/>
                </w:tcBorders>
              </w:tcPr>
            </w:tcPrChange>
          </w:tcPr>
          <w:p w:rsidR="00697AAF" w:rsidRDefault="00697AAF">
            <w:pPr>
              <w:spacing w:before="6" w:after="0" w:line="140" w:lineRule="exact"/>
              <w:rPr>
                <w:sz w:val="14"/>
                <w:szCs w:val="14"/>
              </w:rPr>
            </w:pPr>
          </w:p>
          <w:p w:rsidR="00697AAF" w:rsidRDefault="008E38E5">
            <w:pPr>
              <w:spacing w:after="0" w:line="240" w:lineRule="auto"/>
              <w:ind w:left="1469" w:right="1449"/>
              <w:jc w:val="center"/>
              <w:rPr>
                <w:rFonts w:ascii="Arial" w:eastAsia="Arial" w:hAnsi="Arial" w:cs="Arial"/>
                <w:sz w:val="20"/>
                <w:szCs w:val="20"/>
              </w:rPr>
            </w:pPr>
            <w:r>
              <w:rPr>
                <w:rFonts w:ascii="Arial" w:eastAsia="Arial" w:hAnsi="Arial" w:cs="Arial"/>
                <w:sz w:val="20"/>
                <w:szCs w:val="20"/>
              </w:rPr>
              <w:t>50%</w:t>
            </w:r>
          </w:p>
        </w:tc>
      </w:tr>
      <w:tr w:rsidR="00697AAF" w:rsidTr="00FB4635">
        <w:trPr>
          <w:trHeight w:hRule="exact" w:val="540"/>
          <w:trPrChange w:id="50" w:author="Tim Race" w:date="2013-08-07T12:03:00Z">
            <w:trPr>
              <w:trHeight w:hRule="exact" w:val="540"/>
            </w:trPr>
          </w:trPrChange>
        </w:trPr>
        <w:tc>
          <w:tcPr>
            <w:tcW w:w="3600" w:type="dxa"/>
            <w:tcBorders>
              <w:top w:val="single" w:sz="4" w:space="0" w:color="000000"/>
              <w:left w:val="single" w:sz="4" w:space="0" w:color="000000"/>
              <w:bottom w:val="single" w:sz="4" w:space="0" w:color="000000"/>
              <w:right w:val="single" w:sz="4" w:space="0" w:color="000000"/>
            </w:tcBorders>
            <w:tcPrChange w:id="51" w:author="Tim Race" w:date="2013-08-07T12:03:00Z">
              <w:tcPr>
                <w:tcW w:w="3600" w:type="dxa"/>
                <w:tcBorders>
                  <w:top w:val="single" w:sz="4" w:space="0" w:color="000000"/>
                  <w:left w:val="single" w:sz="4" w:space="0" w:color="000000"/>
                  <w:bottom w:val="single" w:sz="4" w:space="0" w:color="000000"/>
                  <w:right w:val="single" w:sz="4" w:space="0" w:color="000000"/>
                </w:tcBorders>
              </w:tcPr>
            </w:tcPrChange>
          </w:tcPr>
          <w:p w:rsidR="00697AAF" w:rsidRDefault="00697AAF">
            <w:pPr>
              <w:spacing w:before="6" w:after="0" w:line="140" w:lineRule="exact"/>
              <w:rPr>
                <w:sz w:val="14"/>
                <w:szCs w:val="14"/>
              </w:rPr>
            </w:pPr>
          </w:p>
          <w:p w:rsidR="00697AAF" w:rsidRDefault="008E38E5">
            <w:pPr>
              <w:spacing w:after="0" w:line="240" w:lineRule="auto"/>
              <w:ind w:left="1005" w:right="-20"/>
              <w:rPr>
                <w:rFonts w:ascii="Arial" w:eastAsia="Arial" w:hAnsi="Arial" w:cs="Arial"/>
                <w:sz w:val="20"/>
                <w:szCs w:val="20"/>
              </w:rPr>
            </w:pPr>
            <w:r>
              <w:rPr>
                <w:rFonts w:ascii="Arial" w:eastAsia="Arial" w:hAnsi="Arial" w:cs="Arial"/>
                <w:sz w:val="20"/>
                <w:szCs w:val="20"/>
              </w:rPr>
              <w:t>Cin</w:t>
            </w:r>
            <w:r>
              <w:rPr>
                <w:rFonts w:ascii="Arial" w:eastAsia="Arial" w:hAnsi="Arial" w:cs="Arial"/>
                <w:spacing w:val="-1"/>
                <w:sz w:val="20"/>
                <w:szCs w:val="20"/>
              </w:rPr>
              <w:t>d</w:t>
            </w:r>
            <w:r>
              <w:rPr>
                <w:rFonts w:ascii="Arial" w:eastAsia="Arial" w:hAnsi="Arial" w:cs="Arial"/>
                <w:sz w:val="20"/>
                <w:szCs w:val="20"/>
              </w:rPr>
              <w:t>er Bl</w:t>
            </w:r>
            <w:r>
              <w:rPr>
                <w:rFonts w:ascii="Arial" w:eastAsia="Arial" w:hAnsi="Arial" w:cs="Arial"/>
                <w:spacing w:val="-1"/>
                <w:sz w:val="20"/>
                <w:szCs w:val="20"/>
              </w:rPr>
              <w:t>o</w:t>
            </w:r>
            <w:r>
              <w:rPr>
                <w:rFonts w:ascii="Arial" w:eastAsia="Arial" w:hAnsi="Arial" w:cs="Arial"/>
                <w:sz w:val="20"/>
                <w:szCs w:val="20"/>
              </w:rPr>
              <w:t>ck</w:t>
            </w:r>
            <w:r>
              <w:rPr>
                <w:rFonts w:ascii="Arial" w:eastAsia="Arial" w:hAnsi="Arial" w:cs="Arial"/>
                <w:spacing w:val="-1"/>
                <w:sz w:val="20"/>
                <w:szCs w:val="20"/>
              </w:rPr>
              <w:t xml:space="preserve"> </w:t>
            </w:r>
            <w:r>
              <w:rPr>
                <w:rFonts w:ascii="Arial" w:eastAsia="Arial" w:hAnsi="Arial" w:cs="Arial"/>
                <w:sz w:val="20"/>
                <w:szCs w:val="20"/>
              </w:rPr>
              <w:t>Wall</w:t>
            </w:r>
          </w:p>
        </w:tc>
        <w:tc>
          <w:tcPr>
            <w:tcW w:w="3566" w:type="dxa"/>
            <w:tcBorders>
              <w:top w:val="single" w:sz="4" w:space="0" w:color="000000"/>
              <w:left w:val="single" w:sz="4" w:space="0" w:color="000000"/>
              <w:bottom w:val="single" w:sz="4" w:space="0" w:color="000000"/>
              <w:right w:val="single" w:sz="4" w:space="0" w:color="000000"/>
            </w:tcBorders>
            <w:tcPrChange w:id="52" w:author="Tim Race" w:date="2013-08-07T12:03:00Z">
              <w:tcPr>
                <w:tcW w:w="3420" w:type="dxa"/>
                <w:tcBorders>
                  <w:top w:val="single" w:sz="4" w:space="0" w:color="000000"/>
                  <w:left w:val="single" w:sz="4" w:space="0" w:color="000000"/>
                  <w:bottom w:val="single" w:sz="4" w:space="0" w:color="000000"/>
                  <w:right w:val="single" w:sz="4" w:space="0" w:color="000000"/>
                </w:tcBorders>
              </w:tcPr>
            </w:tcPrChange>
          </w:tcPr>
          <w:p w:rsidR="00697AAF" w:rsidRDefault="00697AAF">
            <w:pPr>
              <w:spacing w:before="6" w:after="0" w:line="140" w:lineRule="exact"/>
              <w:rPr>
                <w:sz w:val="14"/>
                <w:szCs w:val="14"/>
              </w:rPr>
            </w:pPr>
          </w:p>
          <w:p w:rsidR="00697AAF" w:rsidRDefault="008E38E5">
            <w:pPr>
              <w:spacing w:after="0" w:line="240" w:lineRule="auto"/>
              <w:ind w:left="1469" w:right="1449"/>
              <w:jc w:val="center"/>
              <w:rPr>
                <w:rFonts w:ascii="Arial" w:eastAsia="Arial" w:hAnsi="Arial" w:cs="Arial"/>
                <w:sz w:val="20"/>
                <w:szCs w:val="20"/>
              </w:rPr>
            </w:pPr>
            <w:r>
              <w:rPr>
                <w:rFonts w:ascii="Arial" w:eastAsia="Arial" w:hAnsi="Arial" w:cs="Arial"/>
                <w:sz w:val="20"/>
                <w:szCs w:val="20"/>
              </w:rPr>
              <w:t>65%</w:t>
            </w:r>
          </w:p>
        </w:tc>
      </w:tr>
      <w:tr w:rsidR="00697AAF" w:rsidTr="00FB4635">
        <w:trPr>
          <w:trHeight w:hRule="exact" w:val="540"/>
          <w:trPrChange w:id="53" w:author="Tim Race" w:date="2013-08-07T12:03:00Z">
            <w:trPr>
              <w:trHeight w:hRule="exact" w:val="540"/>
            </w:trPr>
          </w:trPrChange>
        </w:trPr>
        <w:tc>
          <w:tcPr>
            <w:tcW w:w="3600" w:type="dxa"/>
            <w:tcBorders>
              <w:top w:val="single" w:sz="4" w:space="0" w:color="000000"/>
              <w:left w:val="single" w:sz="4" w:space="0" w:color="000000"/>
              <w:bottom w:val="single" w:sz="4" w:space="0" w:color="000000"/>
              <w:right w:val="single" w:sz="4" w:space="0" w:color="000000"/>
            </w:tcBorders>
            <w:tcPrChange w:id="54" w:author="Tim Race" w:date="2013-08-07T12:03:00Z">
              <w:tcPr>
                <w:tcW w:w="3600" w:type="dxa"/>
                <w:tcBorders>
                  <w:top w:val="single" w:sz="4" w:space="0" w:color="000000"/>
                  <w:left w:val="single" w:sz="4" w:space="0" w:color="000000"/>
                  <w:bottom w:val="single" w:sz="4" w:space="0" w:color="000000"/>
                  <w:right w:val="single" w:sz="4" w:space="0" w:color="000000"/>
                </w:tcBorders>
              </w:tcPr>
            </w:tcPrChange>
          </w:tcPr>
          <w:p w:rsidR="00697AAF" w:rsidRDefault="00697AAF">
            <w:pPr>
              <w:spacing w:before="6" w:after="0" w:line="140" w:lineRule="exact"/>
              <w:rPr>
                <w:sz w:val="14"/>
                <w:szCs w:val="14"/>
              </w:rPr>
            </w:pPr>
          </w:p>
          <w:p w:rsidR="00697AAF" w:rsidRDefault="008E38E5">
            <w:pPr>
              <w:spacing w:after="0" w:line="240" w:lineRule="auto"/>
              <w:ind w:left="1230" w:right="1210"/>
              <w:jc w:val="center"/>
              <w:rPr>
                <w:rFonts w:ascii="Arial" w:eastAsia="Arial" w:hAnsi="Arial" w:cs="Arial"/>
                <w:sz w:val="20"/>
                <w:szCs w:val="20"/>
              </w:rPr>
            </w:pPr>
            <w:r>
              <w:rPr>
                <w:rFonts w:ascii="Arial" w:eastAsia="Arial" w:hAnsi="Arial" w:cs="Arial"/>
                <w:sz w:val="20"/>
                <w:szCs w:val="20"/>
              </w:rPr>
              <w:t>Glass Block</w:t>
            </w:r>
          </w:p>
        </w:tc>
        <w:tc>
          <w:tcPr>
            <w:tcW w:w="3566" w:type="dxa"/>
            <w:tcBorders>
              <w:top w:val="single" w:sz="4" w:space="0" w:color="000000"/>
              <w:left w:val="single" w:sz="4" w:space="0" w:color="000000"/>
              <w:bottom w:val="single" w:sz="4" w:space="0" w:color="000000"/>
              <w:right w:val="single" w:sz="4" w:space="0" w:color="000000"/>
            </w:tcBorders>
            <w:tcPrChange w:id="55" w:author="Tim Race" w:date="2013-08-07T12:03:00Z">
              <w:tcPr>
                <w:tcW w:w="3420" w:type="dxa"/>
                <w:tcBorders>
                  <w:top w:val="single" w:sz="4" w:space="0" w:color="000000"/>
                  <w:left w:val="single" w:sz="4" w:space="0" w:color="000000"/>
                  <w:bottom w:val="single" w:sz="4" w:space="0" w:color="000000"/>
                  <w:right w:val="single" w:sz="4" w:space="0" w:color="000000"/>
                </w:tcBorders>
              </w:tcPr>
            </w:tcPrChange>
          </w:tcPr>
          <w:p w:rsidR="00697AAF" w:rsidRDefault="00697AAF">
            <w:pPr>
              <w:spacing w:before="6" w:after="0" w:line="140" w:lineRule="exact"/>
              <w:rPr>
                <w:sz w:val="14"/>
                <w:szCs w:val="14"/>
              </w:rPr>
            </w:pPr>
          </w:p>
          <w:p w:rsidR="00697AAF" w:rsidRDefault="008E38E5">
            <w:pPr>
              <w:spacing w:after="0" w:line="240" w:lineRule="auto"/>
              <w:ind w:left="1469" w:right="1449"/>
              <w:jc w:val="center"/>
              <w:rPr>
                <w:rFonts w:ascii="Arial" w:eastAsia="Arial" w:hAnsi="Arial" w:cs="Arial"/>
                <w:sz w:val="20"/>
                <w:szCs w:val="20"/>
              </w:rPr>
            </w:pPr>
            <w:r>
              <w:rPr>
                <w:rFonts w:ascii="Arial" w:eastAsia="Arial" w:hAnsi="Arial" w:cs="Arial"/>
                <w:sz w:val="20"/>
                <w:szCs w:val="20"/>
              </w:rPr>
              <w:t>75%</w:t>
            </w:r>
          </w:p>
        </w:tc>
      </w:tr>
      <w:tr w:rsidR="00697AAF" w:rsidTr="00FB4635">
        <w:trPr>
          <w:trHeight w:hRule="exact" w:val="540"/>
          <w:trPrChange w:id="56" w:author="Tim Race" w:date="2013-08-07T12:03:00Z">
            <w:trPr>
              <w:trHeight w:hRule="exact" w:val="540"/>
            </w:trPr>
          </w:trPrChange>
        </w:trPr>
        <w:tc>
          <w:tcPr>
            <w:tcW w:w="3600" w:type="dxa"/>
            <w:tcBorders>
              <w:top w:val="single" w:sz="4" w:space="0" w:color="000000"/>
              <w:left w:val="single" w:sz="4" w:space="0" w:color="000000"/>
              <w:bottom w:val="single" w:sz="4" w:space="0" w:color="000000"/>
              <w:right w:val="single" w:sz="4" w:space="0" w:color="000000"/>
            </w:tcBorders>
            <w:tcPrChange w:id="57" w:author="Tim Race" w:date="2013-08-07T12:03:00Z">
              <w:tcPr>
                <w:tcW w:w="3600" w:type="dxa"/>
                <w:tcBorders>
                  <w:top w:val="single" w:sz="4" w:space="0" w:color="000000"/>
                  <w:left w:val="single" w:sz="4" w:space="0" w:color="000000"/>
                  <w:bottom w:val="single" w:sz="4" w:space="0" w:color="000000"/>
                  <w:right w:val="single" w:sz="4" w:space="0" w:color="000000"/>
                </w:tcBorders>
              </w:tcPr>
            </w:tcPrChange>
          </w:tcPr>
          <w:p w:rsidR="00697AAF" w:rsidRDefault="00697AAF">
            <w:pPr>
              <w:spacing w:before="6" w:after="0" w:line="140" w:lineRule="exact"/>
              <w:rPr>
                <w:sz w:val="14"/>
                <w:szCs w:val="14"/>
              </w:rPr>
            </w:pPr>
          </w:p>
          <w:p w:rsidR="00697AAF" w:rsidRDefault="008E38E5">
            <w:pPr>
              <w:spacing w:after="0" w:line="240" w:lineRule="auto"/>
              <w:ind w:left="1270" w:right="1250"/>
              <w:jc w:val="center"/>
              <w:rPr>
                <w:rFonts w:ascii="Arial" w:eastAsia="Arial" w:hAnsi="Arial" w:cs="Arial"/>
                <w:sz w:val="20"/>
                <w:szCs w:val="20"/>
              </w:rPr>
            </w:pPr>
            <w:r>
              <w:rPr>
                <w:rFonts w:ascii="Arial" w:eastAsia="Arial" w:hAnsi="Arial" w:cs="Arial"/>
                <w:sz w:val="20"/>
                <w:szCs w:val="20"/>
              </w:rPr>
              <w:t>Metal Door</w:t>
            </w:r>
          </w:p>
        </w:tc>
        <w:tc>
          <w:tcPr>
            <w:tcW w:w="3566" w:type="dxa"/>
            <w:tcBorders>
              <w:top w:val="single" w:sz="4" w:space="0" w:color="000000"/>
              <w:left w:val="single" w:sz="4" w:space="0" w:color="000000"/>
              <w:bottom w:val="single" w:sz="4" w:space="0" w:color="000000"/>
              <w:right w:val="single" w:sz="4" w:space="0" w:color="000000"/>
            </w:tcBorders>
            <w:tcPrChange w:id="58" w:author="Tim Race" w:date="2013-08-07T12:03:00Z">
              <w:tcPr>
                <w:tcW w:w="3420" w:type="dxa"/>
                <w:tcBorders>
                  <w:top w:val="single" w:sz="4" w:space="0" w:color="000000"/>
                  <w:left w:val="single" w:sz="4" w:space="0" w:color="000000"/>
                  <w:bottom w:val="single" w:sz="4" w:space="0" w:color="000000"/>
                  <w:right w:val="single" w:sz="4" w:space="0" w:color="000000"/>
                </w:tcBorders>
              </w:tcPr>
            </w:tcPrChange>
          </w:tcPr>
          <w:p w:rsidR="00697AAF" w:rsidRDefault="00697AAF">
            <w:pPr>
              <w:spacing w:before="6" w:after="0" w:line="140" w:lineRule="exact"/>
              <w:rPr>
                <w:sz w:val="14"/>
                <w:szCs w:val="14"/>
              </w:rPr>
            </w:pPr>
          </w:p>
          <w:p w:rsidR="00697AAF" w:rsidRDefault="008E38E5">
            <w:pPr>
              <w:spacing w:after="0" w:line="240" w:lineRule="auto"/>
              <w:ind w:left="1469" w:right="1449"/>
              <w:jc w:val="center"/>
              <w:rPr>
                <w:rFonts w:ascii="Arial" w:eastAsia="Arial" w:hAnsi="Arial" w:cs="Arial"/>
                <w:sz w:val="20"/>
                <w:szCs w:val="20"/>
              </w:rPr>
            </w:pPr>
            <w:r>
              <w:rPr>
                <w:rFonts w:ascii="Arial" w:eastAsia="Arial" w:hAnsi="Arial" w:cs="Arial"/>
                <w:sz w:val="20"/>
                <w:szCs w:val="20"/>
              </w:rPr>
              <w:t>75%</w:t>
            </w:r>
          </w:p>
        </w:tc>
      </w:tr>
      <w:tr w:rsidR="00697AAF" w:rsidTr="00FB4635">
        <w:trPr>
          <w:trHeight w:hRule="exact" w:val="540"/>
          <w:trPrChange w:id="59" w:author="Tim Race" w:date="2013-08-07T12:03:00Z">
            <w:trPr>
              <w:trHeight w:hRule="exact" w:val="540"/>
            </w:trPr>
          </w:trPrChange>
        </w:trPr>
        <w:tc>
          <w:tcPr>
            <w:tcW w:w="3600" w:type="dxa"/>
            <w:tcBorders>
              <w:top w:val="single" w:sz="4" w:space="0" w:color="000000"/>
              <w:left w:val="single" w:sz="4" w:space="0" w:color="000000"/>
              <w:bottom w:val="single" w:sz="4" w:space="0" w:color="000000"/>
              <w:right w:val="single" w:sz="4" w:space="0" w:color="000000"/>
            </w:tcBorders>
            <w:tcPrChange w:id="60" w:author="Tim Race" w:date="2013-08-07T12:03:00Z">
              <w:tcPr>
                <w:tcW w:w="3600" w:type="dxa"/>
                <w:tcBorders>
                  <w:top w:val="single" w:sz="4" w:space="0" w:color="000000"/>
                  <w:left w:val="single" w:sz="4" w:space="0" w:color="000000"/>
                  <w:bottom w:val="single" w:sz="4" w:space="0" w:color="000000"/>
                  <w:right w:val="single" w:sz="4" w:space="0" w:color="000000"/>
                </w:tcBorders>
              </w:tcPr>
            </w:tcPrChange>
          </w:tcPr>
          <w:p w:rsidR="00697AAF" w:rsidRDefault="00697AAF">
            <w:pPr>
              <w:spacing w:before="6" w:after="0" w:line="140" w:lineRule="exact"/>
              <w:rPr>
                <w:sz w:val="14"/>
                <w:szCs w:val="14"/>
              </w:rPr>
            </w:pPr>
          </w:p>
          <w:p w:rsidR="00697AAF" w:rsidRDefault="008E38E5">
            <w:pPr>
              <w:spacing w:after="0" w:line="240" w:lineRule="auto"/>
              <w:ind w:left="1198" w:right="1179"/>
              <w:jc w:val="center"/>
              <w:rPr>
                <w:rFonts w:ascii="Arial" w:eastAsia="Arial" w:hAnsi="Arial" w:cs="Arial"/>
                <w:sz w:val="20"/>
                <w:szCs w:val="20"/>
              </w:rPr>
            </w:pPr>
            <w:r>
              <w:rPr>
                <w:rFonts w:ascii="Arial" w:eastAsia="Arial" w:hAnsi="Arial" w:cs="Arial"/>
                <w:sz w:val="20"/>
                <w:szCs w:val="20"/>
              </w:rPr>
              <w:t>Ceram</w:t>
            </w:r>
            <w:r>
              <w:rPr>
                <w:rFonts w:ascii="Arial" w:eastAsia="Arial" w:hAnsi="Arial" w:cs="Arial"/>
                <w:spacing w:val="-1"/>
                <w:sz w:val="20"/>
                <w:szCs w:val="20"/>
              </w:rPr>
              <w:t>i</w:t>
            </w:r>
            <w:r>
              <w:rPr>
                <w:rFonts w:ascii="Arial" w:eastAsia="Arial" w:hAnsi="Arial" w:cs="Arial"/>
                <w:sz w:val="20"/>
                <w:szCs w:val="20"/>
              </w:rPr>
              <w:t>c Tile</w:t>
            </w:r>
          </w:p>
        </w:tc>
        <w:tc>
          <w:tcPr>
            <w:tcW w:w="3566" w:type="dxa"/>
            <w:tcBorders>
              <w:top w:val="single" w:sz="4" w:space="0" w:color="000000"/>
              <w:left w:val="single" w:sz="4" w:space="0" w:color="000000"/>
              <w:bottom w:val="single" w:sz="4" w:space="0" w:color="000000"/>
              <w:right w:val="single" w:sz="4" w:space="0" w:color="000000"/>
            </w:tcBorders>
            <w:tcPrChange w:id="61" w:author="Tim Race" w:date="2013-08-07T12:03:00Z">
              <w:tcPr>
                <w:tcW w:w="3420" w:type="dxa"/>
                <w:tcBorders>
                  <w:top w:val="single" w:sz="4" w:space="0" w:color="000000"/>
                  <w:left w:val="single" w:sz="4" w:space="0" w:color="000000"/>
                  <w:bottom w:val="single" w:sz="4" w:space="0" w:color="000000"/>
                  <w:right w:val="single" w:sz="4" w:space="0" w:color="000000"/>
                </w:tcBorders>
              </w:tcPr>
            </w:tcPrChange>
          </w:tcPr>
          <w:p w:rsidR="00697AAF" w:rsidRDefault="00697AAF">
            <w:pPr>
              <w:spacing w:before="6" w:after="0" w:line="140" w:lineRule="exact"/>
              <w:rPr>
                <w:sz w:val="14"/>
                <w:szCs w:val="14"/>
              </w:rPr>
            </w:pPr>
          </w:p>
          <w:p w:rsidR="00697AAF" w:rsidRDefault="008E38E5">
            <w:pPr>
              <w:spacing w:after="0" w:line="240" w:lineRule="auto"/>
              <w:ind w:left="1157" w:right="1138"/>
              <w:jc w:val="center"/>
              <w:rPr>
                <w:rFonts w:ascii="Arial" w:eastAsia="Arial" w:hAnsi="Arial" w:cs="Arial"/>
                <w:sz w:val="20"/>
                <w:szCs w:val="20"/>
              </w:rPr>
            </w:pPr>
            <w:r>
              <w:rPr>
                <w:rFonts w:ascii="Arial" w:eastAsia="Arial" w:hAnsi="Arial" w:cs="Arial"/>
                <w:sz w:val="20"/>
                <w:szCs w:val="20"/>
              </w:rPr>
              <w:t>75% – 90%</w:t>
            </w:r>
          </w:p>
        </w:tc>
      </w:tr>
      <w:tr w:rsidR="00697AAF" w:rsidTr="00FB4635">
        <w:trPr>
          <w:trHeight w:hRule="exact" w:val="540"/>
          <w:trPrChange w:id="62" w:author="Tim Race" w:date="2013-08-07T12:03:00Z">
            <w:trPr>
              <w:trHeight w:hRule="exact" w:val="540"/>
            </w:trPr>
          </w:trPrChange>
        </w:trPr>
        <w:tc>
          <w:tcPr>
            <w:tcW w:w="3600" w:type="dxa"/>
            <w:tcBorders>
              <w:top w:val="single" w:sz="4" w:space="0" w:color="000000"/>
              <w:left w:val="single" w:sz="4" w:space="0" w:color="000000"/>
              <w:bottom w:val="single" w:sz="4" w:space="0" w:color="000000"/>
              <w:right w:val="single" w:sz="4" w:space="0" w:color="000000"/>
            </w:tcBorders>
            <w:tcPrChange w:id="63" w:author="Tim Race" w:date="2013-08-07T12:03:00Z">
              <w:tcPr>
                <w:tcW w:w="3600" w:type="dxa"/>
                <w:tcBorders>
                  <w:top w:val="single" w:sz="4" w:space="0" w:color="000000"/>
                  <w:left w:val="single" w:sz="4" w:space="0" w:color="000000"/>
                  <w:bottom w:val="single" w:sz="4" w:space="0" w:color="000000"/>
                  <w:right w:val="single" w:sz="4" w:space="0" w:color="000000"/>
                </w:tcBorders>
              </w:tcPr>
            </w:tcPrChange>
          </w:tcPr>
          <w:p w:rsidR="00697AAF" w:rsidRDefault="00697AAF">
            <w:pPr>
              <w:spacing w:before="6" w:after="0" w:line="140" w:lineRule="exact"/>
              <w:rPr>
                <w:sz w:val="14"/>
                <w:szCs w:val="14"/>
              </w:rPr>
            </w:pPr>
          </w:p>
          <w:p w:rsidR="00697AAF" w:rsidRDefault="008E38E5">
            <w:pPr>
              <w:spacing w:after="0" w:line="240" w:lineRule="auto"/>
              <w:ind w:left="1138" w:right="-20"/>
              <w:rPr>
                <w:rFonts w:ascii="Arial" w:eastAsia="Arial" w:hAnsi="Arial" w:cs="Arial"/>
                <w:sz w:val="20"/>
                <w:szCs w:val="20"/>
              </w:rPr>
            </w:pPr>
            <w:r>
              <w:rPr>
                <w:rFonts w:ascii="Arial" w:eastAsia="Arial" w:hAnsi="Arial" w:cs="Arial"/>
                <w:sz w:val="20"/>
                <w:szCs w:val="20"/>
              </w:rPr>
              <w:t>¾” Pr</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sbo</w:t>
            </w:r>
            <w:r>
              <w:rPr>
                <w:rFonts w:ascii="Arial" w:eastAsia="Arial" w:hAnsi="Arial" w:cs="Arial"/>
                <w:spacing w:val="-1"/>
                <w:sz w:val="20"/>
                <w:szCs w:val="20"/>
              </w:rPr>
              <w:t>a</w:t>
            </w:r>
            <w:r>
              <w:rPr>
                <w:rFonts w:ascii="Arial" w:eastAsia="Arial" w:hAnsi="Arial" w:cs="Arial"/>
                <w:sz w:val="20"/>
                <w:szCs w:val="20"/>
              </w:rPr>
              <w:t>rd</w:t>
            </w:r>
          </w:p>
        </w:tc>
        <w:tc>
          <w:tcPr>
            <w:tcW w:w="3566" w:type="dxa"/>
            <w:tcBorders>
              <w:top w:val="single" w:sz="4" w:space="0" w:color="000000"/>
              <w:left w:val="single" w:sz="4" w:space="0" w:color="000000"/>
              <w:bottom w:val="single" w:sz="4" w:space="0" w:color="000000"/>
              <w:right w:val="single" w:sz="4" w:space="0" w:color="000000"/>
            </w:tcBorders>
            <w:tcPrChange w:id="64" w:author="Tim Race" w:date="2013-08-07T12:03:00Z">
              <w:tcPr>
                <w:tcW w:w="3420" w:type="dxa"/>
                <w:tcBorders>
                  <w:top w:val="single" w:sz="4" w:space="0" w:color="000000"/>
                  <w:left w:val="single" w:sz="4" w:space="0" w:color="000000"/>
                  <w:bottom w:val="single" w:sz="4" w:space="0" w:color="000000"/>
                  <w:right w:val="single" w:sz="4" w:space="0" w:color="000000"/>
                </w:tcBorders>
              </w:tcPr>
            </w:tcPrChange>
          </w:tcPr>
          <w:p w:rsidR="00697AAF" w:rsidRDefault="00697AAF">
            <w:pPr>
              <w:spacing w:before="6" w:after="0" w:line="140" w:lineRule="exact"/>
              <w:rPr>
                <w:sz w:val="14"/>
                <w:szCs w:val="14"/>
              </w:rPr>
            </w:pPr>
          </w:p>
          <w:p w:rsidR="00697AAF" w:rsidRDefault="008E38E5">
            <w:pPr>
              <w:spacing w:after="0" w:line="240" w:lineRule="auto"/>
              <w:ind w:left="1469" w:right="1449"/>
              <w:jc w:val="center"/>
              <w:rPr>
                <w:rFonts w:ascii="Arial" w:eastAsia="Arial" w:hAnsi="Arial" w:cs="Arial"/>
                <w:sz w:val="20"/>
                <w:szCs w:val="20"/>
              </w:rPr>
            </w:pPr>
            <w:r>
              <w:rPr>
                <w:rFonts w:ascii="Arial" w:eastAsia="Arial" w:hAnsi="Arial" w:cs="Arial"/>
                <w:sz w:val="20"/>
                <w:szCs w:val="20"/>
              </w:rPr>
              <w:t>90%</w:t>
            </w:r>
          </w:p>
        </w:tc>
      </w:tr>
      <w:tr w:rsidR="00697AAF" w:rsidTr="00FB4635">
        <w:trPr>
          <w:trHeight w:hRule="exact" w:val="540"/>
          <w:trPrChange w:id="65" w:author="Tim Race" w:date="2013-08-07T12:03:00Z">
            <w:trPr>
              <w:trHeight w:hRule="exact" w:val="540"/>
            </w:trPr>
          </w:trPrChange>
        </w:trPr>
        <w:tc>
          <w:tcPr>
            <w:tcW w:w="3600" w:type="dxa"/>
            <w:tcBorders>
              <w:top w:val="single" w:sz="4" w:space="0" w:color="000000"/>
              <w:left w:val="single" w:sz="4" w:space="0" w:color="000000"/>
              <w:bottom w:val="single" w:sz="4" w:space="0" w:color="000000"/>
              <w:right w:val="single" w:sz="4" w:space="0" w:color="000000"/>
            </w:tcBorders>
            <w:tcPrChange w:id="66" w:author="Tim Race" w:date="2013-08-07T12:03:00Z">
              <w:tcPr>
                <w:tcW w:w="3600" w:type="dxa"/>
                <w:tcBorders>
                  <w:top w:val="single" w:sz="4" w:space="0" w:color="000000"/>
                  <w:left w:val="single" w:sz="4" w:space="0" w:color="000000"/>
                  <w:bottom w:val="single" w:sz="4" w:space="0" w:color="000000"/>
                  <w:right w:val="single" w:sz="4" w:space="0" w:color="000000"/>
                </w:tcBorders>
              </w:tcPr>
            </w:tcPrChange>
          </w:tcPr>
          <w:p w:rsidR="00697AAF" w:rsidRDefault="00697AAF">
            <w:pPr>
              <w:spacing w:before="6" w:after="0" w:line="140" w:lineRule="exact"/>
              <w:rPr>
                <w:sz w:val="14"/>
                <w:szCs w:val="14"/>
              </w:rPr>
            </w:pPr>
          </w:p>
          <w:p w:rsidR="00697AAF" w:rsidRDefault="008E38E5">
            <w:pPr>
              <w:spacing w:after="0" w:line="240" w:lineRule="auto"/>
              <w:ind w:left="999" w:right="-20"/>
              <w:rPr>
                <w:rFonts w:ascii="Arial" w:eastAsia="Arial" w:hAnsi="Arial" w:cs="Arial"/>
                <w:sz w:val="20"/>
                <w:szCs w:val="20"/>
              </w:rPr>
            </w:pPr>
            <w:r>
              <w:rPr>
                <w:rFonts w:ascii="Arial" w:eastAsia="Arial" w:hAnsi="Arial" w:cs="Arial"/>
                <w:sz w:val="20"/>
                <w:szCs w:val="20"/>
              </w:rPr>
              <w:t xml:space="preserve">Granite </w:t>
            </w:r>
            <w:r>
              <w:rPr>
                <w:rFonts w:ascii="Arial" w:eastAsia="Arial" w:hAnsi="Arial" w:cs="Arial"/>
                <w:spacing w:val="-1"/>
                <w:sz w:val="20"/>
                <w:szCs w:val="20"/>
              </w:rPr>
              <w:t>T</w:t>
            </w:r>
            <w:r>
              <w:rPr>
                <w:rFonts w:ascii="Arial" w:eastAsia="Arial" w:hAnsi="Arial" w:cs="Arial"/>
                <w:sz w:val="20"/>
                <w:szCs w:val="20"/>
              </w:rPr>
              <w:t>abl</w:t>
            </w:r>
            <w:r>
              <w:rPr>
                <w:rFonts w:ascii="Arial" w:eastAsia="Arial" w:hAnsi="Arial" w:cs="Arial"/>
                <w:spacing w:val="-1"/>
                <w:sz w:val="20"/>
                <w:szCs w:val="20"/>
              </w:rPr>
              <w:t>e</w:t>
            </w:r>
            <w:r>
              <w:rPr>
                <w:rFonts w:ascii="Arial" w:eastAsia="Arial" w:hAnsi="Arial" w:cs="Arial"/>
                <w:sz w:val="20"/>
                <w:szCs w:val="20"/>
              </w:rPr>
              <w:t>tops</w:t>
            </w:r>
          </w:p>
        </w:tc>
        <w:tc>
          <w:tcPr>
            <w:tcW w:w="3566" w:type="dxa"/>
            <w:tcBorders>
              <w:top w:val="single" w:sz="4" w:space="0" w:color="000000"/>
              <w:left w:val="single" w:sz="4" w:space="0" w:color="000000"/>
              <w:bottom w:val="single" w:sz="4" w:space="0" w:color="000000"/>
              <w:right w:val="single" w:sz="4" w:space="0" w:color="000000"/>
            </w:tcBorders>
            <w:tcPrChange w:id="67" w:author="Tim Race" w:date="2013-08-07T12:03:00Z">
              <w:tcPr>
                <w:tcW w:w="3420" w:type="dxa"/>
                <w:tcBorders>
                  <w:top w:val="single" w:sz="4" w:space="0" w:color="000000"/>
                  <w:left w:val="single" w:sz="4" w:space="0" w:color="000000"/>
                  <w:bottom w:val="single" w:sz="4" w:space="0" w:color="000000"/>
                  <w:right w:val="single" w:sz="4" w:space="0" w:color="000000"/>
                </w:tcBorders>
              </w:tcPr>
            </w:tcPrChange>
          </w:tcPr>
          <w:p w:rsidR="00697AAF" w:rsidRDefault="00697AAF">
            <w:pPr>
              <w:spacing w:before="6" w:after="0" w:line="140" w:lineRule="exact"/>
              <w:rPr>
                <w:sz w:val="14"/>
                <w:szCs w:val="14"/>
              </w:rPr>
            </w:pPr>
          </w:p>
          <w:p w:rsidR="00697AAF" w:rsidRDefault="008E38E5">
            <w:pPr>
              <w:spacing w:after="0" w:line="240" w:lineRule="auto"/>
              <w:ind w:left="1469" w:right="1449"/>
              <w:jc w:val="center"/>
              <w:rPr>
                <w:rFonts w:ascii="Arial" w:eastAsia="Arial" w:hAnsi="Arial" w:cs="Arial"/>
                <w:sz w:val="20"/>
                <w:szCs w:val="20"/>
              </w:rPr>
            </w:pPr>
            <w:r>
              <w:rPr>
                <w:rFonts w:ascii="Arial" w:eastAsia="Arial" w:hAnsi="Arial" w:cs="Arial"/>
                <w:sz w:val="20"/>
                <w:szCs w:val="20"/>
              </w:rPr>
              <w:t>95%</w:t>
            </w:r>
          </w:p>
        </w:tc>
      </w:tr>
      <w:tr w:rsidR="00697AAF" w:rsidTr="00FB4635">
        <w:trPr>
          <w:trHeight w:hRule="exact" w:val="540"/>
          <w:trPrChange w:id="68" w:author="Tim Race" w:date="2013-08-07T12:03:00Z">
            <w:trPr>
              <w:trHeight w:hRule="exact" w:val="540"/>
            </w:trPr>
          </w:trPrChange>
        </w:trPr>
        <w:tc>
          <w:tcPr>
            <w:tcW w:w="3600" w:type="dxa"/>
            <w:tcBorders>
              <w:top w:val="single" w:sz="4" w:space="0" w:color="000000"/>
              <w:left w:val="single" w:sz="4" w:space="0" w:color="000000"/>
              <w:bottom w:val="single" w:sz="4" w:space="0" w:color="000000"/>
              <w:right w:val="single" w:sz="4" w:space="0" w:color="000000"/>
            </w:tcBorders>
            <w:tcPrChange w:id="69" w:author="Tim Race" w:date="2013-08-07T12:03:00Z">
              <w:tcPr>
                <w:tcW w:w="3600" w:type="dxa"/>
                <w:tcBorders>
                  <w:top w:val="single" w:sz="4" w:space="0" w:color="000000"/>
                  <w:left w:val="single" w:sz="4" w:space="0" w:color="000000"/>
                  <w:bottom w:val="single" w:sz="4" w:space="0" w:color="000000"/>
                  <w:right w:val="single" w:sz="4" w:space="0" w:color="000000"/>
                </w:tcBorders>
              </w:tcPr>
            </w:tcPrChange>
          </w:tcPr>
          <w:p w:rsidR="00697AAF" w:rsidRDefault="00697AAF">
            <w:pPr>
              <w:spacing w:before="6" w:after="0" w:line="140" w:lineRule="exact"/>
              <w:rPr>
                <w:sz w:val="14"/>
                <w:szCs w:val="14"/>
              </w:rPr>
            </w:pPr>
          </w:p>
          <w:p w:rsidR="00697AAF" w:rsidRDefault="008E38E5">
            <w:pPr>
              <w:spacing w:after="0" w:line="240" w:lineRule="auto"/>
              <w:ind w:left="777" w:right="-20"/>
              <w:rPr>
                <w:rFonts w:ascii="Arial" w:eastAsia="Arial" w:hAnsi="Arial" w:cs="Arial"/>
                <w:sz w:val="20"/>
                <w:szCs w:val="20"/>
              </w:rPr>
            </w:pPr>
            <w:r>
              <w:rPr>
                <w:rFonts w:ascii="Arial" w:eastAsia="Arial" w:hAnsi="Arial" w:cs="Arial"/>
                <w:sz w:val="20"/>
                <w:szCs w:val="20"/>
              </w:rPr>
              <w:t>Mirr</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d Cl</w:t>
            </w:r>
            <w:r>
              <w:rPr>
                <w:rFonts w:ascii="Arial" w:eastAsia="Arial" w:hAnsi="Arial" w:cs="Arial"/>
                <w:spacing w:val="-1"/>
                <w:sz w:val="20"/>
                <w:szCs w:val="20"/>
              </w:rPr>
              <w:t>os</w:t>
            </w:r>
            <w:r>
              <w:rPr>
                <w:rFonts w:ascii="Arial" w:eastAsia="Arial" w:hAnsi="Arial" w:cs="Arial"/>
                <w:sz w:val="20"/>
                <w:szCs w:val="20"/>
              </w:rPr>
              <w:t>et Doors*</w:t>
            </w:r>
          </w:p>
        </w:tc>
        <w:tc>
          <w:tcPr>
            <w:tcW w:w="3566" w:type="dxa"/>
            <w:tcBorders>
              <w:top w:val="single" w:sz="4" w:space="0" w:color="000000"/>
              <w:left w:val="single" w:sz="4" w:space="0" w:color="000000"/>
              <w:bottom w:val="single" w:sz="4" w:space="0" w:color="000000"/>
              <w:right w:val="single" w:sz="4" w:space="0" w:color="000000"/>
            </w:tcBorders>
            <w:tcPrChange w:id="70" w:author="Tim Race" w:date="2013-08-07T12:03:00Z">
              <w:tcPr>
                <w:tcW w:w="3420" w:type="dxa"/>
                <w:tcBorders>
                  <w:top w:val="single" w:sz="4" w:space="0" w:color="000000"/>
                  <w:left w:val="single" w:sz="4" w:space="0" w:color="000000"/>
                  <w:bottom w:val="single" w:sz="4" w:space="0" w:color="000000"/>
                  <w:right w:val="single" w:sz="4" w:space="0" w:color="000000"/>
                </w:tcBorders>
              </w:tcPr>
            </w:tcPrChange>
          </w:tcPr>
          <w:p w:rsidR="00697AAF" w:rsidRDefault="00697AAF">
            <w:pPr>
              <w:spacing w:before="6" w:after="0" w:line="140" w:lineRule="exact"/>
              <w:rPr>
                <w:sz w:val="14"/>
                <w:szCs w:val="14"/>
              </w:rPr>
            </w:pPr>
          </w:p>
          <w:p w:rsidR="00697AAF" w:rsidRDefault="008E38E5">
            <w:pPr>
              <w:spacing w:after="0" w:line="240" w:lineRule="auto"/>
              <w:ind w:left="1102" w:right="1081"/>
              <w:jc w:val="center"/>
              <w:rPr>
                <w:rFonts w:ascii="Arial" w:eastAsia="Arial" w:hAnsi="Arial" w:cs="Arial"/>
                <w:sz w:val="20"/>
                <w:szCs w:val="20"/>
              </w:rPr>
            </w:pPr>
            <w:r>
              <w:rPr>
                <w:rFonts w:ascii="Arial" w:eastAsia="Arial" w:hAnsi="Arial" w:cs="Arial"/>
                <w:sz w:val="20"/>
                <w:szCs w:val="20"/>
              </w:rPr>
              <w:t>95% – 100%</w:t>
            </w:r>
          </w:p>
        </w:tc>
      </w:tr>
      <w:tr w:rsidR="00697AAF" w:rsidTr="00FB4635">
        <w:trPr>
          <w:trHeight w:hRule="exact" w:val="540"/>
          <w:trPrChange w:id="71" w:author="Tim Race" w:date="2013-08-07T12:03:00Z">
            <w:trPr>
              <w:trHeight w:hRule="exact" w:val="540"/>
            </w:trPr>
          </w:trPrChange>
        </w:trPr>
        <w:tc>
          <w:tcPr>
            <w:tcW w:w="3600" w:type="dxa"/>
            <w:tcBorders>
              <w:top w:val="single" w:sz="4" w:space="0" w:color="000000"/>
              <w:left w:val="single" w:sz="4" w:space="0" w:color="000000"/>
              <w:bottom w:val="single" w:sz="4" w:space="0" w:color="000000"/>
              <w:right w:val="single" w:sz="4" w:space="0" w:color="000000"/>
            </w:tcBorders>
            <w:tcPrChange w:id="72" w:author="Tim Race" w:date="2013-08-07T12:03:00Z">
              <w:tcPr>
                <w:tcW w:w="3600" w:type="dxa"/>
                <w:tcBorders>
                  <w:top w:val="single" w:sz="4" w:space="0" w:color="000000"/>
                  <w:left w:val="single" w:sz="4" w:space="0" w:color="000000"/>
                  <w:bottom w:val="single" w:sz="4" w:space="0" w:color="000000"/>
                  <w:right w:val="single" w:sz="4" w:space="0" w:color="000000"/>
                </w:tcBorders>
              </w:tcPr>
            </w:tcPrChange>
          </w:tcPr>
          <w:p w:rsidR="00697AAF" w:rsidRDefault="00697AAF">
            <w:pPr>
              <w:spacing w:before="6" w:after="0" w:line="140" w:lineRule="exact"/>
              <w:rPr>
                <w:sz w:val="14"/>
                <w:szCs w:val="14"/>
              </w:rPr>
            </w:pPr>
          </w:p>
          <w:p w:rsidR="00697AAF" w:rsidRDefault="008E38E5">
            <w:pPr>
              <w:spacing w:after="0" w:line="240" w:lineRule="auto"/>
              <w:ind w:left="1093" w:right="-20"/>
              <w:rPr>
                <w:rFonts w:ascii="Arial" w:eastAsia="Arial" w:hAnsi="Arial" w:cs="Arial"/>
                <w:sz w:val="20"/>
                <w:szCs w:val="20"/>
              </w:rPr>
            </w:pPr>
            <w:r>
              <w:rPr>
                <w:rFonts w:ascii="Arial" w:eastAsia="Arial" w:hAnsi="Arial" w:cs="Arial"/>
                <w:sz w:val="20"/>
                <w:szCs w:val="20"/>
              </w:rPr>
              <w:t>Silvered Mirrors</w:t>
            </w:r>
          </w:p>
        </w:tc>
        <w:tc>
          <w:tcPr>
            <w:tcW w:w="3566" w:type="dxa"/>
            <w:tcBorders>
              <w:top w:val="single" w:sz="4" w:space="0" w:color="000000"/>
              <w:left w:val="single" w:sz="4" w:space="0" w:color="000000"/>
              <w:bottom w:val="single" w:sz="4" w:space="0" w:color="000000"/>
              <w:right w:val="single" w:sz="4" w:space="0" w:color="000000"/>
            </w:tcBorders>
            <w:tcPrChange w:id="73" w:author="Tim Race" w:date="2013-08-07T12:03:00Z">
              <w:tcPr>
                <w:tcW w:w="3420" w:type="dxa"/>
                <w:tcBorders>
                  <w:top w:val="single" w:sz="4" w:space="0" w:color="000000"/>
                  <w:left w:val="single" w:sz="4" w:space="0" w:color="000000"/>
                  <w:bottom w:val="single" w:sz="4" w:space="0" w:color="000000"/>
                  <w:right w:val="single" w:sz="4" w:space="0" w:color="000000"/>
                </w:tcBorders>
              </w:tcPr>
            </w:tcPrChange>
          </w:tcPr>
          <w:p w:rsidR="00697AAF" w:rsidRDefault="00697AAF">
            <w:pPr>
              <w:spacing w:before="6" w:after="0" w:line="140" w:lineRule="exact"/>
              <w:rPr>
                <w:sz w:val="14"/>
                <w:szCs w:val="14"/>
              </w:rPr>
            </w:pPr>
          </w:p>
          <w:p w:rsidR="00697AAF" w:rsidRDefault="008E38E5">
            <w:pPr>
              <w:spacing w:after="0" w:line="240" w:lineRule="auto"/>
              <w:ind w:left="1412" w:right="1394"/>
              <w:jc w:val="center"/>
              <w:rPr>
                <w:rFonts w:ascii="Arial" w:eastAsia="Arial" w:hAnsi="Arial" w:cs="Arial"/>
                <w:sz w:val="20"/>
                <w:szCs w:val="20"/>
              </w:rPr>
            </w:pPr>
            <w:r>
              <w:rPr>
                <w:rFonts w:ascii="Arial" w:eastAsia="Arial" w:hAnsi="Arial" w:cs="Arial"/>
                <w:sz w:val="20"/>
                <w:szCs w:val="20"/>
              </w:rPr>
              <w:t>100%</w:t>
            </w:r>
          </w:p>
        </w:tc>
      </w:tr>
      <w:tr w:rsidR="00697AAF" w:rsidTr="00FB4635">
        <w:trPr>
          <w:trHeight w:hRule="exact" w:val="540"/>
          <w:trPrChange w:id="74" w:author="Tim Race" w:date="2013-08-07T12:03:00Z">
            <w:trPr>
              <w:trHeight w:hRule="exact" w:val="540"/>
            </w:trPr>
          </w:trPrChange>
        </w:trPr>
        <w:tc>
          <w:tcPr>
            <w:tcW w:w="3600" w:type="dxa"/>
            <w:tcBorders>
              <w:top w:val="single" w:sz="4" w:space="0" w:color="000000"/>
              <w:left w:val="single" w:sz="4" w:space="0" w:color="000000"/>
              <w:bottom w:val="single" w:sz="4" w:space="0" w:color="000000"/>
              <w:right w:val="single" w:sz="4" w:space="0" w:color="000000"/>
            </w:tcBorders>
            <w:tcPrChange w:id="75" w:author="Tim Race" w:date="2013-08-07T12:03:00Z">
              <w:tcPr>
                <w:tcW w:w="3600" w:type="dxa"/>
                <w:tcBorders>
                  <w:top w:val="single" w:sz="4" w:space="0" w:color="000000"/>
                  <w:left w:val="single" w:sz="4" w:space="0" w:color="000000"/>
                  <w:bottom w:val="single" w:sz="4" w:space="0" w:color="000000"/>
                  <w:right w:val="single" w:sz="4" w:space="0" w:color="000000"/>
                </w:tcBorders>
              </w:tcPr>
            </w:tcPrChange>
          </w:tcPr>
          <w:p w:rsidR="00697AAF" w:rsidRDefault="00697AAF">
            <w:pPr>
              <w:spacing w:before="6" w:after="0" w:line="140" w:lineRule="exact"/>
              <w:rPr>
                <w:sz w:val="14"/>
                <w:szCs w:val="14"/>
              </w:rPr>
            </w:pPr>
          </w:p>
          <w:p w:rsidR="00697AAF" w:rsidRDefault="008E38E5">
            <w:pPr>
              <w:spacing w:after="0" w:line="240" w:lineRule="auto"/>
              <w:ind w:left="682" w:right="-20"/>
              <w:rPr>
                <w:rFonts w:ascii="Arial" w:eastAsia="Arial" w:hAnsi="Arial" w:cs="Arial"/>
                <w:sz w:val="20"/>
                <w:szCs w:val="20"/>
              </w:rPr>
            </w:pPr>
            <w:r>
              <w:rPr>
                <w:rFonts w:ascii="Arial" w:eastAsia="Arial" w:hAnsi="Arial" w:cs="Arial"/>
                <w:sz w:val="20"/>
                <w:szCs w:val="20"/>
              </w:rPr>
              <w:t>Chrome</w:t>
            </w:r>
            <w:r>
              <w:rPr>
                <w:rFonts w:ascii="Arial" w:eastAsia="Arial" w:hAnsi="Arial" w:cs="Arial"/>
                <w:spacing w:val="-1"/>
                <w:sz w:val="20"/>
                <w:szCs w:val="20"/>
              </w:rPr>
              <w:t xml:space="preserve"> </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z w:val="20"/>
                <w:szCs w:val="20"/>
              </w:rPr>
              <w:t>Metal</w:t>
            </w:r>
            <w:r>
              <w:rPr>
                <w:rFonts w:ascii="Arial" w:eastAsia="Arial" w:hAnsi="Arial" w:cs="Arial"/>
                <w:spacing w:val="-1"/>
                <w:sz w:val="20"/>
                <w:szCs w:val="20"/>
              </w:rPr>
              <w:t xml:space="preserve"> </w:t>
            </w:r>
            <w:r>
              <w:rPr>
                <w:rFonts w:ascii="Arial" w:eastAsia="Arial" w:hAnsi="Arial" w:cs="Arial"/>
                <w:sz w:val="20"/>
                <w:szCs w:val="20"/>
              </w:rPr>
              <w:t>Obje</w:t>
            </w:r>
            <w:r>
              <w:rPr>
                <w:rFonts w:ascii="Arial" w:eastAsia="Arial" w:hAnsi="Arial" w:cs="Arial"/>
                <w:spacing w:val="1"/>
                <w:sz w:val="20"/>
                <w:szCs w:val="20"/>
              </w:rPr>
              <w:t>c</w:t>
            </w:r>
            <w:r>
              <w:rPr>
                <w:rFonts w:ascii="Arial" w:eastAsia="Arial" w:hAnsi="Arial" w:cs="Arial"/>
                <w:sz w:val="20"/>
                <w:szCs w:val="20"/>
              </w:rPr>
              <w:t>ts</w:t>
            </w:r>
          </w:p>
        </w:tc>
        <w:tc>
          <w:tcPr>
            <w:tcW w:w="3566" w:type="dxa"/>
            <w:tcBorders>
              <w:top w:val="single" w:sz="4" w:space="0" w:color="000000"/>
              <w:left w:val="single" w:sz="4" w:space="0" w:color="000000"/>
              <w:bottom w:val="single" w:sz="4" w:space="0" w:color="000000"/>
              <w:right w:val="single" w:sz="4" w:space="0" w:color="000000"/>
            </w:tcBorders>
            <w:tcPrChange w:id="76" w:author="Tim Race" w:date="2013-08-07T12:03:00Z">
              <w:tcPr>
                <w:tcW w:w="3420" w:type="dxa"/>
                <w:tcBorders>
                  <w:top w:val="single" w:sz="4" w:space="0" w:color="000000"/>
                  <w:left w:val="single" w:sz="4" w:space="0" w:color="000000"/>
                  <w:bottom w:val="single" w:sz="4" w:space="0" w:color="000000"/>
                  <w:right w:val="single" w:sz="4" w:space="0" w:color="000000"/>
                </w:tcBorders>
              </w:tcPr>
            </w:tcPrChange>
          </w:tcPr>
          <w:p w:rsidR="00697AAF" w:rsidRDefault="00697AAF">
            <w:pPr>
              <w:spacing w:before="6" w:after="0" w:line="140" w:lineRule="exact"/>
              <w:rPr>
                <w:sz w:val="14"/>
                <w:szCs w:val="14"/>
              </w:rPr>
            </w:pPr>
          </w:p>
          <w:p w:rsidR="00697AAF" w:rsidRDefault="008E38E5">
            <w:pPr>
              <w:spacing w:after="0" w:line="240" w:lineRule="auto"/>
              <w:ind w:left="1412" w:right="1394"/>
              <w:jc w:val="center"/>
              <w:rPr>
                <w:rFonts w:ascii="Arial" w:eastAsia="Arial" w:hAnsi="Arial" w:cs="Arial"/>
                <w:sz w:val="20"/>
                <w:szCs w:val="20"/>
              </w:rPr>
            </w:pPr>
            <w:r>
              <w:rPr>
                <w:rFonts w:ascii="Arial" w:eastAsia="Arial" w:hAnsi="Arial" w:cs="Arial"/>
                <w:sz w:val="20"/>
                <w:szCs w:val="20"/>
              </w:rPr>
              <w:t>100%</w:t>
            </w:r>
          </w:p>
        </w:tc>
      </w:tr>
      <w:tr w:rsidR="00697AAF" w:rsidTr="00FB4635">
        <w:trPr>
          <w:trHeight w:hRule="exact" w:val="360"/>
          <w:trPrChange w:id="77" w:author="Tim Race" w:date="2013-08-07T12:03:00Z">
            <w:trPr>
              <w:trHeight w:hRule="exact" w:val="360"/>
            </w:trPr>
          </w:trPrChange>
        </w:trPr>
        <w:tc>
          <w:tcPr>
            <w:tcW w:w="7166" w:type="dxa"/>
            <w:gridSpan w:val="2"/>
            <w:tcBorders>
              <w:top w:val="single" w:sz="4" w:space="0" w:color="000000"/>
              <w:left w:val="single" w:sz="4" w:space="0" w:color="000000"/>
              <w:bottom w:val="single" w:sz="4" w:space="0" w:color="000000"/>
              <w:right w:val="single" w:sz="4" w:space="0" w:color="000000"/>
            </w:tcBorders>
            <w:tcPrChange w:id="78" w:author="Tim Race" w:date="2013-08-07T12:03:00Z">
              <w:tcPr>
                <w:tcW w:w="7020" w:type="dxa"/>
                <w:gridSpan w:val="2"/>
                <w:tcBorders>
                  <w:top w:val="single" w:sz="4" w:space="0" w:color="000000"/>
                  <w:left w:val="single" w:sz="4" w:space="0" w:color="000000"/>
                  <w:bottom w:val="single" w:sz="4" w:space="0" w:color="000000"/>
                  <w:right w:val="single" w:sz="4" w:space="0" w:color="000000"/>
                </w:tcBorders>
              </w:tcPr>
            </w:tcPrChange>
          </w:tcPr>
          <w:p w:rsidR="00697AAF" w:rsidRDefault="008E38E5">
            <w:pPr>
              <w:spacing w:before="57" w:after="0" w:line="240" w:lineRule="auto"/>
              <w:ind w:left="102" w:right="-20"/>
              <w:rPr>
                <w:rFonts w:ascii="Arial" w:eastAsia="Arial" w:hAnsi="Arial" w:cs="Arial"/>
                <w:sz w:val="20"/>
                <w:szCs w:val="20"/>
              </w:rPr>
            </w:pPr>
            <w:r>
              <w:rPr>
                <w:rFonts w:ascii="Arial" w:eastAsia="Arial" w:hAnsi="Arial" w:cs="Arial"/>
                <w:i/>
                <w:sz w:val="20"/>
                <w:szCs w:val="20"/>
              </w:rPr>
              <w:t>* Signal pri</w:t>
            </w:r>
            <w:r>
              <w:rPr>
                <w:rFonts w:ascii="Arial" w:eastAsia="Arial" w:hAnsi="Arial" w:cs="Arial"/>
                <w:i/>
                <w:spacing w:val="-1"/>
                <w:sz w:val="20"/>
                <w:szCs w:val="20"/>
              </w:rPr>
              <w:t>m</w:t>
            </w:r>
            <w:r>
              <w:rPr>
                <w:rFonts w:ascii="Arial" w:eastAsia="Arial" w:hAnsi="Arial" w:cs="Arial"/>
                <w:i/>
                <w:sz w:val="20"/>
                <w:szCs w:val="20"/>
              </w:rPr>
              <w:t>arily</w:t>
            </w:r>
            <w:r>
              <w:rPr>
                <w:rFonts w:ascii="Arial" w:eastAsia="Arial" w:hAnsi="Arial" w:cs="Arial"/>
                <w:i/>
                <w:spacing w:val="-2"/>
                <w:sz w:val="20"/>
                <w:szCs w:val="20"/>
              </w:rPr>
              <w:t xml:space="preserve"> </w:t>
            </w:r>
            <w:r>
              <w:rPr>
                <w:rFonts w:ascii="Arial" w:eastAsia="Arial" w:hAnsi="Arial" w:cs="Arial"/>
                <w:i/>
                <w:sz w:val="20"/>
                <w:szCs w:val="20"/>
              </w:rPr>
              <w:t>re</w:t>
            </w:r>
            <w:r>
              <w:rPr>
                <w:rFonts w:ascii="Arial" w:eastAsia="Arial" w:hAnsi="Arial" w:cs="Arial"/>
                <w:i/>
                <w:spacing w:val="-1"/>
                <w:sz w:val="20"/>
                <w:szCs w:val="20"/>
              </w:rPr>
              <w:t>d</w:t>
            </w:r>
            <w:r>
              <w:rPr>
                <w:rFonts w:ascii="Arial" w:eastAsia="Arial" w:hAnsi="Arial" w:cs="Arial"/>
                <w:i/>
                <w:sz w:val="20"/>
                <w:szCs w:val="20"/>
              </w:rPr>
              <w:t>uced</w:t>
            </w:r>
            <w:r>
              <w:rPr>
                <w:rFonts w:ascii="Arial" w:eastAsia="Arial" w:hAnsi="Arial" w:cs="Arial"/>
                <w:i/>
                <w:spacing w:val="-2"/>
                <w:sz w:val="20"/>
                <w:szCs w:val="20"/>
              </w:rPr>
              <w:t xml:space="preserve"> </w:t>
            </w:r>
            <w:r>
              <w:rPr>
                <w:rFonts w:ascii="Arial" w:eastAsia="Arial" w:hAnsi="Arial" w:cs="Arial"/>
                <w:i/>
                <w:sz w:val="20"/>
                <w:szCs w:val="20"/>
              </w:rPr>
              <w:t>by refl</w:t>
            </w:r>
            <w:r>
              <w:rPr>
                <w:rFonts w:ascii="Arial" w:eastAsia="Arial" w:hAnsi="Arial" w:cs="Arial"/>
                <w:i/>
                <w:spacing w:val="-1"/>
                <w:sz w:val="20"/>
                <w:szCs w:val="20"/>
              </w:rPr>
              <w:t>e</w:t>
            </w:r>
            <w:r>
              <w:rPr>
                <w:rFonts w:ascii="Arial" w:eastAsia="Arial" w:hAnsi="Arial" w:cs="Arial"/>
                <w:i/>
                <w:spacing w:val="1"/>
                <w:sz w:val="20"/>
                <w:szCs w:val="20"/>
              </w:rPr>
              <w:t>c</w:t>
            </w:r>
            <w:r>
              <w:rPr>
                <w:rFonts w:ascii="Arial" w:eastAsia="Arial" w:hAnsi="Arial" w:cs="Arial"/>
                <w:i/>
                <w:sz w:val="20"/>
                <w:szCs w:val="20"/>
              </w:rPr>
              <w:t xml:space="preserve">tion </w:t>
            </w:r>
            <w:r>
              <w:rPr>
                <w:rFonts w:ascii="Arial" w:eastAsia="Arial" w:hAnsi="Arial" w:cs="Arial"/>
                <w:i/>
                <w:spacing w:val="-1"/>
                <w:sz w:val="20"/>
                <w:szCs w:val="20"/>
              </w:rPr>
              <w:t>i</w:t>
            </w:r>
            <w:r>
              <w:rPr>
                <w:rFonts w:ascii="Arial" w:eastAsia="Arial" w:hAnsi="Arial" w:cs="Arial"/>
                <w:i/>
                <w:sz w:val="20"/>
                <w:szCs w:val="20"/>
              </w:rPr>
              <w:t>n dir</w:t>
            </w:r>
            <w:r>
              <w:rPr>
                <w:rFonts w:ascii="Arial" w:eastAsia="Arial" w:hAnsi="Arial" w:cs="Arial"/>
                <w:i/>
                <w:spacing w:val="-1"/>
                <w:sz w:val="20"/>
                <w:szCs w:val="20"/>
              </w:rPr>
              <w:t>e</w:t>
            </w:r>
            <w:r>
              <w:rPr>
                <w:rFonts w:ascii="Arial" w:eastAsia="Arial" w:hAnsi="Arial" w:cs="Arial"/>
                <w:i/>
                <w:sz w:val="20"/>
                <w:szCs w:val="20"/>
              </w:rPr>
              <w:t>ction of travel</w:t>
            </w:r>
          </w:p>
        </w:tc>
      </w:tr>
    </w:tbl>
    <w:p w:rsidR="00697AAF" w:rsidRDefault="00697AAF">
      <w:pPr>
        <w:spacing w:before="14" w:after="0" w:line="220" w:lineRule="exact"/>
      </w:pPr>
    </w:p>
    <w:p w:rsidR="00697AAF" w:rsidRDefault="008E38E5">
      <w:pPr>
        <w:spacing w:before="34" w:after="0" w:line="240" w:lineRule="auto"/>
        <w:ind w:left="1580" w:right="-20"/>
        <w:rPr>
          <w:rFonts w:ascii="Arial" w:eastAsia="Arial" w:hAnsi="Arial" w:cs="Arial"/>
          <w:sz w:val="20"/>
          <w:szCs w:val="20"/>
        </w:rPr>
      </w:pPr>
      <w:r>
        <w:rPr>
          <w:rFonts w:ascii="Arial" w:eastAsia="Arial" w:hAnsi="Arial" w:cs="Arial"/>
          <w:b/>
          <w:bCs/>
          <w:sz w:val="20"/>
          <w:szCs w:val="20"/>
        </w:rPr>
        <w:t>Figure 1: Inf</w:t>
      </w:r>
      <w:r>
        <w:rPr>
          <w:rFonts w:ascii="Arial" w:eastAsia="Arial" w:hAnsi="Arial" w:cs="Arial"/>
          <w:b/>
          <w:bCs/>
          <w:spacing w:val="-1"/>
          <w:sz w:val="20"/>
          <w:szCs w:val="20"/>
        </w:rPr>
        <w:t>r</w:t>
      </w:r>
      <w:r>
        <w:rPr>
          <w:rFonts w:ascii="Arial" w:eastAsia="Arial" w:hAnsi="Arial" w:cs="Arial"/>
          <w:b/>
          <w:bCs/>
          <w:sz w:val="20"/>
          <w:szCs w:val="20"/>
        </w:rPr>
        <w:t>astr</w:t>
      </w:r>
      <w:r>
        <w:rPr>
          <w:rFonts w:ascii="Arial" w:eastAsia="Arial" w:hAnsi="Arial" w:cs="Arial"/>
          <w:b/>
          <w:bCs/>
          <w:spacing w:val="-1"/>
          <w:sz w:val="20"/>
          <w:szCs w:val="20"/>
        </w:rPr>
        <w:t>u</w:t>
      </w:r>
      <w:r>
        <w:rPr>
          <w:rFonts w:ascii="Arial" w:eastAsia="Arial" w:hAnsi="Arial" w:cs="Arial"/>
          <w:b/>
          <w:bCs/>
          <w:sz w:val="20"/>
          <w:szCs w:val="20"/>
        </w:rPr>
        <w:t>ct</w:t>
      </w:r>
      <w:r>
        <w:rPr>
          <w:rFonts w:ascii="Arial" w:eastAsia="Arial" w:hAnsi="Arial" w:cs="Arial"/>
          <w:b/>
          <w:bCs/>
          <w:spacing w:val="-1"/>
          <w:sz w:val="20"/>
          <w:szCs w:val="20"/>
        </w:rPr>
        <w:t>u</w:t>
      </w:r>
      <w:r>
        <w:rPr>
          <w:rFonts w:ascii="Arial" w:eastAsia="Arial" w:hAnsi="Arial" w:cs="Arial"/>
          <w:b/>
          <w:bCs/>
          <w:sz w:val="20"/>
          <w:szCs w:val="20"/>
        </w:rPr>
        <w:t xml:space="preserve">re </w:t>
      </w:r>
      <w:r>
        <w:rPr>
          <w:rFonts w:ascii="Arial" w:eastAsia="Arial" w:hAnsi="Arial" w:cs="Arial"/>
          <w:b/>
          <w:bCs/>
          <w:spacing w:val="-1"/>
          <w:sz w:val="20"/>
          <w:szCs w:val="20"/>
        </w:rPr>
        <w:t>M</w:t>
      </w:r>
      <w:r>
        <w:rPr>
          <w:rFonts w:ascii="Arial" w:eastAsia="Arial" w:hAnsi="Arial" w:cs="Arial"/>
          <w:b/>
          <w:bCs/>
          <w:sz w:val="20"/>
          <w:szCs w:val="20"/>
        </w:rPr>
        <w:t xml:space="preserve">aterial and </w:t>
      </w:r>
      <w:r>
        <w:rPr>
          <w:rFonts w:ascii="Arial" w:eastAsia="Arial" w:hAnsi="Arial" w:cs="Arial"/>
          <w:b/>
          <w:bCs/>
          <w:spacing w:val="-2"/>
          <w:sz w:val="20"/>
          <w:szCs w:val="20"/>
        </w:rPr>
        <w:t>S</w:t>
      </w:r>
      <w:r>
        <w:rPr>
          <w:rFonts w:ascii="Arial" w:eastAsia="Arial" w:hAnsi="Arial" w:cs="Arial"/>
          <w:b/>
          <w:bCs/>
          <w:sz w:val="20"/>
          <w:szCs w:val="20"/>
        </w:rPr>
        <w:t>ignal Strength</w:t>
      </w:r>
    </w:p>
    <w:p w:rsidR="00697AAF" w:rsidRDefault="00697AAF">
      <w:pPr>
        <w:spacing w:after="0"/>
        <w:sectPr w:rsidR="00697AAF">
          <w:pgSz w:w="12240" w:h="15840"/>
          <w:pgMar w:top="1380" w:right="1660" w:bottom="760" w:left="1660" w:header="720" w:footer="569" w:gutter="0"/>
          <w:cols w:space="720"/>
        </w:sectPr>
      </w:pPr>
    </w:p>
    <w:p w:rsidR="00697AAF" w:rsidRDefault="00697AAF">
      <w:pPr>
        <w:spacing w:before="8" w:after="0" w:line="120" w:lineRule="exact"/>
        <w:rPr>
          <w:sz w:val="12"/>
          <w:szCs w:val="12"/>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8E38E5">
      <w:pPr>
        <w:spacing w:after="0" w:line="474" w:lineRule="exact"/>
        <w:ind w:left="500" w:right="-20"/>
        <w:rPr>
          <w:rFonts w:ascii="Tahoma" w:eastAsia="Tahoma" w:hAnsi="Tahoma" w:cs="Tahoma"/>
          <w:sz w:val="40"/>
          <w:szCs w:val="40"/>
        </w:rPr>
      </w:pPr>
      <w:r>
        <w:rPr>
          <w:rFonts w:ascii="Tahoma" w:eastAsia="Tahoma" w:hAnsi="Tahoma" w:cs="Tahoma"/>
          <w:position w:val="-1"/>
          <w:sz w:val="40"/>
          <w:szCs w:val="40"/>
        </w:rPr>
        <w:t>III.</w:t>
      </w:r>
      <w:r>
        <w:rPr>
          <w:rFonts w:ascii="Tahoma" w:eastAsia="Tahoma" w:hAnsi="Tahoma" w:cs="Tahoma"/>
          <w:spacing w:val="-6"/>
          <w:position w:val="-1"/>
          <w:sz w:val="40"/>
          <w:szCs w:val="40"/>
        </w:rPr>
        <w:t xml:space="preserve"> </w:t>
      </w:r>
      <w:r>
        <w:rPr>
          <w:rFonts w:ascii="Tahoma" w:eastAsia="Tahoma" w:hAnsi="Tahoma" w:cs="Tahoma"/>
          <w:spacing w:val="-3"/>
          <w:position w:val="-1"/>
          <w:sz w:val="40"/>
          <w:szCs w:val="40"/>
        </w:rPr>
        <w:t>I</w:t>
      </w:r>
      <w:r>
        <w:rPr>
          <w:rFonts w:ascii="Tahoma" w:eastAsia="Tahoma" w:hAnsi="Tahoma" w:cs="Tahoma"/>
          <w:position w:val="-1"/>
          <w:sz w:val="40"/>
          <w:szCs w:val="40"/>
        </w:rPr>
        <w:t>n-</w:t>
      </w:r>
      <w:r>
        <w:rPr>
          <w:rFonts w:ascii="Tahoma" w:eastAsia="Tahoma" w:hAnsi="Tahoma" w:cs="Tahoma"/>
          <w:spacing w:val="2"/>
          <w:position w:val="-1"/>
          <w:sz w:val="40"/>
          <w:szCs w:val="40"/>
        </w:rPr>
        <w:t>B</w:t>
      </w:r>
      <w:r>
        <w:rPr>
          <w:rFonts w:ascii="Tahoma" w:eastAsia="Tahoma" w:hAnsi="Tahoma" w:cs="Tahoma"/>
          <w:position w:val="-1"/>
          <w:sz w:val="40"/>
          <w:szCs w:val="40"/>
        </w:rPr>
        <w:t>uilding</w:t>
      </w:r>
      <w:r>
        <w:rPr>
          <w:rFonts w:ascii="Tahoma" w:eastAsia="Tahoma" w:hAnsi="Tahoma" w:cs="Tahoma"/>
          <w:spacing w:val="-19"/>
          <w:position w:val="-1"/>
          <w:sz w:val="40"/>
          <w:szCs w:val="40"/>
        </w:rPr>
        <w:t xml:space="preserve"> </w:t>
      </w:r>
      <w:r>
        <w:rPr>
          <w:rFonts w:ascii="Tahoma" w:eastAsia="Tahoma" w:hAnsi="Tahoma" w:cs="Tahoma"/>
          <w:spacing w:val="2"/>
          <w:position w:val="-1"/>
          <w:sz w:val="40"/>
          <w:szCs w:val="40"/>
        </w:rPr>
        <w:t>S</w:t>
      </w:r>
      <w:r>
        <w:rPr>
          <w:rFonts w:ascii="Tahoma" w:eastAsia="Tahoma" w:hAnsi="Tahoma" w:cs="Tahoma"/>
          <w:position w:val="-1"/>
          <w:sz w:val="40"/>
          <w:szCs w:val="40"/>
        </w:rPr>
        <w:t>olutions</w:t>
      </w:r>
    </w:p>
    <w:p w:rsidR="00697AAF" w:rsidRDefault="00697AAF">
      <w:pPr>
        <w:spacing w:before="20" w:after="0" w:line="220" w:lineRule="exact"/>
      </w:pPr>
    </w:p>
    <w:p w:rsidR="00697AAF" w:rsidRDefault="008E38E5">
      <w:pPr>
        <w:spacing w:after="0" w:line="360" w:lineRule="auto"/>
        <w:ind w:left="1580" w:right="78"/>
        <w:jc w:val="both"/>
        <w:rPr>
          <w:rFonts w:ascii="Arial Narrow" w:eastAsia="Arial Narrow" w:hAnsi="Arial Narrow" w:cs="Arial Narrow"/>
          <w:sz w:val="24"/>
          <w:szCs w:val="24"/>
        </w:rPr>
      </w:pPr>
      <w:r>
        <w:rPr>
          <w:rFonts w:ascii="Arial Narrow" w:eastAsia="Arial Narrow" w:hAnsi="Arial Narrow" w:cs="Arial Narrow"/>
          <w:sz w:val="24"/>
          <w:szCs w:val="24"/>
        </w:rPr>
        <w:t>Once the site survey has been complet</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d, alternative connection </w:t>
      </w:r>
      <w:r>
        <w:rPr>
          <w:rFonts w:ascii="Arial Narrow" w:eastAsia="Arial Narrow" w:hAnsi="Arial Narrow" w:cs="Arial Narrow"/>
          <w:spacing w:val="2"/>
          <w:sz w:val="24"/>
          <w:szCs w:val="24"/>
        </w:rPr>
        <w:t>m</w:t>
      </w:r>
      <w:r>
        <w:rPr>
          <w:rFonts w:ascii="Arial Narrow" w:eastAsia="Arial Narrow" w:hAnsi="Arial Narrow" w:cs="Arial Narrow"/>
          <w:sz w:val="24"/>
          <w:szCs w:val="24"/>
        </w:rPr>
        <w:t>ethods should be considered. Complian</w:t>
      </w:r>
      <w:r>
        <w:rPr>
          <w:rFonts w:ascii="Arial Narrow" w:eastAsia="Arial Narrow" w:hAnsi="Arial Narrow" w:cs="Arial Narrow"/>
          <w:spacing w:val="1"/>
          <w:sz w:val="24"/>
          <w:szCs w:val="24"/>
        </w:rPr>
        <w:t>c</w:t>
      </w:r>
      <w:r>
        <w:rPr>
          <w:rFonts w:ascii="Arial Narrow" w:eastAsia="Arial Narrow" w:hAnsi="Arial Narrow" w:cs="Arial Narrow"/>
          <w:sz w:val="24"/>
          <w:szCs w:val="24"/>
        </w:rPr>
        <w:t>e with regulat</w:t>
      </w:r>
      <w:r>
        <w:rPr>
          <w:rFonts w:ascii="Arial Narrow" w:eastAsia="Arial Narrow" w:hAnsi="Arial Narrow" w:cs="Arial Narrow"/>
          <w:spacing w:val="1"/>
          <w:sz w:val="24"/>
          <w:szCs w:val="24"/>
        </w:rPr>
        <w:t>i</w:t>
      </w:r>
      <w:r>
        <w:rPr>
          <w:rFonts w:ascii="Arial Narrow" w:eastAsia="Arial Narrow" w:hAnsi="Arial Narrow" w:cs="Arial Narrow"/>
          <w:sz w:val="24"/>
          <w:szCs w:val="24"/>
        </w:rPr>
        <w:t>ons of the FCC or other appropria</w:t>
      </w:r>
      <w:r>
        <w:rPr>
          <w:rFonts w:ascii="Arial Narrow" w:eastAsia="Arial Narrow" w:hAnsi="Arial Narrow" w:cs="Arial Narrow"/>
          <w:spacing w:val="2"/>
          <w:sz w:val="24"/>
          <w:szCs w:val="24"/>
        </w:rPr>
        <w:t>t</w:t>
      </w:r>
      <w:r>
        <w:rPr>
          <w:rFonts w:ascii="Arial Narrow" w:eastAsia="Arial Narrow" w:hAnsi="Arial Narrow" w:cs="Arial Narrow"/>
          <w:sz w:val="24"/>
          <w:szCs w:val="24"/>
        </w:rPr>
        <w:t xml:space="preserve">e regulatory group and approval by the </w:t>
      </w:r>
      <w:r>
        <w:rPr>
          <w:rFonts w:ascii="Arial Narrow" w:eastAsia="Arial Narrow" w:hAnsi="Arial Narrow" w:cs="Arial Narrow"/>
          <w:spacing w:val="1"/>
          <w:sz w:val="24"/>
          <w:szCs w:val="24"/>
        </w:rPr>
        <w:t>c</w:t>
      </w:r>
      <w:r>
        <w:rPr>
          <w:rFonts w:ascii="Arial Narrow" w:eastAsia="Arial Narrow" w:hAnsi="Arial Narrow" w:cs="Arial Narrow"/>
          <w:sz w:val="24"/>
          <w:szCs w:val="24"/>
        </w:rPr>
        <w:t>arrier</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should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well</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thou</w:t>
      </w:r>
      <w:r>
        <w:rPr>
          <w:rFonts w:ascii="Arial Narrow" w:eastAsia="Arial Narrow" w:hAnsi="Arial Narrow" w:cs="Arial Narrow"/>
          <w:spacing w:val="1"/>
          <w:sz w:val="24"/>
          <w:szCs w:val="24"/>
        </w:rPr>
        <w:t>g</w:t>
      </w:r>
      <w:r>
        <w:rPr>
          <w:rFonts w:ascii="Arial Narrow" w:eastAsia="Arial Narrow" w:hAnsi="Arial Narrow" w:cs="Arial Narrow"/>
          <w:sz w:val="24"/>
          <w:szCs w:val="24"/>
        </w:rPr>
        <w:t>ht-out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prior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to installation, testing, or implementation.</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 xml:space="preserve">In building </w:t>
      </w:r>
      <w:r>
        <w:rPr>
          <w:rFonts w:ascii="Arial Narrow" w:eastAsia="Arial Narrow" w:hAnsi="Arial Narrow" w:cs="Arial Narrow"/>
          <w:spacing w:val="1"/>
          <w:sz w:val="24"/>
          <w:szCs w:val="24"/>
        </w:rPr>
        <w:t>c</w:t>
      </w:r>
      <w:r>
        <w:rPr>
          <w:rFonts w:ascii="Arial Narrow" w:eastAsia="Arial Narrow" w:hAnsi="Arial Narrow" w:cs="Arial Narrow"/>
          <w:sz w:val="24"/>
          <w:szCs w:val="24"/>
        </w:rPr>
        <w:t xml:space="preserve">onnection </w:t>
      </w:r>
      <w:r>
        <w:rPr>
          <w:rFonts w:ascii="Arial Narrow" w:eastAsia="Arial Narrow" w:hAnsi="Arial Narrow" w:cs="Arial Narrow"/>
          <w:spacing w:val="1"/>
          <w:sz w:val="24"/>
          <w:szCs w:val="24"/>
        </w:rPr>
        <w:t>s</w:t>
      </w:r>
      <w:r>
        <w:rPr>
          <w:rFonts w:ascii="Arial Narrow" w:eastAsia="Arial Narrow" w:hAnsi="Arial Narrow" w:cs="Arial Narrow"/>
          <w:sz w:val="24"/>
          <w:szCs w:val="24"/>
        </w:rPr>
        <w:t>olutions such as Distributed Antenna System (DAS), Mo</w:t>
      </w:r>
      <w:r>
        <w:rPr>
          <w:rFonts w:ascii="Arial Narrow" w:eastAsia="Arial Narrow" w:hAnsi="Arial Narrow" w:cs="Arial Narrow"/>
          <w:spacing w:val="1"/>
          <w:sz w:val="24"/>
          <w:szCs w:val="24"/>
        </w:rPr>
        <w:t>b</w:t>
      </w:r>
      <w:r>
        <w:rPr>
          <w:rFonts w:ascii="Arial Narrow" w:eastAsia="Arial Narrow" w:hAnsi="Arial Narrow" w:cs="Arial Narrow"/>
          <w:sz w:val="24"/>
          <w:szCs w:val="24"/>
        </w:rPr>
        <w:t>ile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Phone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Repeater and Backhaul </w:t>
      </w:r>
      <w:r>
        <w:rPr>
          <w:rFonts w:ascii="Arial Narrow" w:eastAsia="Arial Narrow" w:hAnsi="Arial Narrow" w:cs="Arial Narrow"/>
          <w:spacing w:val="2"/>
          <w:sz w:val="24"/>
          <w:szCs w:val="24"/>
        </w:rPr>
        <w:t>f</w:t>
      </w:r>
      <w:r>
        <w:rPr>
          <w:rFonts w:ascii="Arial Narrow" w:eastAsia="Arial Narrow" w:hAnsi="Arial Narrow" w:cs="Arial Narrow"/>
          <w:sz w:val="24"/>
          <w:szCs w:val="24"/>
        </w:rPr>
        <w:t>or wireless are described in the following sections.</w:t>
      </w:r>
    </w:p>
    <w:p w:rsidR="00697AAF" w:rsidRDefault="00697AAF">
      <w:pPr>
        <w:spacing w:after="0" w:line="200" w:lineRule="exact"/>
        <w:rPr>
          <w:sz w:val="20"/>
          <w:szCs w:val="20"/>
        </w:rPr>
      </w:pPr>
    </w:p>
    <w:p w:rsidR="00697AAF" w:rsidRDefault="00697AAF">
      <w:pPr>
        <w:spacing w:before="1" w:after="0" w:line="280" w:lineRule="exact"/>
        <w:rPr>
          <w:sz w:val="28"/>
          <w:szCs w:val="28"/>
        </w:rPr>
      </w:pPr>
    </w:p>
    <w:p w:rsidR="00697AAF" w:rsidRDefault="008E38E5">
      <w:pPr>
        <w:spacing w:after="0" w:line="240" w:lineRule="auto"/>
        <w:ind w:left="500" w:right="-20"/>
        <w:rPr>
          <w:rFonts w:ascii="Tahoma" w:eastAsia="Tahoma" w:hAnsi="Tahoma" w:cs="Tahoma"/>
          <w:sz w:val="32"/>
          <w:szCs w:val="32"/>
        </w:rPr>
      </w:pPr>
      <w:r>
        <w:rPr>
          <w:rFonts w:ascii="Arial" w:eastAsia="Arial" w:hAnsi="Arial" w:cs="Arial"/>
          <w:sz w:val="32"/>
          <w:szCs w:val="32"/>
        </w:rPr>
        <w:t>A.</w:t>
      </w:r>
      <w:r>
        <w:rPr>
          <w:rFonts w:ascii="Arial" w:eastAsia="Arial" w:hAnsi="Arial" w:cs="Arial"/>
          <w:spacing w:val="49"/>
          <w:sz w:val="32"/>
          <w:szCs w:val="32"/>
        </w:rPr>
        <w:t xml:space="preserve"> </w:t>
      </w:r>
      <w:r>
        <w:rPr>
          <w:rFonts w:ascii="Tahoma" w:eastAsia="Tahoma" w:hAnsi="Tahoma" w:cs="Tahoma"/>
          <w:sz w:val="32"/>
          <w:szCs w:val="32"/>
        </w:rPr>
        <w:t>Distributed Antenna System (DAS) Solution</w:t>
      </w:r>
    </w:p>
    <w:p w:rsidR="00697AAF" w:rsidRDefault="00697AAF">
      <w:pPr>
        <w:spacing w:before="19" w:after="0" w:line="220" w:lineRule="exact"/>
      </w:pPr>
    </w:p>
    <w:p w:rsidR="00697AAF" w:rsidRDefault="008E38E5">
      <w:pPr>
        <w:spacing w:after="0" w:line="359" w:lineRule="auto"/>
        <w:ind w:left="1580" w:right="79"/>
        <w:jc w:val="both"/>
        <w:rPr>
          <w:rFonts w:ascii="Arial Narrow" w:eastAsia="Arial Narrow" w:hAnsi="Arial Narrow" w:cs="Arial Narrow"/>
          <w:sz w:val="24"/>
          <w:szCs w:val="24"/>
        </w:rPr>
      </w:pPr>
      <w:r>
        <w:rPr>
          <w:rFonts w:ascii="Arial Narrow" w:eastAsia="Arial Narrow" w:hAnsi="Arial Narrow" w:cs="Arial Narrow"/>
          <w:sz w:val="24"/>
          <w:szCs w:val="24"/>
        </w:rPr>
        <w:t>The</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key</w:t>
      </w:r>
      <w:r>
        <w:rPr>
          <w:rFonts w:ascii="Arial Narrow" w:eastAsia="Arial Narrow" w:hAnsi="Arial Narrow" w:cs="Arial Narrow"/>
          <w:spacing w:val="28"/>
          <w:sz w:val="24"/>
          <w:szCs w:val="24"/>
        </w:rPr>
        <w:t xml:space="preserve"> </w:t>
      </w:r>
      <w:r>
        <w:rPr>
          <w:rFonts w:ascii="Arial Narrow" w:eastAsia="Arial Narrow" w:hAnsi="Arial Narrow" w:cs="Arial Narrow"/>
          <w:sz w:val="24"/>
          <w:szCs w:val="24"/>
        </w:rPr>
        <w:t>elements</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DAS</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include</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an</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open</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wireless</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arc</w:t>
      </w:r>
      <w:r>
        <w:rPr>
          <w:rFonts w:ascii="Arial Narrow" w:eastAsia="Arial Narrow" w:hAnsi="Arial Narrow" w:cs="Arial Narrow"/>
          <w:spacing w:val="1"/>
          <w:sz w:val="24"/>
          <w:szCs w:val="24"/>
        </w:rPr>
        <w:t>h</w:t>
      </w:r>
      <w:r>
        <w:rPr>
          <w:rFonts w:ascii="Arial Narrow" w:eastAsia="Arial Narrow" w:hAnsi="Arial Narrow" w:cs="Arial Narrow"/>
          <w:sz w:val="24"/>
          <w:szCs w:val="24"/>
        </w:rPr>
        <w:t>itecture</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that</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provides coverage for areas that ty</w:t>
      </w:r>
      <w:r>
        <w:rPr>
          <w:rFonts w:ascii="Arial Narrow" w:eastAsia="Arial Narrow" w:hAnsi="Arial Narrow" w:cs="Arial Narrow"/>
          <w:spacing w:val="-1"/>
          <w:sz w:val="24"/>
          <w:szCs w:val="24"/>
        </w:rPr>
        <w:t>pi</w:t>
      </w:r>
      <w:r>
        <w:rPr>
          <w:rFonts w:ascii="Arial Narrow" w:eastAsia="Arial Narrow" w:hAnsi="Arial Narrow" w:cs="Arial Narrow"/>
          <w:sz w:val="24"/>
          <w:szCs w:val="24"/>
        </w:rPr>
        <w:t>cally are difficult to reach. These systems can cover an area of several floors to many floors or areas within a complex environment.</w:t>
      </w:r>
    </w:p>
    <w:p w:rsidR="00697AAF" w:rsidRDefault="00697AAF">
      <w:pPr>
        <w:spacing w:before="2" w:after="0" w:line="240" w:lineRule="exact"/>
        <w:rPr>
          <w:sz w:val="24"/>
          <w:szCs w:val="24"/>
        </w:rPr>
      </w:pPr>
    </w:p>
    <w:p w:rsidR="00697AAF" w:rsidRDefault="008E38E5">
      <w:pPr>
        <w:spacing w:after="0" w:line="360" w:lineRule="auto"/>
        <w:ind w:left="1580" w:right="78"/>
        <w:jc w:val="both"/>
        <w:rPr>
          <w:rFonts w:ascii="Arial Narrow" w:eastAsia="Arial Narrow" w:hAnsi="Arial Narrow" w:cs="Arial Narrow"/>
          <w:sz w:val="24"/>
          <w:szCs w:val="24"/>
        </w:rPr>
      </w:pPr>
      <w:r>
        <w:rPr>
          <w:rFonts w:ascii="Arial Narrow" w:eastAsia="Arial Narrow" w:hAnsi="Arial Narrow" w:cs="Arial Narrow"/>
          <w:sz w:val="24"/>
          <w:szCs w:val="24"/>
        </w:rPr>
        <w:t>The system supports all carrier and Wi-Fi transmissions and is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very useful for hospitality properties by improving c</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llular telephone coverage </w:t>
      </w:r>
      <w:r>
        <w:rPr>
          <w:rFonts w:ascii="Arial Narrow" w:eastAsia="Arial Narrow" w:hAnsi="Arial Narrow" w:cs="Arial Narrow"/>
          <w:spacing w:val="2"/>
          <w:sz w:val="24"/>
          <w:szCs w:val="24"/>
        </w:rPr>
        <w:t>f</w:t>
      </w:r>
      <w:r>
        <w:rPr>
          <w:rFonts w:ascii="Arial Narrow" w:eastAsia="Arial Narrow" w:hAnsi="Arial Narrow" w:cs="Arial Narrow"/>
          <w:sz w:val="24"/>
          <w:szCs w:val="24"/>
        </w:rPr>
        <w:t>or guests. The system exte</w:t>
      </w:r>
      <w:r>
        <w:rPr>
          <w:rFonts w:ascii="Arial Narrow" w:eastAsia="Arial Narrow" w:hAnsi="Arial Narrow" w:cs="Arial Narrow"/>
          <w:spacing w:val="-1"/>
          <w:sz w:val="24"/>
          <w:szCs w:val="24"/>
        </w:rPr>
        <w:t>n</w:t>
      </w:r>
      <w:r>
        <w:rPr>
          <w:rFonts w:ascii="Arial Narrow" w:eastAsia="Arial Narrow" w:hAnsi="Arial Narrow" w:cs="Arial Narrow"/>
          <w:sz w:val="24"/>
          <w:szCs w:val="24"/>
        </w:rPr>
        <w:t>ds and propagates external, and in some cases internal, wirele</w:t>
      </w:r>
      <w:r>
        <w:rPr>
          <w:rFonts w:ascii="Arial Narrow" w:eastAsia="Arial Narrow" w:hAnsi="Arial Narrow" w:cs="Arial Narrow"/>
          <w:spacing w:val="1"/>
          <w:sz w:val="24"/>
          <w:szCs w:val="24"/>
        </w:rPr>
        <w:t>s</w:t>
      </w:r>
      <w:r>
        <w:rPr>
          <w:rFonts w:ascii="Arial Narrow" w:eastAsia="Arial Narrow" w:hAnsi="Arial Narrow" w:cs="Arial Narrow"/>
          <w:sz w:val="24"/>
          <w:szCs w:val="24"/>
        </w:rPr>
        <w:t>s signals to provide improved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signal strength and coverage.</w:t>
      </w:r>
    </w:p>
    <w:p w:rsidR="00697AAF" w:rsidRDefault="00697AAF">
      <w:pPr>
        <w:spacing w:before="2" w:after="0" w:line="240" w:lineRule="exact"/>
        <w:rPr>
          <w:sz w:val="24"/>
          <w:szCs w:val="24"/>
        </w:rPr>
      </w:pPr>
    </w:p>
    <w:p w:rsidR="00697AAF" w:rsidRDefault="008E38E5">
      <w:pPr>
        <w:spacing w:after="0" w:line="360" w:lineRule="auto"/>
        <w:ind w:left="1580" w:right="79"/>
        <w:jc w:val="both"/>
        <w:rPr>
          <w:rFonts w:ascii="Arial Narrow" w:eastAsia="Arial Narrow" w:hAnsi="Arial Narrow" w:cs="Arial Narrow"/>
          <w:sz w:val="24"/>
          <w:szCs w:val="24"/>
        </w:rPr>
      </w:pPr>
      <w:r>
        <w:rPr>
          <w:rFonts w:ascii="Arial Narrow" w:eastAsia="Arial Narrow" w:hAnsi="Arial Narrow" w:cs="Arial Narrow"/>
          <w:sz w:val="24"/>
          <w:szCs w:val="24"/>
        </w:rPr>
        <w:t>The</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application</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can</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also</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improve</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hotel</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z w:val="24"/>
          <w:szCs w:val="24"/>
        </w:rPr>
        <w:t>aff</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communications</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when</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using</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wirele</w:t>
      </w:r>
      <w:r>
        <w:rPr>
          <w:rFonts w:ascii="Arial Narrow" w:eastAsia="Arial Narrow" w:hAnsi="Arial Narrow" w:cs="Arial Narrow"/>
          <w:spacing w:val="1"/>
          <w:sz w:val="24"/>
          <w:szCs w:val="24"/>
        </w:rPr>
        <w:t>s</w:t>
      </w:r>
      <w:r>
        <w:rPr>
          <w:rFonts w:ascii="Arial Narrow" w:eastAsia="Arial Narrow" w:hAnsi="Arial Narrow" w:cs="Arial Narrow"/>
          <w:sz w:val="24"/>
          <w:szCs w:val="24"/>
        </w:rPr>
        <w:t xml:space="preserve">s in the 900 </w:t>
      </w:r>
      <w:r>
        <w:rPr>
          <w:rFonts w:ascii="Arial Narrow" w:eastAsia="Arial Narrow" w:hAnsi="Arial Narrow" w:cs="Arial Narrow"/>
          <w:spacing w:val="2"/>
          <w:sz w:val="24"/>
          <w:szCs w:val="24"/>
        </w:rPr>
        <w:t>M</w:t>
      </w:r>
      <w:r>
        <w:rPr>
          <w:rFonts w:ascii="Arial Narrow" w:eastAsia="Arial Narrow" w:hAnsi="Arial Narrow" w:cs="Arial Narrow"/>
          <w:sz w:val="24"/>
          <w:szCs w:val="24"/>
        </w:rPr>
        <w:t>Hz spectrums, as well as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1"/>
          <w:sz w:val="24"/>
          <w:szCs w:val="24"/>
        </w:rPr>
        <w:t>m</w:t>
      </w:r>
      <w:r>
        <w:rPr>
          <w:rFonts w:ascii="Arial Narrow" w:eastAsia="Arial Narrow" w:hAnsi="Arial Narrow" w:cs="Arial Narrow"/>
          <w:sz w:val="24"/>
          <w:szCs w:val="24"/>
        </w:rPr>
        <w:t>prove coverage of wireless telephony or data systems in the 2</w:t>
      </w:r>
      <w:r>
        <w:rPr>
          <w:rFonts w:ascii="Arial Narrow" w:eastAsia="Arial Narrow" w:hAnsi="Arial Narrow" w:cs="Arial Narrow"/>
          <w:spacing w:val="1"/>
          <w:sz w:val="24"/>
          <w:szCs w:val="24"/>
        </w:rPr>
        <w:t>.</w:t>
      </w:r>
      <w:r>
        <w:rPr>
          <w:rFonts w:ascii="Arial Narrow" w:eastAsia="Arial Narrow" w:hAnsi="Arial Narrow" w:cs="Arial Narrow"/>
          <w:sz w:val="24"/>
          <w:szCs w:val="24"/>
        </w:rPr>
        <w:t>4GHz spectrum.</w:t>
      </w:r>
    </w:p>
    <w:p w:rsidR="00697AAF" w:rsidRDefault="00697AAF">
      <w:pPr>
        <w:spacing w:before="1" w:after="0" w:line="240" w:lineRule="exact"/>
        <w:rPr>
          <w:sz w:val="24"/>
          <w:szCs w:val="24"/>
        </w:rPr>
      </w:pPr>
    </w:p>
    <w:p w:rsidR="00697AAF" w:rsidRDefault="008E38E5">
      <w:pPr>
        <w:spacing w:after="0" w:line="360" w:lineRule="auto"/>
        <w:ind w:left="1580" w:right="78"/>
        <w:jc w:val="both"/>
        <w:rPr>
          <w:rFonts w:ascii="Arial Narrow" w:eastAsia="Arial Narrow" w:hAnsi="Arial Narrow" w:cs="Arial Narrow"/>
          <w:sz w:val="24"/>
          <w:szCs w:val="24"/>
        </w:rPr>
      </w:pPr>
      <w:r>
        <w:rPr>
          <w:rFonts w:ascii="Arial Narrow" w:eastAsia="Arial Narrow" w:hAnsi="Arial Narrow" w:cs="Arial Narrow"/>
          <w:sz w:val="24"/>
          <w:szCs w:val="24"/>
        </w:rPr>
        <w:t>Typically, wireless imple</w:t>
      </w:r>
      <w:r>
        <w:rPr>
          <w:rFonts w:ascii="Arial Narrow" w:eastAsia="Arial Narrow" w:hAnsi="Arial Narrow" w:cs="Arial Narrow"/>
          <w:spacing w:val="2"/>
          <w:sz w:val="24"/>
          <w:szCs w:val="24"/>
        </w:rPr>
        <w:t>m</w:t>
      </w:r>
      <w:r>
        <w:rPr>
          <w:rFonts w:ascii="Arial Narrow" w:eastAsia="Arial Narrow" w:hAnsi="Arial Narrow" w:cs="Arial Narrow"/>
          <w:sz w:val="24"/>
          <w:szCs w:val="24"/>
        </w:rPr>
        <w:t>entations are vendor spe</w:t>
      </w:r>
      <w:r>
        <w:rPr>
          <w:rFonts w:ascii="Arial Narrow" w:eastAsia="Arial Narrow" w:hAnsi="Arial Narrow" w:cs="Arial Narrow"/>
          <w:spacing w:val="1"/>
          <w:sz w:val="24"/>
          <w:szCs w:val="24"/>
        </w:rPr>
        <w:t>c</w:t>
      </w:r>
      <w:r>
        <w:rPr>
          <w:rFonts w:ascii="Arial Narrow" w:eastAsia="Arial Narrow" w:hAnsi="Arial Narrow" w:cs="Arial Narrow"/>
          <w:sz w:val="24"/>
          <w:szCs w:val="24"/>
        </w:rPr>
        <w:t>ific and proprietary systems with</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little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in</w:t>
      </w:r>
      <w:r>
        <w:rPr>
          <w:rFonts w:ascii="Arial Narrow" w:eastAsia="Arial Narrow" w:hAnsi="Arial Narrow" w:cs="Arial Narrow"/>
          <w:spacing w:val="2"/>
          <w:sz w:val="24"/>
          <w:szCs w:val="24"/>
        </w:rPr>
        <w:t>t</w:t>
      </w:r>
      <w:r>
        <w:rPr>
          <w:rFonts w:ascii="Arial Narrow" w:eastAsia="Arial Narrow" w:hAnsi="Arial Narrow" w:cs="Arial Narrow"/>
          <w:sz w:val="24"/>
          <w:szCs w:val="24"/>
        </w:rPr>
        <w:t>eroperabilit</w:t>
      </w:r>
      <w:r>
        <w:rPr>
          <w:rFonts w:ascii="Arial Narrow" w:eastAsia="Arial Narrow" w:hAnsi="Arial Narrow" w:cs="Arial Narrow"/>
          <w:spacing w:val="-1"/>
          <w:sz w:val="24"/>
          <w:szCs w:val="24"/>
        </w:rPr>
        <w:t>y</w:t>
      </w:r>
      <w:r>
        <w:rPr>
          <w:rFonts w:ascii="Arial Narrow" w:eastAsia="Arial Narrow" w:hAnsi="Arial Narrow" w:cs="Arial Narrow"/>
          <w:sz w:val="24"/>
          <w:szCs w:val="24"/>
        </w:rPr>
        <w:t>. However, by their natu</w:t>
      </w:r>
      <w:r>
        <w:rPr>
          <w:rFonts w:ascii="Arial Narrow" w:eastAsia="Arial Narrow" w:hAnsi="Arial Narrow" w:cs="Arial Narrow"/>
          <w:spacing w:val="2"/>
          <w:sz w:val="24"/>
          <w:szCs w:val="24"/>
        </w:rPr>
        <w:t>r</w:t>
      </w:r>
      <w:r>
        <w:rPr>
          <w:rFonts w:ascii="Arial Narrow" w:eastAsia="Arial Narrow" w:hAnsi="Arial Narrow" w:cs="Arial Narrow"/>
          <w:sz w:val="24"/>
          <w:szCs w:val="24"/>
        </w:rPr>
        <w:t>e, DAS supports numerous w</w:t>
      </w:r>
      <w:r>
        <w:rPr>
          <w:rFonts w:ascii="Arial Narrow" w:eastAsia="Arial Narrow" w:hAnsi="Arial Narrow" w:cs="Arial Narrow"/>
          <w:spacing w:val="-1"/>
          <w:sz w:val="24"/>
          <w:szCs w:val="24"/>
        </w:rPr>
        <w:t>i</w:t>
      </w:r>
      <w:r>
        <w:rPr>
          <w:rFonts w:ascii="Arial Narrow" w:eastAsia="Arial Narrow" w:hAnsi="Arial Narrow" w:cs="Arial Narrow"/>
          <w:sz w:val="24"/>
          <w:szCs w:val="24"/>
        </w:rPr>
        <w:t>re</w:t>
      </w:r>
      <w:r>
        <w:rPr>
          <w:rFonts w:ascii="Arial Narrow" w:eastAsia="Arial Narrow" w:hAnsi="Arial Narrow" w:cs="Arial Narrow"/>
          <w:spacing w:val="-1"/>
          <w:sz w:val="24"/>
          <w:szCs w:val="24"/>
        </w:rPr>
        <w:t>l</w:t>
      </w:r>
      <w:r>
        <w:rPr>
          <w:rFonts w:ascii="Arial Narrow" w:eastAsia="Arial Narrow" w:hAnsi="Arial Narrow" w:cs="Arial Narrow"/>
          <w:sz w:val="24"/>
          <w:szCs w:val="24"/>
        </w:rPr>
        <w:t>ess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standards</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li</w:t>
      </w:r>
      <w:r>
        <w:rPr>
          <w:rFonts w:ascii="Arial Narrow" w:eastAsia="Arial Narrow" w:hAnsi="Arial Narrow" w:cs="Arial Narrow"/>
          <w:sz w:val="24"/>
          <w:szCs w:val="24"/>
        </w:rPr>
        <w:t>ke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AMPS,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TDMA,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GSM,</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E</w:t>
      </w:r>
      <w:r>
        <w:rPr>
          <w:rFonts w:ascii="Arial Narrow" w:eastAsia="Arial Narrow" w:hAnsi="Arial Narrow" w:cs="Arial Narrow"/>
          <w:spacing w:val="1"/>
          <w:sz w:val="24"/>
          <w:szCs w:val="24"/>
        </w:rPr>
        <w:t>-</w:t>
      </w:r>
      <w:r>
        <w:rPr>
          <w:rFonts w:ascii="Arial Narrow" w:eastAsia="Arial Narrow" w:hAnsi="Arial Narrow" w:cs="Arial Narrow"/>
          <w:sz w:val="24"/>
          <w:szCs w:val="24"/>
        </w:rPr>
        <w:t>GSM,</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CDMA,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WCDMA,</w:t>
      </w:r>
      <w:r>
        <w:rPr>
          <w:rFonts w:ascii="Arial Narrow" w:eastAsia="Arial Narrow" w:hAnsi="Arial Narrow" w:cs="Arial Narrow"/>
          <w:spacing w:val="1"/>
          <w:sz w:val="24"/>
          <w:szCs w:val="24"/>
        </w:rPr>
        <w:t xml:space="preserve"> </w:t>
      </w:r>
      <w:proofErr w:type="spellStart"/>
      <w:r>
        <w:rPr>
          <w:rFonts w:ascii="Arial Narrow" w:eastAsia="Arial Narrow" w:hAnsi="Arial Narrow" w:cs="Arial Narrow"/>
          <w:spacing w:val="-1"/>
          <w:sz w:val="24"/>
          <w:szCs w:val="24"/>
        </w:rPr>
        <w:t>i</w:t>
      </w:r>
      <w:r>
        <w:rPr>
          <w:rFonts w:ascii="Arial Narrow" w:eastAsia="Arial Narrow" w:hAnsi="Arial Narrow" w:cs="Arial Narrow"/>
          <w:sz w:val="24"/>
          <w:szCs w:val="24"/>
        </w:rPr>
        <w:t>DEN</w:t>
      </w:r>
      <w:proofErr w:type="spellEnd"/>
      <w:r>
        <w:rPr>
          <w:rFonts w:ascii="Arial Narrow" w:eastAsia="Arial Narrow" w:hAnsi="Arial Narrow" w:cs="Arial Narrow"/>
          <w:sz w:val="24"/>
          <w:szCs w:val="24"/>
        </w:rPr>
        <w:t xml:space="preserve"> and WLAN,</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operate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in</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sta</w:t>
      </w:r>
      <w:r>
        <w:rPr>
          <w:rFonts w:ascii="Arial Narrow" w:eastAsia="Arial Narrow" w:hAnsi="Arial Narrow" w:cs="Arial Narrow"/>
          <w:spacing w:val="1"/>
          <w:sz w:val="24"/>
          <w:szCs w:val="24"/>
        </w:rPr>
        <w:t>n</w:t>
      </w:r>
      <w:r>
        <w:rPr>
          <w:rFonts w:ascii="Arial Narrow" w:eastAsia="Arial Narrow" w:hAnsi="Arial Narrow" w:cs="Arial Narrow"/>
          <w:sz w:val="24"/>
          <w:szCs w:val="24"/>
        </w:rPr>
        <w:t>dard</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radio</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frequencies</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in</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5"/>
          <w:sz w:val="24"/>
          <w:szCs w:val="24"/>
        </w:rPr>
        <w:t xml:space="preserve"> </w:t>
      </w:r>
      <w:r>
        <w:rPr>
          <w:rFonts w:ascii="Arial Narrow" w:eastAsia="Arial Narrow" w:hAnsi="Arial Narrow" w:cs="Arial Narrow"/>
          <w:sz w:val="24"/>
          <w:szCs w:val="24"/>
        </w:rPr>
        <w:t>range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800MHz</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through</w:t>
      </w:r>
    </w:p>
    <w:p w:rsidR="00697AAF" w:rsidRDefault="008E38E5">
      <w:pPr>
        <w:spacing w:before="1" w:after="0" w:line="240" w:lineRule="auto"/>
        <w:ind w:left="1580" w:right="6387"/>
        <w:jc w:val="both"/>
        <w:rPr>
          <w:rFonts w:ascii="Arial Narrow" w:eastAsia="Arial Narrow" w:hAnsi="Arial Narrow" w:cs="Arial Narrow"/>
          <w:sz w:val="24"/>
          <w:szCs w:val="24"/>
        </w:rPr>
      </w:pPr>
      <w:r>
        <w:rPr>
          <w:rFonts w:ascii="Arial Narrow" w:eastAsia="Arial Narrow" w:hAnsi="Arial Narrow" w:cs="Arial Narrow"/>
          <w:sz w:val="24"/>
          <w:szCs w:val="24"/>
        </w:rPr>
        <w:t>2500MHz.</w:t>
      </w:r>
    </w:p>
    <w:p w:rsidR="00697AAF" w:rsidRDefault="00697AAF">
      <w:pPr>
        <w:spacing w:after="0"/>
        <w:jc w:val="both"/>
        <w:sectPr w:rsidR="00697AAF">
          <w:pgSz w:w="12240" w:h="15840"/>
          <w:pgMar w:top="1380" w:right="1660" w:bottom="760" w:left="1660" w:header="720" w:footer="569" w:gutter="0"/>
          <w:cols w:space="720"/>
        </w:sectPr>
      </w:pPr>
    </w:p>
    <w:p w:rsidR="00697AAF" w:rsidRDefault="00697AAF">
      <w:pPr>
        <w:spacing w:before="1" w:after="0" w:line="180" w:lineRule="exact"/>
        <w:rPr>
          <w:sz w:val="18"/>
          <w:szCs w:val="18"/>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8E38E5">
      <w:pPr>
        <w:spacing w:before="19" w:after="0" w:line="240" w:lineRule="auto"/>
        <w:ind w:left="500" w:right="-20"/>
        <w:rPr>
          <w:rFonts w:ascii="Tahoma" w:eastAsia="Tahoma" w:hAnsi="Tahoma" w:cs="Tahoma"/>
          <w:sz w:val="24"/>
          <w:szCs w:val="24"/>
        </w:rPr>
      </w:pPr>
      <w:r>
        <w:rPr>
          <w:rFonts w:ascii="Tahoma" w:eastAsia="Tahoma" w:hAnsi="Tahoma" w:cs="Tahoma"/>
          <w:b/>
          <w:bCs/>
          <w:sz w:val="24"/>
          <w:szCs w:val="24"/>
        </w:rPr>
        <w:t>1. Active DAS</w:t>
      </w:r>
    </w:p>
    <w:p w:rsidR="00697AAF" w:rsidRDefault="00697AAF">
      <w:pPr>
        <w:spacing w:before="4" w:after="0" w:line="180" w:lineRule="exact"/>
        <w:rPr>
          <w:sz w:val="18"/>
          <w:szCs w:val="18"/>
        </w:rPr>
      </w:pPr>
    </w:p>
    <w:p w:rsidR="00697AAF" w:rsidRDefault="00697AAF">
      <w:pPr>
        <w:spacing w:after="0" w:line="200" w:lineRule="exact"/>
        <w:rPr>
          <w:sz w:val="20"/>
          <w:szCs w:val="20"/>
        </w:rPr>
      </w:pPr>
    </w:p>
    <w:p w:rsidR="00697AAF" w:rsidRDefault="008E38E5">
      <w:pPr>
        <w:spacing w:after="0" w:line="360" w:lineRule="auto"/>
        <w:ind w:left="1580" w:right="80"/>
        <w:jc w:val="both"/>
        <w:rPr>
          <w:rFonts w:ascii="Arial Narrow" w:eastAsia="Arial Narrow" w:hAnsi="Arial Narrow" w:cs="Arial Narrow"/>
          <w:sz w:val="24"/>
          <w:szCs w:val="24"/>
        </w:rPr>
      </w:pPr>
      <w:r>
        <w:rPr>
          <w:rFonts w:ascii="Arial Narrow" w:eastAsia="Arial Narrow" w:hAnsi="Arial Narrow" w:cs="Arial Narrow"/>
          <w:sz w:val="24"/>
          <w:szCs w:val="24"/>
        </w:rPr>
        <w:t>Wireless</w:t>
      </w:r>
      <w:r>
        <w:rPr>
          <w:rFonts w:ascii="Arial Narrow" w:eastAsia="Arial Narrow" w:hAnsi="Arial Narrow" w:cs="Arial Narrow"/>
          <w:spacing w:val="23"/>
          <w:sz w:val="24"/>
          <w:szCs w:val="24"/>
        </w:rPr>
        <w:t xml:space="preserve"> </w:t>
      </w:r>
      <w:r>
        <w:rPr>
          <w:rFonts w:ascii="Arial Narrow" w:eastAsia="Arial Narrow" w:hAnsi="Arial Narrow" w:cs="Arial Narrow"/>
          <w:sz w:val="24"/>
          <w:szCs w:val="24"/>
        </w:rPr>
        <w:t>signals</w:t>
      </w:r>
      <w:r>
        <w:rPr>
          <w:rFonts w:ascii="Arial Narrow" w:eastAsia="Arial Narrow" w:hAnsi="Arial Narrow" w:cs="Arial Narrow"/>
          <w:spacing w:val="23"/>
          <w:sz w:val="24"/>
          <w:szCs w:val="24"/>
        </w:rPr>
        <w:t xml:space="preserve"> </w:t>
      </w:r>
      <w:r>
        <w:rPr>
          <w:rFonts w:ascii="Arial Narrow" w:eastAsia="Arial Narrow" w:hAnsi="Arial Narrow" w:cs="Arial Narrow"/>
          <w:sz w:val="24"/>
          <w:szCs w:val="24"/>
        </w:rPr>
        <w:t>are</w:t>
      </w:r>
      <w:r>
        <w:rPr>
          <w:rFonts w:ascii="Arial Narrow" w:eastAsia="Arial Narrow" w:hAnsi="Arial Narrow" w:cs="Arial Narrow"/>
          <w:spacing w:val="23"/>
          <w:sz w:val="24"/>
          <w:szCs w:val="24"/>
        </w:rPr>
        <w:t xml:space="preserve"> </w:t>
      </w:r>
      <w:r>
        <w:rPr>
          <w:rFonts w:ascii="Arial Narrow" w:eastAsia="Arial Narrow" w:hAnsi="Arial Narrow" w:cs="Arial Narrow"/>
          <w:sz w:val="24"/>
          <w:szCs w:val="24"/>
        </w:rPr>
        <w:t>brought</w:t>
      </w:r>
      <w:r>
        <w:rPr>
          <w:rFonts w:ascii="Arial Narrow" w:eastAsia="Arial Narrow" w:hAnsi="Arial Narrow" w:cs="Arial Narrow"/>
          <w:spacing w:val="23"/>
          <w:sz w:val="24"/>
          <w:szCs w:val="24"/>
        </w:rPr>
        <w:t xml:space="preserve"> </w:t>
      </w:r>
      <w:r>
        <w:rPr>
          <w:rFonts w:ascii="Arial Narrow" w:eastAsia="Arial Narrow" w:hAnsi="Arial Narrow" w:cs="Arial Narrow"/>
          <w:sz w:val="24"/>
          <w:szCs w:val="24"/>
        </w:rPr>
        <w:t>into</w:t>
      </w:r>
      <w:r>
        <w:rPr>
          <w:rFonts w:ascii="Arial Narrow" w:eastAsia="Arial Narrow" w:hAnsi="Arial Narrow" w:cs="Arial Narrow"/>
          <w:spacing w:val="23"/>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23"/>
          <w:sz w:val="24"/>
          <w:szCs w:val="24"/>
        </w:rPr>
        <w:t xml:space="preserve"> </w:t>
      </w:r>
      <w:r>
        <w:rPr>
          <w:rFonts w:ascii="Arial Narrow" w:eastAsia="Arial Narrow" w:hAnsi="Arial Narrow" w:cs="Arial Narrow"/>
          <w:sz w:val="24"/>
          <w:szCs w:val="24"/>
        </w:rPr>
        <w:t>central</w:t>
      </w:r>
      <w:r>
        <w:rPr>
          <w:rFonts w:ascii="Arial Narrow" w:eastAsia="Arial Narrow" w:hAnsi="Arial Narrow" w:cs="Arial Narrow"/>
          <w:spacing w:val="23"/>
          <w:sz w:val="24"/>
          <w:szCs w:val="24"/>
        </w:rPr>
        <w:t xml:space="preserve"> </w:t>
      </w:r>
      <w:r>
        <w:rPr>
          <w:rFonts w:ascii="Arial Narrow" w:eastAsia="Arial Narrow" w:hAnsi="Arial Narrow" w:cs="Arial Narrow"/>
          <w:sz w:val="24"/>
          <w:szCs w:val="24"/>
        </w:rPr>
        <w:t>location</w:t>
      </w:r>
      <w:r>
        <w:rPr>
          <w:rFonts w:ascii="Arial Narrow" w:eastAsia="Arial Narrow" w:hAnsi="Arial Narrow" w:cs="Arial Narrow"/>
          <w:spacing w:val="23"/>
          <w:sz w:val="24"/>
          <w:szCs w:val="24"/>
        </w:rPr>
        <w:t xml:space="preserve"> </w:t>
      </w:r>
      <w:r>
        <w:rPr>
          <w:rFonts w:ascii="Arial Narrow" w:eastAsia="Arial Narrow" w:hAnsi="Arial Narrow" w:cs="Arial Narrow"/>
          <w:sz w:val="24"/>
          <w:szCs w:val="24"/>
        </w:rPr>
        <w:t>or</w:t>
      </w:r>
      <w:r>
        <w:rPr>
          <w:rFonts w:ascii="Arial Narrow" w:eastAsia="Arial Narrow" w:hAnsi="Arial Narrow" w:cs="Arial Narrow"/>
          <w:spacing w:val="25"/>
          <w:sz w:val="24"/>
          <w:szCs w:val="24"/>
        </w:rPr>
        <w:t xml:space="preserve"> </w:t>
      </w:r>
      <w:r>
        <w:rPr>
          <w:rFonts w:ascii="Arial Narrow" w:eastAsia="Arial Narrow" w:hAnsi="Arial Narrow" w:cs="Arial Narrow"/>
          <w:sz w:val="24"/>
          <w:szCs w:val="24"/>
        </w:rPr>
        <w:t>“head</w:t>
      </w:r>
      <w:r>
        <w:rPr>
          <w:rFonts w:ascii="Arial Narrow" w:eastAsia="Arial Narrow" w:hAnsi="Arial Narrow" w:cs="Arial Narrow"/>
          <w:spacing w:val="23"/>
          <w:sz w:val="24"/>
          <w:szCs w:val="24"/>
        </w:rPr>
        <w:t xml:space="preserve"> </w:t>
      </w:r>
      <w:r>
        <w:rPr>
          <w:rFonts w:ascii="Arial Narrow" w:eastAsia="Arial Narrow" w:hAnsi="Arial Narrow" w:cs="Arial Narrow"/>
          <w:sz w:val="24"/>
          <w:szCs w:val="24"/>
        </w:rPr>
        <w:t>end”</w:t>
      </w:r>
      <w:r>
        <w:rPr>
          <w:rFonts w:ascii="Arial Narrow" w:eastAsia="Arial Narrow" w:hAnsi="Arial Narrow" w:cs="Arial Narrow"/>
          <w:spacing w:val="23"/>
          <w:sz w:val="24"/>
          <w:szCs w:val="24"/>
        </w:rPr>
        <w:t xml:space="preserve"> </w:t>
      </w:r>
      <w:r>
        <w:rPr>
          <w:rFonts w:ascii="Arial Narrow" w:eastAsia="Arial Narrow" w:hAnsi="Arial Narrow" w:cs="Arial Narrow"/>
          <w:sz w:val="24"/>
          <w:szCs w:val="24"/>
        </w:rPr>
        <w:t>from</w:t>
      </w:r>
      <w:r>
        <w:rPr>
          <w:rFonts w:ascii="Arial Narrow" w:eastAsia="Arial Narrow" w:hAnsi="Arial Narrow" w:cs="Arial Narrow"/>
          <w:spacing w:val="23"/>
          <w:sz w:val="24"/>
          <w:szCs w:val="24"/>
        </w:rPr>
        <w:t xml:space="preserve"> </w:t>
      </w:r>
      <w:r>
        <w:rPr>
          <w:rFonts w:ascii="Arial Narrow" w:eastAsia="Arial Narrow" w:hAnsi="Arial Narrow" w:cs="Arial Narrow"/>
          <w:sz w:val="24"/>
          <w:szCs w:val="24"/>
        </w:rPr>
        <w:t>either</w:t>
      </w:r>
      <w:r>
        <w:rPr>
          <w:rFonts w:ascii="Arial Narrow" w:eastAsia="Arial Narrow" w:hAnsi="Arial Narrow" w:cs="Arial Narrow"/>
          <w:spacing w:val="23"/>
          <w:sz w:val="24"/>
          <w:szCs w:val="24"/>
        </w:rPr>
        <w:t xml:space="preserve"> </w:t>
      </w:r>
      <w:r>
        <w:rPr>
          <w:rFonts w:ascii="Arial Narrow" w:eastAsia="Arial Narrow" w:hAnsi="Arial Narrow" w:cs="Arial Narrow"/>
          <w:sz w:val="24"/>
          <w:szCs w:val="24"/>
        </w:rPr>
        <w:t>an Off-Air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Mi</w:t>
      </w:r>
      <w:r>
        <w:rPr>
          <w:rFonts w:ascii="Arial Narrow" w:eastAsia="Arial Narrow" w:hAnsi="Arial Narrow" w:cs="Arial Narrow"/>
          <w:spacing w:val="1"/>
          <w:sz w:val="24"/>
          <w:szCs w:val="24"/>
        </w:rPr>
        <w:t>cr</w:t>
      </w:r>
      <w:r>
        <w:rPr>
          <w:rFonts w:ascii="Arial Narrow" w:eastAsia="Arial Narrow" w:hAnsi="Arial Narrow" w:cs="Arial Narrow"/>
          <w:sz w:val="24"/>
          <w:szCs w:val="24"/>
        </w:rPr>
        <w:t>o-Cell</w:t>
      </w:r>
      <w:r>
        <w:rPr>
          <w:rFonts w:ascii="Arial Narrow" w:eastAsia="Arial Narrow" w:hAnsi="Arial Narrow" w:cs="Arial Narrow"/>
          <w:spacing w:val="1"/>
          <w:sz w:val="24"/>
          <w:szCs w:val="24"/>
        </w:rPr>
        <w:t xml:space="preserve"> s</w:t>
      </w:r>
      <w:r>
        <w:rPr>
          <w:rFonts w:ascii="Arial Narrow" w:eastAsia="Arial Narrow" w:hAnsi="Arial Narrow" w:cs="Arial Narrow"/>
          <w:spacing w:val="-1"/>
          <w:sz w:val="24"/>
          <w:szCs w:val="24"/>
        </w:rPr>
        <w:t>i</w:t>
      </w:r>
      <w:r>
        <w:rPr>
          <w:rFonts w:ascii="Arial Narrow" w:eastAsia="Arial Narrow" w:hAnsi="Arial Narrow" w:cs="Arial Narrow"/>
          <w:sz w:val="24"/>
          <w:szCs w:val="24"/>
        </w:rPr>
        <w:t>gnal</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metho</w:t>
      </w:r>
      <w:r>
        <w:rPr>
          <w:rFonts w:ascii="Arial Narrow" w:eastAsia="Arial Narrow" w:hAnsi="Arial Narrow" w:cs="Arial Narrow"/>
          <w:spacing w:val="1"/>
          <w:sz w:val="24"/>
          <w:szCs w:val="24"/>
        </w:rPr>
        <w:t>d</w:t>
      </w:r>
      <w:r>
        <w:rPr>
          <w:rFonts w:ascii="Arial Narrow" w:eastAsia="Arial Narrow" w:hAnsi="Arial Narrow" w:cs="Arial Narrow"/>
          <w:position w:val="6"/>
          <w:sz w:val="16"/>
          <w:szCs w:val="16"/>
        </w:rPr>
        <w:t>3</w:t>
      </w:r>
      <w:r>
        <w:rPr>
          <w:rFonts w:ascii="Arial Narrow" w:eastAsia="Arial Narrow" w:hAnsi="Arial Narrow" w:cs="Arial Narrow"/>
          <w:sz w:val="24"/>
          <w:szCs w:val="24"/>
        </w:rPr>
        <w:t>. This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head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end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t</w:t>
      </w:r>
      <w:r>
        <w:rPr>
          <w:rFonts w:ascii="Arial Narrow" w:eastAsia="Arial Narrow" w:hAnsi="Arial Narrow" w:cs="Arial Narrow"/>
          <w:sz w:val="24"/>
          <w:szCs w:val="24"/>
        </w:rPr>
        <w:t>ypical</w:t>
      </w:r>
      <w:r>
        <w:rPr>
          <w:rFonts w:ascii="Arial Narrow" w:eastAsia="Arial Narrow" w:hAnsi="Arial Narrow" w:cs="Arial Narrow"/>
          <w:spacing w:val="-1"/>
          <w:sz w:val="24"/>
          <w:szCs w:val="24"/>
        </w:rPr>
        <w:t>l</w:t>
      </w:r>
      <w:r>
        <w:rPr>
          <w:rFonts w:ascii="Arial Narrow" w:eastAsia="Arial Narrow" w:hAnsi="Arial Narrow" w:cs="Arial Narrow"/>
          <w:sz w:val="24"/>
          <w:szCs w:val="24"/>
        </w:rPr>
        <w:t>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existing</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main distribution frame (MDF) located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within the properties phone room.</w:t>
      </w:r>
    </w:p>
    <w:p w:rsidR="00697AAF" w:rsidRDefault="00697AAF">
      <w:pPr>
        <w:spacing w:before="1" w:after="0" w:line="240" w:lineRule="exact"/>
        <w:rPr>
          <w:sz w:val="24"/>
          <w:szCs w:val="24"/>
        </w:rPr>
      </w:pPr>
    </w:p>
    <w:p w:rsidR="00697AAF" w:rsidRDefault="008E38E5">
      <w:pPr>
        <w:spacing w:after="0" w:line="359" w:lineRule="auto"/>
        <w:ind w:left="1580" w:right="82"/>
        <w:jc w:val="both"/>
        <w:rPr>
          <w:rFonts w:ascii="Arial Narrow" w:eastAsia="Arial Narrow" w:hAnsi="Arial Narrow" w:cs="Arial Narrow"/>
          <w:sz w:val="24"/>
          <w:szCs w:val="24"/>
        </w:rPr>
      </w:pPr>
      <w:r>
        <w:rPr>
          <w:rFonts w:ascii="Arial Narrow" w:eastAsia="Arial Narrow" w:hAnsi="Arial Narrow" w:cs="Arial Narrow"/>
          <w:sz w:val="24"/>
          <w:szCs w:val="24"/>
        </w:rPr>
        <w:t>Once the signal is received by the head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end, the active DAS can then propagate it throughout the rest of the building following the process below:</w:t>
      </w:r>
    </w:p>
    <w:p w:rsidR="00697AAF" w:rsidRDefault="00697AAF">
      <w:pPr>
        <w:spacing w:before="17" w:after="0" w:line="240" w:lineRule="exact"/>
        <w:rPr>
          <w:sz w:val="24"/>
          <w:szCs w:val="24"/>
        </w:rPr>
      </w:pPr>
    </w:p>
    <w:p w:rsidR="00697AAF" w:rsidRDefault="008E38E5">
      <w:pPr>
        <w:tabs>
          <w:tab w:val="left" w:pos="1940"/>
        </w:tabs>
        <w:spacing w:after="0" w:line="359" w:lineRule="auto"/>
        <w:ind w:left="1940" w:right="77" w:hanging="360"/>
        <w:jc w:val="both"/>
        <w:rPr>
          <w:rFonts w:ascii="Arial Narrow" w:eastAsia="Arial Narrow" w:hAnsi="Arial Narrow" w:cs="Arial Narrow"/>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Narrow" w:eastAsia="Arial Narrow" w:hAnsi="Arial Narrow" w:cs="Arial Narrow"/>
          <w:sz w:val="24"/>
          <w:szCs w:val="24"/>
        </w:rPr>
        <w:t xml:space="preserve">A </w:t>
      </w:r>
      <w:r>
        <w:rPr>
          <w:rFonts w:ascii="Arial Narrow" w:eastAsia="Arial Narrow" w:hAnsi="Arial Narrow" w:cs="Arial Narrow"/>
          <w:b/>
          <w:bCs/>
          <w:sz w:val="24"/>
          <w:szCs w:val="24"/>
        </w:rPr>
        <w:t>Radio Interface Unit</w:t>
      </w:r>
      <w:r>
        <w:rPr>
          <w:rFonts w:ascii="Arial Narrow" w:eastAsia="Arial Narrow" w:hAnsi="Arial Narrow" w:cs="Arial Narrow"/>
          <w:b/>
          <w:bCs/>
          <w:spacing w:val="1"/>
          <w:sz w:val="24"/>
          <w:szCs w:val="24"/>
        </w:rPr>
        <w:t xml:space="preserve"> </w:t>
      </w:r>
      <w:r>
        <w:rPr>
          <w:rFonts w:ascii="Arial Narrow" w:eastAsia="Arial Narrow" w:hAnsi="Arial Narrow" w:cs="Arial Narrow"/>
          <w:sz w:val="24"/>
          <w:szCs w:val="24"/>
        </w:rPr>
        <w:t>(RIU) interfaces with each of the signals a</w:t>
      </w:r>
      <w:r>
        <w:rPr>
          <w:rFonts w:ascii="Arial Narrow" w:eastAsia="Arial Narrow" w:hAnsi="Arial Narrow" w:cs="Arial Narrow"/>
          <w:spacing w:val="1"/>
          <w:sz w:val="24"/>
          <w:szCs w:val="24"/>
        </w:rPr>
        <w:t>c</w:t>
      </w:r>
      <w:r>
        <w:rPr>
          <w:rFonts w:ascii="Arial Narrow" w:eastAsia="Arial Narrow" w:hAnsi="Arial Narrow" w:cs="Arial Narrow"/>
          <w:sz w:val="24"/>
          <w:szCs w:val="24"/>
        </w:rPr>
        <w:t>quired from each carrier.</w:t>
      </w:r>
    </w:p>
    <w:p w:rsidR="00697AAF" w:rsidRDefault="00697AAF">
      <w:pPr>
        <w:spacing w:before="18" w:after="0" w:line="240" w:lineRule="exact"/>
        <w:rPr>
          <w:sz w:val="24"/>
          <w:szCs w:val="24"/>
        </w:rPr>
      </w:pPr>
    </w:p>
    <w:p w:rsidR="00697AAF" w:rsidRDefault="008E38E5">
      <w:pPr>
        <w:tabs>
          <w:tab w:val="left" w:pos="1940"/>
        </w:tabs>
        <w:spacing w:after="0" w:line="359" w:lineRule="auto"/>
        <w:ind w:left="1940" w:right="80" w:hanging="360"/>
        <w:jc w:val="both"/>
        <w:rPr>
          <w:rFonts w:ascii="Arial Narrow" w:eastAsia="Arial Narrow" w:hAnsi="Arial Narrow" w:cs="Arial Narrow"/>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Narrow" w:eastAsia="Arial Narrow" w:hAnsi="Arial Narrow" w:cs="Arial Narrow"/>
          <w:sz w:val="24"/>
          <w:szCs w:val="24"/>
        </w:rPr>
        <w:t>The</w:t>
      </w:r>
      <w:r>
        <w:rPr>
          <w:rFonts w:ascii="Arial Narrow" w:eastAsia="Arial Narrow" w:hAnsi="Arial Narrow" w:cs="Arial Narrow"/>
          <w:spacing w:val="17"/>
          <w:sz w:val="24"/>
          <w:szCs w:val="24"/>
        </w:rPr>
        <w:t xml:space="preserve"> </w:t>
      </w:r>
      <w:r>
        <w:rPr>
          <w:rFonts w:ascii="Arial Narrow" w:eastAsia="Arial Narrow" w:hAnsi="Arial Narrow" w:cs="Arial Narrow"/>
          <w:b/>
          <w:bCs/>
          <w:sz w:val="24"/>
          <w:szCs w:val="24"/>
        </w:rPr>
        <w:t>Base</w:t>
      </w:r>
      <w:r>
        <w:rPr>
          <w:rFonts w:ascii="Arial Narrow" w:eastAsia="Arial Narrow" w:hAnsi="Arial Narrow" w:cs="Arial Narrow"/>
          <w:b/>
          <w:bCs/>
          <w:spacing w:val="18"/>
          <w:sz w:val="24"/>
          <w:szCs w:val="24"/>
        </w:rPr>
        <w:t xml:space="preserve"> </w:t>
      </w:r>
      <w:r>
        <w:rPr>
          <w:rFonts w:ascii="Arial Narrow" w:eastAsia="Arial Narrow" w:hAnsi="Arial Narrow" w:cs="Arial Narrow"/>
          <w:b/>
          <w:bCs/>
          <w:sz w:val="24"/>
          <w:szCs w:val="24"/>
        </w:rPr>
        <w:t>U</w:t>
      </w:r>
      <w:r>
        <w:rPr>
          <w:rFonts w:ascii="Arial Narrow" w:eastAsia="Arial Narrow" w:hAnsi="Arial Narrow" w:cs="Arial Narrow"/>
          <w:b/>
          <w:bCs/>
          <w:spacing w:val="1"/>
          <w:sz w:val="24"/>
          <w:szCs w:val="24"/>
        </w:rPr>
        <w:t>n</w:t>
      </w:r>
      <w:r>
        <w:rPr>
          <w:rFonts w:ascii="Arial Narrow" w:eastAsia="Arial Narrow" w:hAnsi="Arial Narrow" w:cs="Arial Narrow"/>
          <w:b/>
          <w:bCs/>
          <w:sz w:val="24"/>
          <w:szCs w:val="24"/>
        </w:rPr>
        <w:t>it</w:t>
      </w:r>
      <w:r>
        <w:rPr>
          <w:rFonts w:ascii="Arial Narrow" w:eastAsia="Arial Narrow" w:hAnsi="Arial Narrow" w:cs="Arial Narrow"/>
          <w:b/>
          <w:bCs/>
          <w:spacing w:val="17"/>
          <w:sz w:val="24"/>
          <w:szCs w:val="24"/>
        </w:rPr>
        <w:t xml:space="preserve"> </w:t>
      </w:r>
      <w:r>
        <w:rPr>
          <w:rFonts w:ascii="Arial Narrow" w:eastAsia="Arial Narrow" w:hAnsi="Arial Narrow" w:cs="Arial Narrow"/>
          <w:sz w:val="24"/>
          <w:szCs w:val="24"/>
        </w:rPr>
        <w:t>(BU)</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receives</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signal</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from</w:t>
      </w:r>
      <w:r>
        <w:rPr>
          <w:rFonts w:ascii="Arial Narrow" w:eastAsia="Arial Narrow" w:hAnsi="Arial Narrow" w:cs="Arial Narrow"/>
          <w:spacing w:val="18"/>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RIU</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converts</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 xml:space="preserve">radio frequency (RF) signal to an optical </w:t>
      </w:r>
      <w:r>
        <w:rPr>
          <w:rFonts w:ascii="Arial Narrow" w:eastAsia="Arial Narrow" w:hAnsi="Arial Narrow" w:cs="Arial Narrow"/>
          <w:spacing w:val="1"/>
          <w:sz w:val="24"/>
          <w:szCs w:val="24"/>
        </w:rPr>
        <w:t>s</w:t>
      </w:r>
      <w:r>
        <w:rPr>
          <w:rFonts w:ascii="Arial Narrow" w:eastAsia="Arial Narrow" w:hAnsi="Arial Narrow" w:cs="Arial Narrow"/>
          <w:spacing w:val="-1"/>
          <w:sz w:val="24"/>
          <w:szCs w:val="24"/>
        </w:rPr>
        <w:t>i</w:t>
      </w:r>
      <w:r>
        <w:rPr>
          <w:rFonts w:ascii="Arial Narrow" w:eastAsia="Arial Narrow" w:hAnsi="Arial Narrow" w:cs="Arial Narrow"/>
          <w:sz w:val="24"/>
          <w:szCs w:val="24"/>
        </w:rPr>
        <w:t>g</w:t>
      </w:r>
      <w:r>
        <w:rPr>
          <w:rFonts w:ascii="Arial Narrow" w:eastAsia="Arial Narrow" w:hAnsi="Arial Narrow" w:cs="Arial Narrow"/>
          <w:spacing w:val="2"/>
          <w:sz w:val="24"/>
          <w:szCs w:val="24"/>
        </w:rPr>
        <w:t>n</w:t>
      </w:r>
      <w:r>
        <w:rPr>
          <w:rFonts w:ascii="Arial Narrow" w:eastAsia="Arial Narrow" w:hAnsi="Arial Narrow" w:cs="Arial Narrow"/>
          <w:sz w:val="24"/>
          <w:szCs w:val="24"/>
        </w:rPr>
        <w:t>al. The BU is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connected to a network controller that manages the frequencies</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and de</w:t>
      </w:r>
      <w:r>
        <w:rPr>
          <w:rFonts w:ascii="Arial Narrow" w:eastAsia="Arial Narrow" w:hAnsi="Arial Narrow" w:cs="Arial Narrow"/>
          <w:spacing w:val="1"/>
          <w:sz w:val="24"/>
          <w:szCs w:val="24"/>
        </w:rPr>
        <w:t>v</w:t>
      </w:r>
      <w:r>
        <w:rPr>
          <w:rFonts w:ascii="Arial Narrow" w:eastAsia="Arial Narrow" w:hAnsi="Arial Narrow" w:cs="Arial Narrow"/>
          <w:sz w:val="24"/>
          <w:szCs w:val="24"/>
        </w:rPr>
        <w:t>ices on the internal network. The carrier’s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optical signals are on d</w:t>
      </w:r>
      <w:r>
        <w:rPr>
          <w:rFonts w:ascii="Arial Narrow" w:eastAsia="Arial Narrow" w:hAnsi="Arial Narrow" w:cs="Arial Narrow"/>
          <w:spacing w:val="2"/>
          <w:sz w:val="24"/>
          <w:szCs w:val="24"/>
        </w:rPr>
        <w:t>i</w:t>
      </w:r>
      <w:r>
        <w:rPr>
          <w:rFonts w:ascii="Arial Narrow" w:eastAsia="Arial Narrow" w:hAnsi="Arial Narrow" w:cs="Arial Narrow"/>
          <w:sz w:val="24"/>
          <w:szCs w:val="24"/>
        </w:rPr>
        <w:t>fferent frequencies whi</w:t>
      </w:r>
      <w:r>
        <w:rPr>
          <w:rFonts w:ascii="Arial Narrow" w:eastAsia="Arial Narrow" w:hAnsi="Arial Narrow" w:cs="Arial Narrow"/>
          <w:spacing w:val="1"/>
          <w:sz w:val="24"/>
          <w:szCs w:val="24"/>
        </w:rPr>
        <w:t>c</w:t>
      </w:r>
      <w:r>
        <w:rPr>
          <w:rFonts w:ascii="Arial Narrow" w:eastAsia="Arial Narrow" w:hAnsi="Arial Narrow" w:cs="Arial Narrow"/>
          <w:sz w:val="24"/>
          <w:szCs w:val="24"/>
        </w:rPr>
        <w:t xml:space="preserve">h allow </w:t>
      </w:r>
      <w:r>
        <w:rPr>
          <w:rFonts w:ascii="Arial Narrow" w:eastAsia="Arial Narrow" w:hAnsi="Arial Narrow" w:cs="Arial Narrow"/>
          <w:spacing w:val="1"/>
          <w:sz w:val="24"/>
          <w:szCs w:val="24"/>
        </w:rPr>
        <w:t>c</w:t>
      </w:r>
      <w:r>
        <w:rPr>
          <w:rFonts w:ascii="Arial Narrow" w:eastAsia="Arial Narrow" w:hAnsi="Arial Narrow" w:cs="Arial Narrow"/>
          <w:spacing w:val="-1"/>
          <w:sz w:val="24"/>
          <w:szCs w:val="24"/>
        </w:rPr>
        <w:t>l</w:t>
      </w:r>
      <w:r>
        <w:rPr>
          <w:rFonts w:ascii="Arial Narrow" w:eastAsia="Arial Narrow" w:hAnsi="Arial Narrow" w:cs="Arial Narrow"/>
          <w:sz w:val="24"/>
          <w:szCs w:val="24"/>
        </w:rPr>
        <w:t>ean transmission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over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single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fiber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connection from the head end to remote locations and can be multiplexed and c</w:t>
      </w:r>
      <w:r>
        <w:rPr>
          <w:rFonts w:ascii="Arial Narrow" w:eastAsia="Arial Narrow" w:hAnsi="Arial Narrow" w:cs="Arial Narrow"/>
          <w:spacing w:val="2"/>
          <w:sz w:val="24"/>
          <w:szCs w:val="24"/>
        </w:rPr>
        <w:t>o</w:t>
      </w:r>
      <w:r>
        <w:rPr>
          <w:rFonts w:ascii="Arial Narrow" w:eastAsia="Arial Narrow" w:hAnsi="Arial Narrow" w:cs="Arial Narrow"/>
          <w:sz w:val="24"/>
          <w:szCs w:val="24"/>
        </w:rPr>
        <w:t>mbined with other carrier’s signals.</w:t>
      </w:r>
    </w:p>
    <w:p w:rsidR="00697AAF" w:rsidRDefault="00697AAF">
      <w:pPr>
        <w:spacing w:before="19" w:after="0" w:line="240" w:lineRule="exact"/>
        <w:rPr>
          <w:sz w:val="24"/>
          <w:szCs w:val="24"/>
        </w:rPr>
      </w:pPr>
    </w:p>
    <w:p w:rsidR="00697AAF" w:rsidRDefault="008E38E5">
      <w:pPr>
        <w:tabs>
          <w:tab w:val="left" w:pos="1940"/>
        </w:tabs>
        <w:spacing w:after="0" w:line="357" w:lineRule="auto"/>
        <w:ind w:left="1940" w:right="81" w:hanging="360"/>
        <w:jc w:val="both"/>
        <w:rPr>
          <w:rFonts w:ascii="Arial Narrow" w:eastAsia="Arial Narrow" w:hAnsi="Arial Narrow" w:cs="Arial Narrow"/>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Narrow" w:eastAsia="Arial Narrow" w:hAnsi="Arial Narrow" w:cs="Arial Narrow"/>
          <w:sz w:val="24"/>
          <w:szCs w:val="24"/>
        </w:rPr>
        <w:t>An</w:t>
      </w:r>
      <w:r>
        <w:rPr>
          <w:rFonts w:ascii="Arial Narrow" w:eastAsia="Arial Narrow" w:hAnsi="Arial Narrow" w:cs="Arial Narrow"/>
          <w:spacing w:val="39"/>
          <w:sz w:val="24"/>
          <w:szCs w:val="24"/>
        </w:rPr>
        <w:t xml:space="preserve"> </w:t>
      </w:r>
      <w:r>
        <w:rPr>
          <w:rFonts w:ascii="Arial Narrow" w:eastAsia="Arial Narrow" w:hAnsi="Arial Narrow" w:cs="Arial Narrow"/>
          <w:b/>
          <w:bCs/>
          <w:sz w:val="24"/>
          <w:szCs w:val="24"/>
        </w:rPr>
        <w:t>Optical</w:t>
      </w:r>
      <w:r>
        <w:rPr>
          <w:rFonts w:ascii="Arial Narrow" w:eastAsia="Arial Narrow" w:hAnsi="Arial Narrow" w:cs="Arial Narrow"/>
          <w:b/>
          <w:bCs/>
          <w:spacing w:val="39"/>
          <w:sz w:val="24"/>
          <w:szCs w:val="24"/>
        </w:rPr>
        <w:t xml:space="preserve"> </w:t>
      </w:r>
      <w:r>
        <w:rPr>
          <w:rFonts w:ascii="Arial Narrow" w:eastAsia="Arial Narrow" w:hAnsi="Arial Narrow" w:cs="Arial Narrow"/>
          <w:b/>
          <w:bCs/>
          <w:sz w:val="24"/>
          <w:szCs w:val="24"/>
        </w:rPr>
        <w:t>Backb</w:t>
      </w:r>
      <w:r>
        <w:rPr>
          <w:rFonts w:ascii="Arial Narrow" w:eastAsia="Arial Narrow" w:hAnsi="Arial Narrow" w:cs="Arial Narrow"/>
          <w:b/>
          <w:bCs/>
          <w:spacing w:val="1"/>
          <w:sz w:val="24"/>
          <w:szCs w:val="24"/>
        </w:rPr>
        <w:t>o</w:t>
      </w:r>
      <w:r>
        <w:rPr>
          <w:rFonts w:ascii="Arial Narrow" w:eastAsia="Arial Narrow" w:hAnsi="Arial Narrow" w:cs="Arial Narrow"/>
          <w:b/>
          <w:bCs/>
          <w:sz w:val="24"/>
          <w:szCs w:val="24"/>
        </w:rPr>
        <w:t>ne</w:t>
      </w:r>
      <w:r>
        <w:rPr>
          <w:rFonts w:ascii="Arial Narrow" w:eastAsia="Arial Narrow" w:hAnsi="Arial Narrow" w:cs="Arial Narrow"/>
          <w:b/>
          <w:bCs/>
          <w:spacing w:val="39"/>
          <w:sz w:val="24"/>
          <w:szCs w:val="24"/>
        </w:rPr>
        <w:t xml:space="preserve"> </w:t>
      </w:r>
      <w:r>
        <w:rPr>
          <w:rFonts w:ascii="Arial Narrow" w:eastAsia="Arial Narrow" w:hAnsi="Arial Narrow" w:cs="Arial Narrow"/>
          <w:sz w:val="24"/>
          <w:szCs w:val="24"/>
        </w:rPr>
        <w:t>uses</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fiber</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optic</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cable</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transmit</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optical</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signal, providing a low-loss infrastructure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that transmits o</w:t>
      </w:r>
      <w:r>
        <w:rPr>
          <w:rFonts w:ascii="Arial Narrow" w:eastAsia="Arial Narrow" w:hAnsi="Arial Narrow" w:cs="Arial Narrow"/>
          <w:spacing w:val="1"/>
          <w:sz w:val="24"/>
          <w:szCs w:val="24"/>
        </w:rPr>
        <w:t>v</w:t>
      </w:r>
      <w:r>
        <w:rPr>
          <w:rFonts w:ascii="Arial Narrow" w:eastAsia="Arial Narrow" w:hAnsi="Arial Narrow" w:cs="Arial Narrow"/>
          <w:sz w:val="24"/>
          <w:szCs w:val="24"/>
        </w:rPr>
        <w:t>er long distances.</w:t>
      </w:r>
    </w:p>
    <w:p w:rsidR="00697AAF" w:rsidRDefault="00697AAF">
      <w:pPr>
        <w:spacing w:before="1" w:after="0" w:line="260" w:lineRule="exact"/>
        <w:rPr>
          <w:sz w:val="26"/>
          <w:szCs w:val="26"/>
        </w:rPr>
      </w:pPr>
    </w:p>
    <w:p w:rsidR="00697AAF" w:rsidRDefault="008E38E5">
      <w:pPr>
        <w:tabs>
          <w:tab w:val="left" w:pos="1940"/>
        </w:tabs>
        <w:spacing w:after="0" w:line="359" w:lineRule="auto"/>
        <w:ind w:left="1940" w:right="80" w:hanging="360"/>
        <w:jc w:val="both"/>
        <w:rPr>
          <w:rFonts w:ascii="Arial Narrow" w:eastAsia="Arial Narrow" w:hAnsi="Arial Narrow" w:cs="Arial Narrow"/>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Narrow" w:eastAsia="Arial Narrow" w:hAnsi="Arial Narrow" w:cs="Arial Narrow"/>
          <w:sz w:val="24"/>
          <w:szCs w:val="24"/>
        </w:rPr>
        <w:t>A</w:t>
      </w:r>
      <w:r>
        <w:rPr>
          <w:rFonts w:ascii="Arial Narrow" w:eastAsia="Arial Narrow" w:hAnsi="Arial Narrow" w:cs="Arial Narrow"/>
          <w:spacing w:val="36"/>
          <w:sz w:val="24"/>
          <w:szCs w:val="24"/>
        </w:rPr>
        <w:t xml:space="preserve"> </w:t>
      </w:r>
      <w:r>
        <w:rPr>
          <w:rFonts w:ascii="Arial Narrow" w:eastAsia="Arial Narrow" w:hAnsi="Arial Narrow" w:cs="Arial Narrow"/>
          <w:b/>
          <w:bCs/>
          <w:sz w:val="24"/>
          <w:szCs w:val="24"/>
        </w:rPr>
        <w:t>Remote</w:t>
      </w:r>
      <w:r>
        <w:rPr>
          <w:rFonts w:ascii="Arial Narrow" w:eastAsia="Arial Narrow" w:hAnsi="Arial Narrow" w:cs="Arial Narrow"/>
          <w:b/>
          <w:bCs/>
          <w:spacing w:val="37"/>
          <w:sz w:val="24"/>
          <w:szCs w:val="24"/>
        </w:rPr>
        <w:t xml:space="preserve"> </w:t>
      </w:r>
      <w:r>
        <w:rPr>
          <w:rFonts w:ascii="Arial Narrow" w:eastAsia="Arial Narrow" w:hAnsi="Arial Narrow" w:cs="Arial Narrow"/>
          <w:b/>
          <w:bCs/>
          <w:sz w:val="24"/>
          <w:szCs w:val="24"/>
        </w:rPr>
        <w:t>Hub</w:t>
      </w:r>
      <w:r>
        <w:rPr>
          <w:rFonts w:ascii="Arial Narrow" w:eastAsia="Arial Narrow" w:hAnsi="Arial Narrow" w:cs="Arial Narrow"/>
          <w:b/>
          <w:bCs/>
          <w:spacing w:val="37"/>
          <w:sz w:val="24"/>
          <w:szCs w:val="24"/>
        </w:rPr>
        <w:t xml:space="preserve"> </w:t>
      </w:r>
      <w:r>
        <w:rPr>
          <w:rFonts w:ascii="Arial Narrow" w:eastAsia="Arial Narrow" w:hAnsi="Arial Narrow" w:cs="Arial Narrow"/>
          <w:sz w:val="24"/>
          <w:szCs w:val="24"/>
        </w:rPr>
        <w:t>receives</w:t>
      </w:r>
      <w:r>
        <w:rPr>
          <w:rFonts w:ascii="Arial Narrow" w:eastAsia="Arial Narrow" w:hAnsi="Arial Narrow" w:cs="Arial Narrow"/>
          <w:spacing w:val="37"/>
          <w:sz w:val="24"/>
          <w:szCs w:val="24"/>
        </w:rPr>
        <w:t xml:space="preserve"> </w:t>
      </w:r>
      <w:r>
        <w:rPr>
          <w:rFonts w:ascii="Arial Narrow" w:eastAsia="Arial Narrow" w:hAnsi="Arial Narrow" w:cs="Arial Narrow"/>
          <w:spacing w:val="2"/>
          <w:sz w:val="24"/>
          <w:szCs w:val="24"/>
        </w:rPr>
        <w:t>t</w:t>
      </w:r>
      <w:r>
        <w:rPr>
          <w:rFonts w:ascii="Arial Narrow" w:eastAsia="Arial Narrow" w:hAnsi="Arial Narrow" w:cs="Arial Narrow"/>
          <w:sz w:val="24"/>
          <w:szCs w:val="24"/>
        </w:rPr>
        <w:t>he</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multiple</w:t>
      </w:r>
      <w:r>
        <w:rPr>
          <w:rFonts w:ascii="Arial Narrow" w:eastAsia="Arial Narrow" w:hAnsi="Arial Narrow" w:cs="Arial Narrow"/>
          <w:spacing w:val="1"/>
          <w:sz w:val="24"/>
          <w:szCs w:val="24"/>
        </w:rPr>
        <w:t>xe</w:t>
      </w:r>
      <w:r>
        <w:rPr>
          <w:rFonts w:ascii="Arial Narrow" w:eastAsia="Arial Narrow" w:hAnsi="Arial Narrow" w:cs="Arial Narrow"/>
          <w:sz w:val="24"/>
          <w:szCs w:val="24"/>
        </w:rPr>
        <w:t>d</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optical</w:t>
      </w:r>
      <w:r>
        <w:rPr>
          <w:rFonts w:ascii="Arial Narrow" w:eastAsia="Arial Narrow" w:hAnsi="Arial Narrow" w:cs="Arial Narrow"/>
          <w:spacing w:val="37"/>
          <w:sz w:val="24"/>
          <w:szCs w:val="24"/>
        </w:rPr>
        <w:t xml:space="preserve"> </w:t>
      </w:r>
      <w:r>
        <w:rPr>
          <w:rFonts w:ascii="Arial Narrow" w:eastAsia="Arial Narrow" w:hAnsi="Arial Narrow" w:cs="Arial Narrow"/>
          <w:spacing w:val="1"/>
          <w:sz w:val="24"/>
          <w:szCs w:val="24"/>
        </w:rPr>
        <w:t>s</w:t>
      </w:r>
      <w:r>
        <w:rPr>
          <w:rFonts w:ascii="Arial Narrow" w:eastAsia="Arial Narrow" w:hAnsi="Arial Narrow" w:cs="Arial Narrow"/>
          <w:spacing w:val="-1"/>
          <w:sz w:val="24"/>
          <w:szCs w:val="24"/>
        </w:rPr>
        <w:t>i</w:t>
      </w:r>
      <w:r>
        <w:rPr>
          <w:rFonts w:ascii="Arial Narrow" w:eastAsia="Arial Narrow" w:hAnsi="Arial Narrow" w:cs="Arial Narrow"/>
          <w:sz w:val="24"/>
          <w:szCs w:val="24"/>
        </w:rPr>
        <w:t>gnals</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con</w:t>
      </w:r>
      <w:r>
        <w:rPr>
          <w:rFonts w:ascii="Arial Narrow" w:eastAsia="Arial Narrow" w:hAnsi="Arial Narrow" w:cs="Arial Narrow"/>
          <w:spacing w:val="1"/>
          <w:sz w:val="24"/>
          <w:szCs w:val="24"/>
        </w:rPr>
        <w:t>v</w:t>
      </w:r>
      <w:r>
        <w:rPr>
          <w:rFonts w:ascii="Arial Narrow" w:eastAsia="Arial Narrow" w:hAnsi="Arial Narrow" w:cs="Arial Narrow"/>
          <w:sz w:val="24"/>
          <w:szCs w:val="24"/>
        </w:rPr>
        <w:t>erts</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 xml:space="preserve">them back to electrical RF </w:t>
      </w:r>
      <w:r>
        <w:rPr>
          <w:rFonts w:ascii="Arial Narrow" w:eastAsia="Arial Narrow" w:hAnsi="Arial Narrow" w:cs="Arial Narrow"/>
          <w:spacing w:val="1"/>
          <w:sz w:val="24"/>
          <w:szCs w:val="24"/>
        </w:rPr>
        <w:t>s</w:t>
      </w:r>
      <w:r>
        <w:rPr>
          <w:rFonts w:ascii="Arial Narrow" w:eastAsia="Arial Narrow" w:hAnsi="Arial Narrow" w:cs="Arial Narrow"/>
          <w:spacing w:val="-1"/>
          <w:sz w:val="24"/>
          <w:szCs w:val="24"/>
        </w:rPr>
        <w:t>i</w:t>
      </w:r>
      <w:r>
        <w:rPr>
          <w:rFonts w:ascii="Arial Narrow" w:eastAsia="Arial Narrow" w:hAnsi="Arial Narrow" w:cs="Arial Narrow"/>
          <w:sz w:val="24"/>
          <w:szCs w:val="24"/>
        </w:rPr>
        <w:t>gnals. The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remote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hub</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can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de</w:t>
      </w:r>
      <w:r>
        <w:rPr>
          <w:rFonts w:ascii="Arial Narrow" w:eastAsia="Arial Narrow" w:hAnsi="Arial Narrow" w:cs="Arial Narrow"/>
          <w:spacing w:val="1"/>
          <w:sz w:val="24"/>
          <w:szCs w:val="24"/>
        </w:rPr>
        <w:t>c</w:t>
      </w:r>
      <w:r>
        <w:rPr>
          <w:rFonts w:ascii="Arial Narrow" w:eastAsia="Arial Narrow" w:hAnsi="Arial Narrow" w:cs="Arial Narrow"/>
          <w:sz w:val="24"/>
          <w:szCs w:val="24"/>
        </w:rPr>
        <w:t>ode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each</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RF</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signal</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and then re-create it for wireless transmission over antennae.</w:t>
      </w:r>
    </w:p>
    <w:p w:rsidR="00697AAF" w:rsidRDefault="00697AAF">
      <w:pPr>
        <w:spacing w:before="2" w:after="0" w:line="240" w:lineRule="exact"/>
        <w:rPr>
          <w:sz w:val="24"/>
          <w:szCs w:val="24"/>
        </w:rPr>
      </w:pPr>
    </w:p>
    <w:p w:rsidR="00697AAF" w:rsidRDefault="008E38E5">
      <w:pPr>
        <w:spacing w:after="0" w:line="359" w:lineRule="auto"/>
        <w:ind w:left="1580" w:right="79"/>
        <w:jc w:val="both"/>
        <w:rPr>
          <w:rFonts w:ascii="Arial Narrow" w:eastAsia="Arial Narrow" w:hAnsi="Arial Narrow" w:cs="Arial Narrow"/>
          <w:sz w:val="24"/>
          <w:szCs w:val="24"/>
        </w:rPr>
      </w:pPr>
      <w:r>
        <w:rPr>
          <w:rFonts w:ascii="Arial Narrow" w:eastAsia="Arial Narrow" w:hAnsi="Arial Narrow" w:cs="Arial Narrow"/>
          <w:sz w:val="24"/>
          <w:szCs w:val="24"/>
        </w:rPr>
        <w:t>The acti</w:t>
      </w:r>
      <w:r>
        <w:rPr>
          <w:rFonts w:ascii="Arial Narrow" w:eastAsia="Arial Narrow" w:hAnsi="Arial Narrow" w:cs="Arial Narrow"/>
          <w:spacing w:val="1"/>
          <w:sz w:val="24"/>
          <w:szCs w:val="24"/>
        </w:rPr>
        <w:t>v</w:t>
      </w:r>
      <w:r>
        <w:rPr>
          <w:rFonts w:ascii="Arial Narrow" w:eastAsia="Arial Narrow" w:hAnsi="Arial Narrow" w:cs="Arial Narrow"/>
          <w:sz w:val="24"/>
          <w:szCs w:val="24"/>
        </w:rPr>
        <w:t>e DAS system can not only p</w:t>
      </w:r>
      <w:r>
        <w:rPr>
          <w:rFonts w:ascii="Arial Narrow" w:eastAsia="Arial Narrow" w:hAnsi="Arial Narrow" w:cs="Arial Narrow"/>
          <w:spacing w:val="2"/>
          <w:sz w:val="24"/>
          <w:szCs w:val="24"/>
        </w:rPr>
        <w:t>r</w:t>
      </w:r>
      <w:r>
        <w:rPr>
          <w:rFonts w:ascii="Arial Narrow" w:eastAsia="Arial Narrow" w:hAnsi="Arial Narrow" w:cs="Arial Narrow"/>
          <w:sz w:val="24"/>
          <w:szCs w:val="24"/>
        </w:rPr>
        <w:t xml:space="preserve">ovide </w:t>
      </w:r>
      <w:r>
        <w:rPr>
          <w:rFonts w:ascii="Arial Narrow" w:eastAsia="Arial Narrow" w:hAnsi="Arial Narrow" w:cs="Arial Narrow"/>
          <w:spacing w:val="1"/>
          <w:sz w:val="24"/>
          <w:szCs w:val="24"/>
        </w:rPr>
        <w:t>s</w:t>
      </w:r>
      <w:r>
        <w:rPr>
          <w:rFonts w:ascii="Arial Narrow" w:eastAsia="Arial Narrow" w:hAnsi="Arial Narrow" w:cs="Arial Narrow"/>
          <w:spacing w:val="-1"/>
          <w:sz w:val="24"/>
          <w:szCs w:val="24"/>
        </w:rPr>
        <w:t>i</w:t>
      </w:r>
      <w:r>
        <w:rPr>
          <w:rFonts w:ascii="Arial Narrow" w:eastAsia="Arial Narrow" w:hAnsi="Arial Narrow" w:cs="Arial Narrow"/>
          <w:sz w:val="24"/>
          <w:szCs w:val="24"/>
        </w:rPr>
        <w:t>gnal p</w:t>
      </w:r>
      <w:r>
        <w:rPr>
          <w:rFonts w:ascii="Arial Narrow" w:eastAsia="Arial Narrow" w:hAnsi="Arial Narrow" w:cs="Arial Narrow"/>
          <w:spacing w:val="2"/>
          <w:sz w:val="24"/>
          <w:szCs w:val="24"/>
        </w:rPr>
        <w:t>r</w:t>
      </w:r>
      <w:r>
        <w:rPr>
          <w:rFonts w:ascii="Arial Narrow" w:eastAsia="Arial Narrow" w:hAnsi="Arial Narrow" w:cs="Arial Narrow"/>
          <w:sz w:val="24"/>
          <w:szCs w:val="24"/>
        </w:rPr>
        <w:t>opagation for mobile phones but can also include 802.11 (Wi-Fi) var</w:t>
      </w:r>
      <w:r>
        <w:rPr>
          <w:rFonts w:ascii="Arial Narrow" w:eastAsia="Arial Narrow" w:hAnsi="Arial Narrow" w:cs="Arial Narrow"/>
          <w:spacing w:val="-2"/>
          <w:sz w:val="24"/>
          <w:szCs w:val="24"/>
        </w:rPr>
        <w:t>i</w:t>
      </w:r>
      <w:r>
        <w:rPr>
          <w:rFonts w:ascii="Arial Narrow" w:eastAsia="Arial Narrow" w:hAnsi="Arial Narrow" w:cs="Arial Narrow"/>
          <w:sz w:val="24"/>
          <w:szCs w:val="24"/>
        </w:rPr>
        <w:t>eties over the same DAS.</w:t>
      </w:r>
    </w:p>
    <w:p w:rsidR="00697AAF" w:rsidRDefault="00697AAF">
      <w:pPr>
        <w:spacing w:after="0" w:line="240" w:lineRule="exact"/>
        <w:rPr>
          <w:sz w:val="24"/>
          <w:szCs w:val="24"/>
        </w:rPr>
      </w:pPr>
    </w:p>
    <w:p w:rsidR="00697AAF" w:rsidRDefault="008E38E5">
      <w:pPr>
        <w:spacing w:after="0" w:line="240" w:lineRule="auto"/>
        <w:ind w:left="1580" w:right="72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697AAF" w:rsidRDefault="00697AAF">
      <w:pPr>
        <w:spacing w:before="8" w:after="0" w:line="170" w:lineRule="exact"/>
        <w:rPr>
          <w:sz w:val="17"/>
          <w:szCs w:val="17"/>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4E68F1">
      <w:pPr>
        <w:spacing w:after="0" w:line="240" w:lineRule="auto"/>
        <w:ind w:left="140" w:right="-20"/>
        <w:rPr>
          <w:rFonts w:ascii="Times New Roman" w:eastAsia="Times New Roman" w:hAnsi="Times New Roman" w:cs="Times New Roman"/>
          <w:sz w:val="20"/>
          <w:szCs w:val="20"/>
        </w:rPr>
      </w:pPr>
      <w:r>
        <w:pict>
          <v:group id="_x0000_s1605" style="position:absolute;left:0;text-align:left;margin-left:90pt;margin-top:-4.2pt;width:2in;height:.1pt;z-index:-4108;mso-position-horizontal-relative:page" coordorigin="1800,-84" coordsize="2880,2">
            <v:shape id="_x0000_s1606" style="position:absolute;left:1800;top:-84;width:2880;height:2" coordorigin="1800,-84" coordsize="2880,0" path="m1800,-84r2880,e" filled="f" strokeweight=".7pt">
              <v:path arrowok="t"/>
            </v:shape>
            <w10:wrap anchorx="page"/>
          </v:group>
        </w:pict>
      </w:r>
      <w:r w:rsidR="008E38E5">
        <w:rPr>
          <w:rFonts w:ascii="Times New Roman" w:eastAsia="Times New Roman" w:hAnsi="Times New Roman" w:cs="Times New Roman"/>
          <w:position w:val="9"/>
          <w:sz w:val="13"/>
          <w:szCs w:val="13"/>
        </w:rPr>
        <w:t>3</w:t>
      </w:r>
      <w:r w:rsidR="008E38E5">
        <w:rPr>
          <w:rFonts w:ascii="Times New Roman" w:eastAsia="Times New Roman" w:hAnsi="Times New Roman" w:cs="Times New Roman"/>
          <w:spacing w:val="17"/>
          <w:position w:val="9"/>
          <w:sz w:val="13"/>
          <w:szCs w:val="13"/>
        </w:rPr>
        <w:t xml:space="preserve"> </w:t>
      </w:r>
      <w:r w:rsidR="008E38E5">
        <w:rPr>
          <w:rFonts w:ascii="Times New Roman" w:eastAsia="Times New Roman" w:hAnsi="Times New Roman" w:cs="Times New Roman"/>
          <w:sz w:val="20"/>
          <w:szCs w:val="20"/>
        </w:rPr>
        <w:t>O</w:t>
      </w:r>
      <w:r w:rsidR="008E38E5">
        <w:rPr>
          <w:rFonts w:ascii="Times New Roman" w:eastAsia="Times New Roman" w:hAnsi="Times New Roman" w:cs="Times New Roman"/>
          <w:spacing w:val="-1"/>
          <w:sz w:val="20"/>
          <w:szCs w:val="20"/>
        </w:rPr>
        <w:t>f</w:t>
      </w:r>
      <w:r w:rsidR="008E38E5">
        <w:rPr>
          <w:rFonts w:ascii="Times New Roman" w:eastAsia="Times New Roman" w:hAnsi="Times New Roman" w:cs="Times New Roman"/>
          <w:sz w:val="20"/>
          <w:szCs w:val="20"/>
        </w:rPr>
        <w:t>f</w:t>
      </w:r>
      <w:r w:rsidR="008E38E5">
        <w:rPr>
          <w:rFonts w:ascii="Times New Roman" w:eastAsia="Times New Roman" w:hAnsi="Times New Roman" w:cs="Times New Roman"/>
          <w:spacing w:val="-1"/>
          <w:sz w:val="20"/>
          <w:szCs w:val="20"/>
        </w:rPr>
        <w:t>-</w:t>
      </w:r>
      <w:r w:rsidR="008E38E5">
        <w:rPr>
          <w:rFonts w:ascii="Times New Roman" w:eastAsia="Times New Roman" w:hAnsi="Times New Roman" w:cs="Times New Roman"/>
          <w:sz w:val="20"/>
          <w:szCs w:val="20"/>
        </w:rPr>
        <w:t>Air a</w:t>
      </w:r>
      <w:r w:rsidR="008E38E5">
        <w:rPr>
          <w:rFonts w:ascii="Times New Roman" w:eastAsia="Times New Roman" w:hAnsi="Times New Roman" w:cs="Times New Roman"/>
          <w:spacing w:val="-1"/>
          <w:sz w:val="20"/>
          <w:szCs w:val="20"/>
        </w:rPr>
        <w:t>n</w:t>
      </w:r>
      <w:r w:rsidR="008E38E5">
        <w:rPr>
          <w:rFonts w:ascii="Times New Roman" w:eastAsia="Times New Roman" w:hAnsi="Times New Roman" w:cs="Times New Roman"/>
          <w:sz w:val="20"/>
          <w:szCs w:val="20"/>
        </w:rPr>
        <w:t>d</w:t>
      </w:r>
      <w:r w:rsidR="008E38E5">
        <w:rPr>
          <w:rFonts w:ascii="Times New Roman" w:eastAsia="Times New Roman" w:hAnsi="Times New Roman" w:cs="Times New Roman"/>
          <w:spacing w:val="1"/>
          <w:sz w:val="20"/>
          <w:szCs w:val="20"/>
        </w:rPr>
        <w:t xml:space="preserve"> </w:t>
      </w:r>
      <w:r w:rsidR="008E38E5">
        <w:rPr>
          <w:rFonts w:ascii="Times New Roman" w:eastAsia="Times New Roman" w:hAnsi="Times New Roman" w:cs="Times New Roman"/>
          <w:spacing w:val="-2"/>
          <w:sz w:val="20"/>
          <w:szCs w:val="20"/>
        </w:rPr>
        <w:t>M</w:t>
      </w:r>
      <w:r w:rsidR="008E38E5">
        <w:rPr>
          <w:rFonts w:ascii="Times New Roman" w:eastAsia="Times New Roman" w:hAnsi="Times New Roman" w:cs="Times New Roman"/>
          <w:sz w:val="20"/>
          <w:szCs w:val="20"/>
        </w:rPr>
        <w:t>icro-Cell S</w:t>
      </w:r>
      <w:r w:rsidR="008E38E5">
        <w:rPr>
          <w:rFonts w:ascii="Times New Roman" w:eastAsia="Times New Roman" w:hAnsi="Times New Roman" w:cs="Times New Roman"/>
          <w:spacing w:val="-2"/>
          <w:sz w:val="20"/>
          <w:szCs w:val="20"/>
        </w:rPr>
        <w:t>i</w:t>
      </w:r>
      <w:r w:rsidR="008E38E5">
        <w:rPr>
          <w:rFonts w:ascii="Times New Roman" w:eastAsia="Times New Roman" w:hAnsi="Times New Roman" w:cs="Times New Roman"/>
          <w:sz w:val="20"/>
          <w:szCs w:val="20"/>
        </w:rPr>
        <w:t>gn</w:t>
      </w:r>
      <w:r w:rsidR="008E38E5">
        <w:rPr>
          <w:rFonts w:ascii="Times New Roman" w:eastAsia="Times New Roman" w:hAnsi="Times New Roman" w:cs="Times New Roman"/>
          <w:spacing w:val="-1"/>
          <w:sz w:val="20"/>
          <w:szCs w:val="20"/>
        </w:rPr>
        <w:t>a</w:t>
      </w:r>
      <w:r w:rsidR="008E38E5">
        <w:rPr>
          <w:rFonts w:ascii="Times New Roman" w:eastAsia="Times New Roman" w:hAnsi="Times New Roman" w:cs="Times New Roman"/>
          <w:sz w:val="20"/>
          <w:szCs w:val="20"/>
        </w:rPr>
        <w:t xml:space="preserve">l </w:t>
      </w:r>
      <w:r w:rsidR="008E38E5">
        <w:rPr>
          <w:rFonts w:ascii="Times New Roman" w:eastAsia="Times New Roman" w:hAnsi="Times New Roman" w:cs="Times New Roman"/>
          <w:spacing w:val="-1"/>
          <w:sz w:val="20"/>
          <w:szCs w:val="20"/>
        </w:rPr>
        <w:t>M</w:t>
      </w:r>
      <w:r w:rsidR="008E38E5">
        <w:rPr>
          <w:rFonts w:ascii="Times New Roman" w:eastAsia="Times New Roman" w:hAnsi="Times New Roman" w:cs="Times New Roman"/>
          <w:sz w:val="20"/>
          <w:szCs w:val="20"/>
        </w:rPr>
        <w:t>et</w:t>
      </w:r>
      <w:r w:rsidR="008E38E5">
        <w:rPr>
          <w:rFonts w:ascii="Times New Roman" w:eastAsia="Times New Roman" w:hAnsi="Times New Roman" w:cs="Times New Roman"/>
          <w:spacing w:val="1"/>
          <w:sz w:val="20"/>
          <w:szCs w:val="20"/>
        </w:rPr>
        <w:t>h</w:t>
      </w:r>
      <w:r w:rsidR="008E38E5">
        <w:rPr>
          <w:rFonts w:ascii="Times New Roman" w:eastAsia="Times New Roman" w:hAnsi="Times New Roman" w:cs="Times New Roman"/>
          <w:spacing w:val="-1"/>
          <w:sz w:val="20"/>
          <w:szCs w:val="20"/>
        </w:rPr>
        <w:t>o</w:t>
      </w:r>
      <w:r w:rsidR="008E38E5">
        <w:rPr>
          <w:rFonts w:ascii="Times New Roman" w:eastAsia="Times New Roman" w:hAnsi="Times New Roman" w:cs="Times New Roman"/>
          <w:spacing w:val="1"/>
          <w:sz w:val="20"/>
          <w:szCs w:val="20"/>
        </w:rPr>
        <w:t>d</w:t>
      </w:r>
      <w:r w:rsidR="008E38E5">
        <w:rPr>
          <w:rFonts w:ascii="Times New Roman" w:eastAsia="Times New Roman" w:hAnsi="Times New Roman" w:cs="Times New Roman"/>
          <w:sz w:val="20"/>
          <w:szCs w:val="20"/>
        </w:rPr>
        <w:t>s</w:t>
      </w:r>
      <w:r w:rsidR="008E38E5">
        <w:rPr>
          <w:rFonts w:ascii="Times New Roman" w:eastAsia="Times New Roman" w:hAnsi="Times New Roman" w:cs="Times New Roman"/>
          <w:spacing w:val="1"/>
          <w:sz w:val="20"/>
          <w:szCs w:val="20"/>
        </w:rPr>
        <w:t xml:space="preserve"> </w:t>
      </w:r>
      <w:r w:rsidR="008E38E5">
        <w:rPr>
          <w:rFonts w:ascii="Times New Roman" w:eastAsia="Times New Roman" w:hAnsi="Times New Roman" w:cs="Times New Roman"/>
          <w:spacing w:val="-1"/>
          <w:sz w:val="20"/>
          <w:szCs w:val="20"/>
        </w:rPr>
        <w:t>a</w:t>
      </w:r>
      <w:r w:rsidR="008E38E5">
        <w:rPr>
          <w:rFonts w:ascii="Times New Roman" w:eastAsia="Times New Roman" w:hAnsi="Times New Roman" w:cs="Times New Roman"/>
          <w:sz w:val="20"/>
          <w:szCs w:val="20"/>
        </w:rPr>
        <w:t>re descr</w:t>
      </w:r>
      <w:r w:rsidR="008E38E5">
        <w:rPr>
          <w:rFonts w:ascii="Times New Roman" w:eastAsia="Times New Roman" w:hAnsi="Times New Roman" w:cs="Times New Roman"/>
          <w:spacing w:val="-2"/>
          <w:sz w:val="20"/>
          <w:szCs w:val="20"/>
        </w:rPr>
        <w:t>i</w:t>
      </w:r>
      <w:r w:rsidR="008E38E5">
        <w:rPr>
          <w:rFonts w:ascii="Times New Roman" w:eastAsia="Times New Roman" w:hAnsi="Times New Roman" w:cs="Times New Roman"/>
          <w:sz w:val="20"/>
          <w:szCs w:val="20"/>
        </w:rPr>
        <w:t xml:space="preserve">bed </w:t>
      </w:r>
      <w:r w:rsidR="008E38E5">
        <w:rPr>
          <w:rFonts w:ascii="Times New Roman" w:eastAsia="Times New Roman" w:hAnsi="Times New Roman" w:cs="Times New Roman"/>
          <w:spacing w:val="-1"/>
          <w:sz w:val="20"/>
          <w:szCs w:val="20"/>
        </w:rPr>
        <w:t>o</w:t>
      </w:r>
      <w:r w:rsidR="008E38E5">
        <w:rPr>
          <w:rFonts w:ascii="Times New Roman" w:eastAsia="Times New Roman" w:hAnsi="Times New Roman" w:cs="Times New Roman"/>
          <w:sz w:val="20"/>
          <w:szCs w:val="20"/>
        </w:rPr>
        <w:t xml:space="preserve">n </w:t>
      </w:r>
      <w:r w:rsidR="008E38E5">
        <w:rPr>
          <w:rFonts w:ascii="Times New Roman" w:eastAsia="Times New Roman" w:hAnsi="Times New Roman" w:cs="Times New Roman"/>
          <w:spacing w:val="-1"/>
          <w:sz w:val="20"/>
          <w:szCs w:val="20"/>
        </w:rPr>
        <w:t>P</w:t>
      </w:r>
      <w:r w:rsidR="008E38E5">
        <w:rPr>
          <w:rFonts w:ascii="Times New Roman" w:eastAsia="Times New Roman" w:hAnsi="Times New Roman" w:cs="Times New Roman"/>
          <w:sz w:val="20"/>
          <w:szCs w:val="20"/>
        </w:rPr>
        <w:t xml:space="preserve">age 16 </w:t>
      </w:r>
      <w:r w:rsidR="008E38E5">
        <w:rPr>
          <w:rFonts w:ascii="Times New Roman" w:eastAsia="Times New Roman" w:hAnsi="Times New Roman" w:cs="Times New Roman"/>
          <w:spacing w:val="-1"/>
          <w:sz w:val="20"/>
          <w:szCs w:val="20"/>
        </w:rPr>
        <w:t>o</w:t>
      </w:r>
      <w:r w:rsidR="008E38E5">
        <w:rPr>
          <w:rFonts w:ascii="Times New Roman" w:eastAsia="Times New Roman" w:hAnsi="Times New Roman" w:cs="Times New Roman"/>
          <w:sz w:val="20"/>
          <w:szCs w:val="20"/>
        </w:rPr>
        <w:t>f</w:t>
      </w:r>
      <w:r w:rsidR="008E38E5">
        <w:rPr>
          <w:rFonts w:ascii="Times New Roman" w:eastAsia="Times New Roman" w:hAnsi="Times New Roman" w:cs="Times New Roman"/>
          <w:spacing w:val="1"/>
          <w:sz w:val="20"/>
          <w:szCs w:val="20"/>
        </w:rPr>
        <w:t xml:space="preserve"> </w:t>
      </w:r>
      <w:r w:rsidR="008E38E5">
        <w:rPr>
          <w:rFonts w:ascii="Times New Roman" w:eastAsia="Times New Roman" w:hAnsi="Times New Roman" w:cs="Times New Roman"/>
          <w:spacing w:val="-2"/>
          <w:sz w:val="20"/>
          <w:szCs w:val="20"/>
        </w:rPr>
        <w:t>t</w:t>
      </w:r>
      <w:r w:rsidR="008E38E5">
        <w:rPr>
          <w:rFonts w:ascii="Times New Roman" w:eastAsia="Times New Roman" w:hAnsi="Times New Roman" w:cs="Times New Roman"/>
          <w:spacing w:val="1"/>
          <w:sz w:val="20"/>
          <w:szCs w:val="20"/>
        </w:rPr>
        <w:t>h</w:t>
      </w:r>
      <w:r w:rsidR="008E38E5">
        <w:rPr>
          <w:rFonts w:ascii="Times New Roman" w:eastAsia="Times New Roman" w:hAnsi="Times New Roman" w:cs="Times New Roman"/>
          <w:sz w:val="20"/>
          <w:szCs w:val="20"/>
        </w:rPr>
        <w:t>is</w:t>
      </w:r>
      <w:r w:rsidR="008E38E5">
        <w:rPr>
          <w:rFonts w:ascii="Times New Roman" w:eastAsia="Times New Roman" w:hAnsi="Times New Roman" w:cs="Times New Roman"/>
          <w:spacing w:val="-1"/>
          <w:sz w:val="20"/>
          <w:szCs w:val="20"/>
        </w:rPr>
        <w:t xml:space="preserve"> </w:t>
      </w:r>
      <w:r w:rsidR="008E38E5">
        <w:rPr>
          <w:rFonts w:ascii="Times New Roman" w:eastAsia="Times New Roman" w:hAnsi="Times New Roman" w:cs="Times New Roman"/>
          <w:sz w:val="20"/>
          <w:szCs w:val="20"/>
        </w:rPr>
        <w:t>white</w:t>
      </w:r>
      <w:r w:rsidR="008E38E5">
        <w:rPr>
          <w:rFonts w:ascii="Times New Roman" w:eastAsia="Times New Roman" w:hAnsi="Times New Roman" w:cs="Times New Roman"/>
          <w:spacing w:val="-1"/>
          <w:sz w:val="20"/>
          <w:szCs w:val="20"/>
        </w:rPr>
        <w:t xml:space="preserve"> </w:t>
      </w:r>
      <w:r w:rsidR="008E38E5">
        <w:rPr>
          <w:rFonts w:ascii="Times New Roman" w:eastAsia="Times New Roman" w:hAnsi="Times New Roman" w:cs="Times New Roman"/>
          <w:sz w:val="20"/>
          <w:szCs w:val="20"/>
        </w:rPr>
        <w:t>pap</w:t>
      </w:r>
      <w:r w:rsidR="008E38E5">
        <w:rPr>
          <w:rFonts w:ascii="Times New Roman" w:eastAsia="Times New Roman" w:hAnsi="Times New Roman" w:cs="Times New Roman"/>
          <w:spacing w:val="-1"/>
          <w:sz w:val="20"/>
          <w:szCs w:val="20"/>
        </w:rPr>
        <w:t>e</w:t>
      </w:r>
      <w:r w:rsidR="008E38E5">
        <w:rPr>
          <w:rFonts w:ascii="Times New Roman" w:eastAsia="Times New Roman" w:hAnsi="Times New Roman" w:cs="Times New Roman"/>
          <w:sz w:val="20"/>
          <w:szCs w:val="20"/>
        </w:rPr>
        <w:t>r</w:t>
      </w:r>
    </w:p>
    <w:p w:rsidR="00697AAF" w:rsidRDefault="00697AAF">
      <w:pPr>
        <w:spacing w:after="0"/>
        <w:sectPr w:rsidR="00697AAF">
          <w:pgSz w:w="12240" w:h="15840"/>
          <w:pgMar w:top="1380" w:right="1660" w:bottom="760" w:left="1660" w:header="720" w:footer="569" w:gutter="0"/>
          <w:cols w:space="720"/>
        </w:sectPr>
      </w:pPr>
    </w:p>
    <w:p w:rsidR="00697AAF" w:rsidRDefault="00697AAF">
      <w:pPr>
        <w:spacing w:before="1" w:after="0" w:line="180" w:lineRule="exact"/>
        <w:rPr>
          <w:sz w:val="18"/>
          <w:szCs w:val="18"/>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8E38E5">
      <w:pPr>
        <w:spacing w:before="19" w:after="0" w:line="240" w:lineRule="auto"/>
        <w:ind w:left="1580" w:right="5513"/>
        <w:jc w:val="both"/>
        <w:rPr>
          <w:rFonts w:ascii="Tahoma" w:eastAsia="Tahoma" w:hAnsi="Tahoma" w:cs="Tahoma"/>
          <w:sz w:val="24"/>
          <w:szCs w:val="24"/>
        </w:rPr>
      </w:pPr>
      <w:r>
        <w:rPr>
          <w:rFonts w:ascii="Tahoma" w:eastAsia="Tahoma" w:hAnsi="Tahoma" w:cs="Tahoma"/>
          <w:b/>
          <w:bCs/>
          <w:sz w:val="24"/>
          <w:szCs w:val="24"/>
        </w:rPr>
        <w:t>2. Passive DAS</w:t>
      </w:r>
    </w:p>
    <w:p w:rsidR="00697AAF" w:rsidRDefault="00697AAF">
      <w:pPr>
        <w:spacing w:before="4" w:after="0" w:line="180" w:lineRule="exact"/>
        <w:rPr>
          <w:sz w:val="18"/>
          <w:szCs w:val="18"/>
        </w:rPr>
      </w:pPr>
    </w:p>
    <w:p w:rsidR="00697AAF" w:rsidRDefault="00697AAF">
      <w:pPr>
        <w:spacing w:after="0" w:line="200" w:lineRule="exact"/>
        <w:rPr>
          <w:sz w:val="20"/>
          <w:szCs w:val="20"/>
        </w:rPr>
      </w:pPr>
    </w:p>
    <w:p w:rsidR="00697AAF" w:rsidRDefault="008E38E5">
      <w:pPr>
        <w:spacing w:after="0" w:line="360" w:lineRule="auto"/>
        <w:ind w:left="1580" w:right="73"/>
        <w:jc w:val="both"/>
        <w:rPr>
          <w:rFonts w:ascii="Arial Narrow" w:eastAsia="Arial Narrow" w:hAnsi="Arial Narrow" w:cs="Arial Narrow"/>
          <w:sz w:val="24"/>
          <w:szCs w:val="24"/>
        </w:rPr>
      </w:pPr>
      <w:r>
        <w:rPr>
          <w:rFonts w:ascii="Arial Narrow" w:eastAsia="Arial Narrow" w:hAnsi="Arial Narrow" w:cs="Arial Narrow"/>
          <w:sz w:val="24"/>
          <w:szCs w:val="24"/>
        </w:rPr>
        <w:t>The Pas</w:t>
      </w:r>
      <w:r>
        <w:rPr>
          <w:rFonts w:ascii="Arial Narrow" w:eastAsia="Arial Narrow" w:hAnsi="Arial Narrow" w:cs="Arial Narrow"/>
          <w:spacing w:val="1"/>
          <w:sz w:val="24"/>
          <w:szCs w:val="24"/>
        </w:rPr>
        <w:t>s</w:t>
      </w:r>
      <w:r>
        <w:rPr>
          <w:rFonts w:ascii="Arial Narrow" w:eastAsia="Arial Narrow" w:hAnsi="Arial Narrow" w:cs="Arial Narrow"/>
          <w:sz w:val="24"/>
          <w:szCs w:val="24"/>
        </w:rPr>
        <w:t>ive DAS solution works in a fa</w:t>
      </w:r>
      <w:r>
        <w:rPr>
          <w:rFonts w:ascii="Arial Narrow" w:eastAsia="Arial Narrow" w:hAnsi="Arial Narrow" w:cs="Arial Narrow"/>
          <w:spacing w:val="1"/>
          <w:sz w:val="24"/>
          <w:szCs w:val="24"/>
        </w:rPr>
        <w:t>s</w:t>
      </w:r>
      <w:r>
        <w:rPr>
          <w:rFonts w:ascii="Arial Narrow" w:eastAsia="Arial Narrow" w:hAnsi="Arial Narrow" w:cs="Arial Narrow"/>
          <w:sz w:val="24"/>
          <w:szCs w:val="24"/>
        </w:rPr>
        <w:t>hion similar to the Active DAS. With either an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Off-Air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Micro-Cell</w:t>
      </w:r>
      <w:r>
        <w:rPr>
          <w:rFonts w:ascii="Arial Narrow" w:eastAsia="Arial Narrow" w:hAnsi="Arial Narrow" w:cs="Arial Narrow"/>
          <w:spacing w:val="1"/>
          <w:sz w:val="24"/>
          <w:szCs w:val="24"/>
        </w:rPr>
        <w:t xml:space="preserve"> 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g</w:t>
      </w:r>
      <w:r>
        <w:rPr>
          <w:rFonts w:ascii="Arial Narrow" w:eastAsia="Arial Narrow" w:hAnsi="Arial Narrow" w:cs="Arial Narrow"/>
          <w:sz w:val="24"/>
          <w:szCs w:val="24"/>
        </w:rPr>
        <w:t>nal</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method,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both</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active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2"/>
          <w:sz w:val="24"/>
          <w:szCs w:val="24"/>
        </w:rPr>
        <w:t>n</w:t>
      </w:r>
      <w:r>
        <w:rPr>
          <w:rFonts w:ascii="Arial Narrow" w:eastAsia="Arial Narrow" w:hAnsi="Arial Narrow" w:cs="Arial Narrow"/>
          <w:sz w:val="24"/>
          <w:szCs w:val="24"/>
        </w:rPr>
        <w:t>d pas</w:t>
      </w:r>
      <w:r>
        <w:rPr>
          <w:rFonts w:ascii="Arial Narrow" w:eastAsia="Arial Narrow" w:hAnsi="Arial Narrow" w:cs="Arial Narrow"/>
          <w:spacing w:val="1"/>
          <w:sz w:val="24"/>
          <w:szCs w:val="24"/>
        </w:rPr>
        <w:t>s</w:t>
      </w:r>
      <w:r>
        <w:rPr>
          <w:rFonts w:ascii="Arial Narrow" w:eastAsia="Arial Narrow" w:hAnsi="Arial Narrow" w:cs="Arial Narrow"/>
          <w:spacing w:val="-1"/>
          <w:sz w:val="24"/>
          <w:szCs w:val="24"/>
        </w:rPr>
        <w:t>i</w:t>
      </w:r>
      <w:r>
        <w:rPr>
          <w:rFonts w:ascii="Arial Narrow" w:eastAsia="Arial Narrow" w:hAnsi="Arial Narrow" w:cs="Arial Narrow"/>
          <w:sz w:val="24"/>
          <w:szCs w:val="24"/>
        </w:rPr>
        <w:t xml:space="preserve">ve antenna </w:t>
      </w:r>
      <w:r>
        <w:rPr>
          <w:rFonts w:ascii="Arial Narrow" w:eastAsia="Arial Narrow" w:hAnsi="Arial Narrow" w:cs="Arial Narrow"/>
          <w:spacing w:val="1"/>
          <w:sz w:val="24"/>
          <w:szCs w:val="24"/>
        </w:rPr>
        <w:t>s</w:t>
      </w:r>
      <w:r>
        <w:rPr>
          <w:rFonts w:ascii="Arial Narrow" w:eastAsia="Arial Narrow" w:hAnsi="Arial Narrow" w:cs="Arial Narrow"/>
          <w:sz w:val="24"/>
          <w:szCs w:val="24"/>
        </w:rPr>
        <w:t>olutions must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have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signals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brought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into the building for all </w:t>
      </w:r>
      <w:r>
        <w:rPr>
          <w:rFonts w:ascii="Arial Narrow" w:eastAsia="Arial Narrow" w:hAnsi="Arial Narrow" w:cs="Arial Narrow"/>
          <w:spacing w:val="1"/>
          <w:sz w:val="24"/>
          <w:szCs w:val="24"/>
        </w:rPr>
        <w:t>ca</w:t>
      </w:r>
      <w:r>
        <w:rPr>
          <w:rFonts w:ascii="Arial Narrow" w:eastAsia="Arial Narrow" w:hAnsi="Arial Narrow" w:cs="Arial Narrow"/>
          <w:sz w:val="24"/>
          <w:szCs w:val="24"/>
        </w:rPr>
        <w:t>rriers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covered.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The passive DAS process begins after the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2"/>
          <w:sz w:val="24"/>
          <w:szCs w:val="24"/>
        </w:rPr>
        <w:t>i</w:t>
      </w:r>
      <w:r>
        <w:rPr>
          <w:rFonts w:ascii="Arial Narrow" w:eastAsia="Arial Narrow" w:hAnsi="Arial Narrow" w:cs="Arial Narrow"/>
          <w:sz w:val="24"/>
          <w:szCs w:val="24"/>
        </w:rPr>
        <w:t>gnals ha</w:t>
      </w:r>
      <w:r>
        <w:rPr>
          <w:rFonts w:ascii="Arial Narrow" w:eastAsia="Arial Narrow" w:hAnsi="Arial Narrow" w:cs="Arial Narrow"/>
          <w:spacing w:val="1"/>
          <w:sz w:val="24"/>
          <w:szCs w:val="24"/>
        </w:rPr>
        <w:t>v</w:t>
      </w:r>
      <w:r>
        <w:rPr>
          <w:rFonts w:ascii="Arial Narrow" w:eastAsia="Arial Narrow" w:hAnsi="Arial Narrow" w:cs="Arial Narrow"/>
          <w:sz w:val="24"/>
          <w:szCs w:val="24"/>
        </w:rPr>
        <w:t xml:space="preserve">e been received in the head end through one of the two </w:t>
      </w:r>
      <w:r>
        <w:rPr>
          <w:rFonts w:ascii="Arial Narrow" w:eastAsia="Arial Narrow" w:hAnsi="Arial Narrow" w:cs="Arial Narrow"/>
          <w:spacing w:val="1"/>
          <w:sz w:val="24"/>
          <w:szCs w:val="24"/>
        </w:rPr>
        <w:t>si</w:t>
      </w:r>
      <w:r>
        <w:rPr>
          <w:rFonts w:ascii="Arial Narrow" w:eastAsia="Arial Narrow" w:hAnsi="Arial Narrow" w:cs="Arial Narrow"/>
          <w:sz w:val="24"/>
          <w:szCs w:val="24"/>
        </w:rPr>
        <w:t>gnal access me</w:t>
      </w:r>
      <w:r>
        <w:rPr>
          <w:rFonts w:ascii="Arial Narrow" w:eastAsia="Arial Narrow" w:hAnsi="Arial Narrow" w:cs="Arial Narrow"/>
          <w:spacing w:val="3"/>
          <w:sz w:val="24"/>
          <w:szCs w:val="24"/>
        </w:rPr>
        <w:t>t</w:t>
      </w:r>
      <w:r>
        <w:rPr>
          <w:rFonts w:ascii="Arial Narrow" w:eastAsia="Arial Narrow" w:hAnsi="Arial Narrow" w:cs="Arial Narrow"/>
          <w:sz w:val="24"/>
          <w:szCs w:val="24"/>
        </w:rPr>
        <w:t>hods. Once the signal is received, the DAS can propagate it throughout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the rest of the building following the process below:</w:t>
      </w:r>
    </w:p>
    <w:p w:rsidR="00697AAF" w:rsidRDefault="00697AAF">
      <w:pPr>
        <w:spacing w:before="17" w:after="0" w:line="240" w:lineRule="exact"/>
        <w:rPr>
          <w:sz w:val="24"/>
          <w:szCs w:val="24"/>
        </w:rPr>
      </w:pPr>
    </w:p>
    <w:p w:rsidR="00697AAF" w:rsidRDefault="008E38E5">
      <w:pPr>
        <w:spacing w:after="0" w:line="240" w:lineRule="auto"/>
        <w:ind w:left="1580" w:right="79"/>
        <w:jc w:val="both"/>
        <w:rPr>
          <w:rFonts w:ascii="Arial Narrow" w:eastAsia="Arial Narrow" w:hAnsi="Arial Narrow" w:cs="Arial Narrow"/>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14"/>
          <w:w w:val="131"/>
          <w:sz w:val="24"/>
          <w:szCs w:val="24"/>
        </w:rPr>
        <w:t xml:space="preserve"> </w:t>
      </w:r>
      <w:r>
        <w:rPr>
          <w:rFonts w:ascii="Arial Narrow" w:eastAsia="Arial Narrow" w:hAnsi="Arial Narrow" w:cs="Arial Narrow"/>
          <w:sz w:val="24"/>
          <w:szCs w:val="24"/>
        </w:rPr>
        <w:t>An</w:t>
      </w:r>
      <w:r>
        <w:rPr>
          <w:rFonts w:ascii="Arial Narrow" w:eastAsia="Arial Narrow" w:hAnsi="Arial Narrow" w:cs="Arial Narrow"/>
          <w:spacing w:val="30"/>
          <w:sz w:val="24"/>
          <w:szCs w:val="24"/>
        </w:rPr>
        <w:t xml:space="preserve"> </w:t>
      </w:r>
      <w:r>
        <w:rPr>
          <w:rFonts w:ascii="Arial Narrow" w:eastAsia="Arial Narrow" w:hAnsi="Arial Narrow" w:cs="Arial Narrow"/>
          <w:b/>
          <w:bCs/>
          <w:sz w:val="24"/>
          <w:szCs w:val="24"/>
        </w:rPr>
        <w:t>Integrated</w:t>
      </w:r>
      <w:r>
        <w:rPr>
          <w:rFonts w:ascii="Arial Narrow" w:eastAsia="Arial Narrow" w:hAnsi="Arial Narrow" w:cs="Arial Narrow"/>
          <w:b/>
          <w:bCs/>
          <w:spacing w:val="31"/>
          <w:sz w:val="24"/>
          <w:szCs w:val="24"/>
        </w:rPr>
        <w:t xml:space="preserve"> </w:t>
      </w:r>
      <w:r>
        <w:rPr>
          <w:rFonts w:ascii="Arial Narrow" w:eastAsia="Arial Narrow" w:hAnsi="Arial Narrow" w:cs="Arial Narrow"/>
          <w:b/>
          <w:bCs/>
          <w:sz w:val="24"/>
          <w:szCs w:val="24"/>
        </w:rPr>
        <w:t>Access</w:t>
      </w:r>
      <w:r>
        <w:rPr>
          <w:rFonts w:ascii="Arial Narrow" w:eastAsia="Arial Narrow" w:hAnsi="Arial Narrow" w:cs="Arial Narrow"/>
          <w:b/>
          <w:bCs/>
          <w:spacing w:val="31"/>
          <w:sz w:val="24"/>
          <w:szCs w:val="24"/>
        </w:rPr>
        <w:t xml:space="preserve"> </w:t>
      </w:r>
      <w:r>
        <w:rPr>
          <w:rFonts w:ascii="Arial Narrow" w:eastAsia="Arial Narrow" w:hAnsi="Arial Narrow" w:cs="Arial Narrow"/>
          <w:b/>
          <w:bCs/>
          <w:sz w:val="24"/>
          <w:szCs w:val="24"/>
        </w:rPr>
        <w:t>Device</w:t>
      </w:r>
      <w:r>
        <w:rPr>
          <w:rFonts w:ascii="Arial Narrow" w:eastAsia="Arial Narrow" w:hAnsi="Arial Narrow" w:cs="Arial Narrow"/>
          <w:b/>
          <w:bCs/>
          <w:spacing w:val="31"/>
          <w:sz w:val="24"/>
          <w:szCs w:val="24"/>
        </w:rPr>
        <w:t xml:space="preserve"> </w:t>
      </w:r>
      <w:r>
        <w:rPr>
          <w:rFonts w:ascii="Arial Narrow" w:eastAsia="Arial Narrow" w:hAnsi="Arial Narrow" w:cs="Arial Narrow"/>
          <w:sz w:val="24"/>
          <w:szCs w:val="24"/>
        </w:rPr>
        <w:t>(IAC)</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combines</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signals</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from</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all</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carriers’</w:t>
      </w:r>
    </w:p>
    <w:p w:rsidR="00697AAF" w:rsidRDefault="00697AAF">
      <w:pPr>
        <w:spacing w:before="7" w:after="0" w:line="130" w:lineRule="exact"/>
        <w:rPr>
          <w:sz w:val="13"/>
          <w:szCs w:val="13"/>
        </w:rPr>
      </w:pPr>
    </w:p>
    <w:p w:rsidR="00697AAF" w:rsidRDefault="008E38E5">
      <w:pPr>
        <w:spacing w:after="0" w:line="240" w:lineRule="auto"/>
        <w:ind w:left="1940" w:right="-20"/>
        <w:rPr>
          <w:rFonts w:ascii="Arial Narrow" w:eastAsia="Arial Narrow" w:hAnsi="Arial Narrow" w:cs="Arial Narrow"/>
          <w:sz w:val="24"/>
          <w:szCs w:val="24"/>
        </w:rPr>
      </w:pPr>
      <w:proofErr w:type="gramStart"/>
      <w:r>
        <w:rPr>
          <w:rFonts w:ascii="Arial Narrow" w:eastAsia="Arial Narrow" w:hAnsi="Arial Narrow" w:cs="Arial Narrow"/>
          <w:sz w:val="24"/>
          <w:szCs w:val="24"/>
        </w:rPr>
        <w:t>that</w:t>
      </w:r>
      <w:proofErr w:type="gramEnd"/>
      <w:r>
        <w:rPr>
          <w:rFonts w:ascii="Arial Narrow" w:eastAsia="Arial Narrow" w:hAnsi="Arial Narrow" w:cs="Arial Narrow"/>
          <w:sz w:val="24"/>
          <w:szCs w:val="24"/>
        </w:rPr>
        <w:t xml:space="preserve"> are to be covered and tran</w:t>
      </w:r>
      <w:r>
        <w:rPr>
          <w:rFonts w:ascii="Arial Narrow" w:eastAsia="Arial Narrow" w:hAnsi="Arial Narrow" w:cs="Arial Narrow"/>
          <w:spacing w:val="1"/>
          <w:sz w:val="24"/>
          <w:szCs w:val="24"/>
        </w:rPr>
        <w:t>s</w:t>
      </w:r>
      <w:r>
        <w:rPr>
          <w:rFonts w:ascii="Arial Narrow" w:eastAsia="Arial Narrow" w:hAnsi="Arial Narrow" w:cs="Arial Narrow"/>
          <w:sz w:val="24"/>
          <w:szCs w:val="24"/>
        </w:rPr>
        <w:t>mits over a single cable.</w:t>
      </w:r>
    </w:p>
    <w:p w:rsidR="00697AAF" w:rsidRDefault="00697AAF">
      <w:pPr>
        <w:spacing w:before="3" w:after="0" w:line="190" w:lineRule="exact"/>
        <w:rPr>
          <w:sz w:val="19"/>
          <w:szCs w:val="19"/>
        </w:rPr>
      </w:pPr>
    </w:p>
    <w:p w:rsidR="00697AAF" w:rsidRDefault="00697AAF">
      <w:pPr>
        <w:spacing w:after="0" w:line="200" w:lineRule="exact"/>
        <w:rPr>
          <w:sz w:val="20"/>
          <w:szCs w:val="20"/>
        </w:rPr>
      </w:pPr>
    </w:p>
    <w:p w:rsidR="00697AAF" w:rsidRDefault="008E38E5">
      <w:pPr>
        <w:tabs>
          <w:tab w:val="left" w:pos="1940"/>
        </w:tabs>
        <w:spacing w:after="0" w:line="359" w:lineRule="auto"/>
        <w:ind w:left="1940" w:right="79" w:hanging="360"/>
        <w:jc w:val="both"/>
        <w:rPr>
          <w:rFonts w:ascii="Arial Narrow" w:eastAsia="Arial Narrow" w:hAnsi="Arial Narrow" w:cs="Arial Narrow"/>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Narrow" w:eastAsia="Arial Narrow" w:hAnsi="Arial Narrow" w:cs="Arial Narrow"/>
          <w:sz w:val="24"/>
          <w:szCs w:val="24"/>
        </w:rPr>
        <w:t>A</w:t>
      </w:r>
      <w:r>
        <w:rPr>
          <w:rFonts w:ascii="Arial Narrow" w:eastAsia="Arial Narrow" w:hAnsi="Arial Narrow" w:cs="Arial Narrow"/>
          <w:spacing w:val="45"/>
          <w:sz w:val="24"/>
          <w:szCs w:val="24"/>
        </w:rPr>
        <w:t xml:space="preserve"> </w:t>
      </w:r>
      <w:r>
        <w:rPr>
          <w:rFonts w:ascii="Arial Narrow" w:eastAsia="Arial Narrow" w:hAnsi="Arial Narrow" w:cs="Arial Narrow"/>
          <w:b/>
          <w:bCs/>
          <w:sz w:val="24"/>
          <w:szCs w:val="24"/>
        </w:rPr>
        <w:t>Bi-Directional</w:t>
      </w:r>
      <w:r>
        <w:rPr>
          <w:rFonts w:ascii="Arial Narrow" w:eastAsia="Arial Narrow" w:hAnsi="Arial Narrow" w:cs="Arial Narrow"/>
          <w:b/>
          <w:bCs/>
          <w:spacing w:val="45"/>
          <w:sz w:val="24"/>
          <w:szCs w:val="24"/>
        </w:rPr>
        <w:t xml:space="preserve"> </w:t>
      </w:r>
      <w:r>
        <w:rPr>
          <w:rFonts w:ascii="Arial Narrow" w:eastAsia="Arial Narrow" w:hAnsi="Arial Narrow" w:cs="Arial Narrow"/>
          <w:b/>
          <w:bCs/>
          <w:sz w:val="24"/>
          <w:szCs w:val="24"/>
        </w:rPr>
        <w:t>Antenna</w:t>
      </w:r>
      <w:r>
        <w:rPr>
          <w:rFonts w:ascii="Arial Narrow" w:eastAsia="Arial Narrow" w:hAnsi="Arial Narrow" w:cs="Arial Narrow"/>
          <w:b/>
          <w:bCs/>
          <w:spacing w:val="46"/>
          <w:sz w:val="24"/>
          <w:szCs w:val="24"/>
        </w:rPr>
        <w:t xml:space="preserve"> </w:t>
      </w:r>
      <w:r>
        <w:rPr>
          <w:rFonts w:ascii="Arial Narrow" w:eastAsia="Arial Narrow" w:hAnsi="Arial Narrow" w:cs="Arial Narrow"/>
          <w:sz w:val="24"/>
          <w:szCs w:val="24"/>
        </w:rPr>
        <w:t>(BDA)</w:t>
      </w:r>
      <w:r>
        <w:rPr>
          <w:rFonts w:ascii="Arial Narrow" w:eastAsia="Arial Narrow" w:hAnsi="Arial Narrow" w:cs="Arial Narrow"/>
          <w:spacing w:val="45"/>
          <w:sz w:val="24"/>
          <w:szCs w:val="24"/>
        </w:rPr>
        <w:t xml:space="preserve"> </w:t>
      </w:r>
      <w:r>
        <w:rPr>
          <w:rFonts w:ascii="Arial Narrow" w:eastAsia="Arial Narrow" w:hAnsi="Arial Narrow" w:cs="Arial Narrow"/>
          <w:sz w:val="24"/>
          <w:szCs w:val="24"/>
        </w:rPr>
        <w:t>provides</w:t>
      </w:r>
      <w:r>
        <w:rPr>
          <w:rFonts w:ascii="Arial Narrow" w:eastAsia="Arial Narrow" w:hAnsi="Arial Narrow" w:cs="Arial Narrow"/>
          <w:spacing w:val="45"/>
          <w:sz w:val="24"/>
          <w:szCs w:val="24"/>
        </w:rPr>
        <w:t xml:space="preserve"> </w:t>
      </w:r>
      <w:r>
        <w:rPr>
          <w:rFonts w:ascii="Arial Narrow" w:eastAsia="Arial Narrow" w:hAnsi="Arial Narrow" w:cs="Arial Narrow"/>
          <w:sz w:val="24"/>
          <w:szCs w:val="24"/>
        </w:rPr>
        <w:t>signal</w:t>
      </w:r>
      <w:r>
        <w:rPr>
          <w:rFonts w:ascii="Arial Narrow" w:eastAsia="Arial Narrow" w:hAnsi="Arial Narrow" w:cs="Arial Narrow"/>
          <w:spacing w:val="45"/>
          <w:sz w:val="24"/>
          <w:szCs w:val="24"/>
        </w:rPr>
        <w:t xml:space="preserve"> </w:t>
      </w:r>
      <w:r>
        <w:rPr>
          <w:rFonts w:ascii="Arial Narrow" w:eastAsia="Arial Narrow" w:hAnsi="Arial Narrow" w:cs="Arial Narrow"/>
          <w:sz w:val="24"/>
          <w:szCs w:val="24"/>
        </w:rPr>
        <w:t>power</w:t>
      </w:r>
      <w:r>
        <w:rPr>
          <w:rFonts w:ascii="Arial Narrow" w:eastAsia="Arial Narrow" w:hAnsi="Arial Narrow" w:cs="Arial Narrow"/>
          <w:spacing w:val="45"/>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45"/>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45"/>
          <w:sz w:val="24"/>
          <w:szCs w:val="24"/>
        </w:rPr>
        <w:t xml:space="preserve"> </w:t>
      </w:r>
      <w:r>
        <w:rPr>
          <w:rFonts w:ascii="Arial Narrow" w:eastAsia="Arial Narrow" w:hAnsi="Arial Narrow" w:cs="Arial Narrow"/>
          <w:spacing w:val="1"/>
          <w:sz w:val="24"/>
          <w:szCs w:val="24"/>
        </w:rPr>
        <w:t>ve</w:t>
      </w:r>
      <w:r>
        <w:rPr>
          <w:rFonts w:ascii="Arial Narrow" w:eastAsia="Arial Narrow" w:hAnsi="Arial Narrow" w:cs="Arial Narrow"/>
          <w:sz w:val="24"/>
          <w:szCs w:val="24"/>
        </w:rPr>
        <w:t>rtical</w:t>
      </w:r>
      <w:r>
        <w:rPr>
          <w:rFonts w:ascii="Arial Narrow" w:eastAsia="Arial Narrow" w:hAnsi="Arial Narrow" w:cs="Arial Narrow"/>
          <w:spacing w:val="45"/>
          <w:sz w:val="24"/>
          <w:szCs w:val="24"/>
        </w:rPr>
        <w:t xml:space="preserve"> </w:t>
      </w:r>
      <w:r>
        <w:rPr>
          <w:rFonts w:ascii="Arial Narrow" w:eastAsia="Arial Narrow" w:hAnsi="Arial Narrow" w:cs="Arial Narrow"/>
          <w:sz w:val="24"/>
          <w:szCs w:val="24"/>
        </w:rPr>
        <w:t>coax cable</w:t>
      </w:r>
      <w:r>
        <w:rPr>
          <w:rFonts w:ascii="Arial Narrow" w:eastAsia="Arial Narrow" w:hAnsi="Arial Narrow" w:cs="Arial Narrow"/>
          <w:spacing w:val="43"/>
          <w:sz w:val="24"/>
          <w:szCs w:val="24"/>
        </w:rPr>
        <w:t xml:space="preserve"> </w:t>
      </w:r>
      <w:r>
        <w:rPr>
          <w:rFonts w:ascii="Arial Narrow" w:eastAsia="Arial Narrow" w:hAnsi="Arial Narrow" w:cs="Arial Narrow"/>
          <w:sz w:val="24"/>
          <w:szCs w:val="24"/>
        </w:rPr>
        <w:t>that</w:t>
      </w:r>
      <w:r>
        <w:rPr>
          <w:rFonts w:ascii="Arial Narrow" w:eastAsia="Arial Narrow" w:hAnsi="Arial Narrow" w:cs="Arial Narrow"/>
          <w:spacing w:val="43"/>
          <w:sz w:val="24"/>
          <w:szCs w:val="24"/>
        </w:rPr>
        <w:t xml:space="preserve"> </w:t>
      </w:r>
      <w:r>
        <w:rPr>
          <w:rFonts w:ascii="Arial Narrow" w:eastAsia="Arial Narrow" w:hAnsi="Arial Narrow" w:cs="Arial Narrow"/>
          <w:sz w:val="24"/>
          <w:szCs w:val="24"/>
        </w:rPr>
        <w:t>penetrates</w:t>
      </w:r>
      <w:r>
        <w:rPr>
          <w:rFonts w:ascii="Arial Narrow" w:eastAsia="Arial Narrow" w:hAnsi="Arial Narrow" w:cs="Arial Narrow"/>
          <w:spacing w:val="43"/>
          <w:sz w:val="24"/>
          <w:szCs w:val="24"/>
        </w:rPr>
        <w:t xml:space="preserve"> </w:t>
      </w:r>
      <w:r>
        <w:rPr>
          <w:rFonts w:ascii="Arial Narrow" w:eastAsia="Arial Narrow" w:hAnsi="Arial Narrow" w:cs="Arial Narrow"/>
          <w:sz w:val="24"/>
          <w:szCs w:val="24"/>
        </w:rPr>
        <w:t>all</w:t>
      </w:r>
      <w:r>
        <w:rPr>
          <w:rFonts w:ascii="Arial Narrow" w:eastAsia="Arial Narrow" w:hAnsi="Arial Narrow" w:cs="Arial Narrow"/>
          <w:spacing w:val="43"/>
          <w:sz w:val="24"/>
          <w:szCs w:val="24"/>
        </w:rPr>
        <w:t xml:space="preserve"> </w:t>
      </w:r>
      <w:r>
        <w:rPr>
          <w:rFonts w:ascii="Arial Narrow" w:eastAsia="Arial Narrow" w:hAnsi="Arial Narrow" w:cs="Arial Narrow"/>
          <w:sz w:val="24"/>
          <w:szCs w:val="24"/>
        </w:rPr>
        <w:t>floors.</w:t>
      </w:r>
      <w:r>
        <w:rPr>
          <w:rFonts w:ascii="Arial Narrow" w:eastAsia="Arial Narrow" w:hAnsi="Arial Narrow" w:cs="Arial Narrow"/>
          <w:spacing w:val="43"/>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43"/>
          <w:sz w:val="24"/>
          <w:szCs w:val="24"/>
        </w:rPr>
        <w:t xml:space="preserve"> </w:t>
      </w:r>
      <w:r>
        <w:rPr>
          <w:rFonts w:ascii="Arial Narrow" w:eastAsia="Arial Narrow" w:hAnsi="Arial Narrow" w:cs="Arial Narrow"/>
          <w:sz w:val="24"/>
          <w:szCs w:val="24"/>
        </w:rPr>
        <w:t>ver</w:t>
      </w:r>
      <w:r>
        <w:rPr>
          <w:rFonts w:ascii="Arial Narrow" w:eastAsia="Arial Narrow" w:hAnsi="Arial Narrow" w:cs="Arial Narrow"/>
          <w:spacing w:val="1"/>
          <w:sz w:val="24"/>
          <w:szCs w:val="24"/>
        </w:rPr>
        <w:t>t</w:t>
      </w:r>
      <w:r>
        <w:rPr>
          <w:rFonts w:ascii="Arial Narrow" w:eastAsia="Arial Narrow" w:hAnsi="Arial Narrow" w:cs="Arial Narrow"/>
          <w:sz w:val="24"/>
          <w:szCs w:val="24"/>
        </w:rPr>
        <w:t>ical</w:t>
      </w:r>
      <w:r>
        <w:rPr>
          <w:rFonts w:ascii="Arial Narrow" w:eastAsia="Arial Narrow" w:hAnsi="Arial Narrow" w:cs="Arial Narrow"/>
          <w:spacing w:val="43"/>
          <w:sz w:val="24"/>
          <w:szCs w:val="24"/>
        </w:rPr>
        <w:t xml:space="preserve"> </w:t>
      </w:r>
      <w:r>
        <w:rPr>
          <w:rFonts w:ascii="Arial Narrow" w:eastAsia="Arial Narrow" w:hAnsi="Arial Narrow" w:cs="Arial Narrow"/>
          <w:sz w:val="24"/>
          <w:szCs w:val="24"/>
        </w:rPr>
        <w:t>coax</w:t>
      </w:r>
      <w:r>
        <w:rPr>
          <w:rFonts w:ascii="Arial Narrow" w:eastAsia="Arial Narrow" w:hAnsi="Arial Narrow" w:cs="Arial Narrow"/>
          <w:spacing w:val="43"/>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44"/>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43"/>
          <w:sz w:val="24"/>
          <w:szCs w:val="24"/>
        </w:rPr>
        <w:t xml:space="preserve"> </w:t>
      </w:r>
      <w:r>
        <w:rPr>
          <w:rFonts w:ascii="Arial Narrow" w:eastAsia="Arial Narrow" w:hAnsi="Arial Narrow" w:cs="Arial Narrow"/>
          <w:sz w:val="24"/>
          <w:szCs w:val="24"/>
        </w:rPr>
        <w:t>larger</w:t>
      </w:r>
      <w:r>
        <w:rPr>
          <w:rFonts w:ascii="Arial Narrow" w:eastAsia="Arial Narrow" w:hAnsi="Arial Narrow" w:cs="Arial Narrow"/>
          <w:spacing w:val="43"/>
          <w:sz w:val="24"/>
          <w:szCs w:val="24"/>
        </w:rPr>
        <w:t xml:space="preserve"> </w:t>
      </w:r>
      <w:r>
        <w:rPr>
          <w:rFonts w:ascii="Arial Narrow" w:eastAsia="Arial Narrow" w:hAnsi="Arial Narrow" w:cs="Arial Narrow"/>
          <w:sz w:val="24"/>
          <w:szCs w:val="24"/>
        </w:rPr>
        <w:t>low-loss</w:t>
      </w:r>
      <w:r>
        <w:rPr>
          <w:rFonts w:ascii="Arial Narrow" w:eastAsia="Arial Narrow" w:hAnsi="Arial Narrow" w:cs="Arial Narrow"/>
          <w:spacing w:val="43"/>
          <w:sz w:val="24"/>
          <w:szCs w:val="24"/>
        </w:rPr>
        <w:t xml:space="preserve"> </w:t>
      </w:r>
      <w:r>
        <w:rPr>
          <w:rFonts w:ascii="Arial Narrow" w:eastAsia="Arial Narrow" w:hAnsi="Arial Narrow" w:cs="Arial Narrow"/>
          <w:sz w:val="24"/>
          <w:szCs w:val="24"/>
        </w:rPr>
        <w:t xml:space="preserve">type cable that can go straight </w:t>
      </w:r>
      <w:r>
        <w:rPr>
          <w:rFonts w:ascii="Arial Narrow" w:eastAsia="Arial Narrow" w:hAnsi="Arial Narrow" w:cs="Arial Narrow"/>
          <w:spacing w:val="-1"/>
          <w:sz w:val="24"/>
          <w:szCs w:val="24"/>
        </w:rPr>
        <w:t>u</w:t>
      </w:r>
      <w:r>
        <w:rPr>
          <w:rFonts w:ascii="Arial Narrow" w:eastAsia="Arial Narrow" w:hAnsi="Arial Narrow" w:cs="Arial Narrow"/>
          <w:sz w:val="24"/>
          <w:szCs w:val="24"/>
        </w:rPr>
        <w:t>p through a stacked IDF system.</w:t>
      </w:r>
    </w:p>
    <w:p w:rsidR="00697AAF" w:rsidRDefault="00697AAF">
      <w:pPr>
        <w:spacing w:before="18" w:after="0" w:line="240" w:lineRule="exact"/>
        <w:rPr>
          <w:sz w:val="24"/>
          <w:szCs w:val="24"/>
        </w:rPr>
      </w:pPr>
    </w:p>
    <w:p w:rsidR="00697AAF" w:rsidRDefault="008E38E5">
      <w:pPr>
        <w:tabs>
          <w:tab w:val="left" w:pos="1940"/>
        </w:tabs>
        <w:spacing w:after="0" w:line="359" w:lineRule="auto"/>
        <w:ind w:left="1940" w:right="78" w:hanging="360"/>
        <w:jc w:val="both"/>
        <w:rPr>
          <w:rFonts w:ascii="Arial Narrow" w:eastAsia="Arial Narrow" w:hAnsi="Arial Narrow" w:cs="Arial Narrow"/>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Narrow" w:eastAsia="Arial Narrow" w:hAnsi="Arial Narrow" w:cs="Arial Narrow"/>
          <w:sz w:val="24"/>
          <w:szCs w:val="24"/>
        </w:rPr>
        <w:t>A</w:t>
      </w:r>
      <w:r>
        <w:rPr>
          <w:rFonts w:ascii="Arial Narrow" w:eastAsia="Arial Narrow" w:hAnsi="Arial Narrow" w:cs="Arial Narrow"/>
          <w:spacing w:val="8"/>
          <w:sz w:val="24"/>
          <w:szCs w:val="24"/>
        </w:rPr>
        <w:t xml:space="preserve"> </w:t>
      </w:r>
      <w:r>
        <w:rPr>
          <w:rFonts w:ascii="Arial Narrow" w:eastAsia="Arial Narrow" w:hAnsi="Arial Narrow" w:cs="Arial Narrow"/>
          <w:b/>
          <w:bCs/>
          <w:sz w:val="24"/>
          <w:szCs w:val="24"/>
        </w:rPr>
        <w:t>Radiating</w:t>
      </w:r>
      <w:r>
        <w:rPr>
          <w:rFonts w:ascii="Arial Narrow" w:eastAsia="Arial Narrow" w:hAnsi="Arial Narrow" w:cs="Arial Narrow"/>
          <w:b/>
          <w:bCs/>
          <w:spacing w:val="9"/>
          <w:sz w:val="24"/>
          <w:szCs w:val="24"/>
        </w:rPr>
        <w:t xml:space="preserve"> </w:t>
      </w:r>
      <w:r>
        <w:rPr>
          <w:rFonts w:ascii="Arial Narrow" w:eastAsia="Arial Narrow" w:hAnsi="Arial Narrow" w:cs="Arial Narrow"/>
          <w:b/>
          <w:bCs/>
          <w:sz w:val="24"/>
          <w:szCs w:val="24"/>
        </w:rPr>
        <w:t>Coax</w:t>
      </w:r>
      <w:r>
        <w:rPr>
          <w:rFonts w:ascii="Arial Narrow" w:eastAsia="Arial Narrow" w:hAnsi="Arial Narrow" w:cs="Arial Narrow"/>
          <w:b/>
          <w:bCs/>
          <w:spacing w:val="9"/>
          <w:sz w:val="24"/>
          <w:szCs w:val="24"/>
        </w:rPr>
        <w:t xml:space="preserve"> </w:t>
      </w:r>
      <w:r>
        <w:rPr>
          <w:rFonts w:ascii="Arial Narrow" w:eastAsia="Arial Narrow" w:hAnsi="Arial Narrow" w:cs="Arial Narrow"/>
          <w:b/>
          <w:bCs/>
          <w:sz w:val="24"/>
          <w:szCs w:val="24"/>
        </w:rPr>
        <w:t>Cable</w:t>
      </w:r>
      <w:r>
        <w:rPr>
          <w:rFonts w:ascii="Arial Narrow" w:eastAsia="Arial Narrow" w:hAnsi="Arial Narrow" w:cs="Arial Narrow"/>
          <w:b/>
          <w:bCs/>
          <w:spacing w:val="9"/>
          <w:sz w:val="24"/>
          <w:szCs w:val="24"/>
        </w:rPr>
        <w:t xml:space="preserve"> </w:t>
      </w:r>
      <w:r>
        <w:rPr>
          <w:rFonts w:ascii="Arial Narrow" w:eastAsia="Arial Narrow" w:hAnsi="Arial Narrow" w:cs="Arial Narrow"/>
          <w:sz w:val="24"/>
          <w:szCs w:val="24"/>
        </w:rPr>
        <w:t>runs</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horizontally</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throughout</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each</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floor,</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 xml:space="preserve">propagating the signal. </w:t>
      </w:r>
      <w:r>
        <w:rPr>
          <w:rFonts w:ascii="Arial Narrow" w:eastAsia="Arial Narrow" w:hAnsi="Arial Narrow" w:cs="Arial Narrow"/>
          <w:spacing w:val="1"/>
          <w:sz w:val="24"/>
          <w:szCs w:val="24"/>
        </w:rPr>
        <w:t>T</w:t>
      </w:r>
      <w:r>
        <w:rPr>
          <w:rFonts w:ascii="Arial Narrow" w:eastAsia="Arial Narrow" w:hAnsi="Arial Narrow" w:cs="Arial Narrow"/>
          <w:sz w:val="24"/>
          <w:szCs w:val="24"/>
        </w:rPr>
        <w:t>his leaky-type coax cable acts as the antenna on each floor, propagating the separate frequency of each</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carrier over the single cable.</w:t>
      </w:r>
    </w:p>
    <w:p w:rsidR="00697AAF" w:rsidRDefault="00697AAF">
      <w:pPr>
        <w:spacing w:before="4" w:after="0" w:line="240" w:lineRule="exact"/>
        <w:rPr>
          <w:sz w:val="24"/>
          <w:szCs w:val="24"/>
        </w:rPr>
      </w:pPr>
    </w:p>
    <w:p w:rsidR="00697AAF" w:rsidRDefault="008E38E5">
      <w:pPr>
        <w:spacing w:after="0" w:line="359" w:lineRule="auto"/>
        <w:ind w:left="1580" w:right="80"/>
        <w:jc w:val="both"/>
        <w:rPr>
          <w:rFonts w:ascii="Arial Narrow" w:eastAsia="Arial Narrow" w:hAnsi="Arial Narrow" w:cs="Arial Narrow"/>
          <w:sz w:val="24"/>
          <w:szCs w:val="24"/>
        </w:rPr>
      </w:pPr>
      <w:r>
        <w:rPr>
          <w:rFonts w:ascii="Arial Narrow" w:eastAsia="Arial Narrow" w:hAnsi="Arial Narrow" w:cs="Arial Narrow"/>
          <w:sz w:val="24"/>
          <w:szCs w:val="24"/>
        </w:rPr>
        <w:t>The cable can also propaga</w:t>
      </w:r>
      <w:r>
        <w:rPr>
          <w:rFonts w:ascii="Arial Narrow" w:eastAsia="Arial Narrow" w:hAnsi="Arial Narrow" w:cs="Arial Narrow"/>
          <w:spacing w:val="2"/>
          <w:sz w:val="24"/>
          <w:szCs w:val="24"/>
        </w:rPr>
        <w:t>t</w:t>
      </w:r>
      <w:r>
        <w:rPr>
          <w:rFonts w:ascii="Arial Narrow" w:eastAsia="Arial Narrow" w:hAnsi="Arial Narrow" w:cs="Arial Narrow"/>
          <w:sz w:val="24"/>
          <w:szCs w:val="24"/>
        </w:rPr>
        <w:t xml:space="preserve">e 802.11 </w:t>
      </w:r>
      <w:r>
        <w:rPr>
          <w:rFonts w:ascii="Arial Narrow" w:eastAsia="Arial Narrow" w:hAnsi="Arial Narrow" w:cs="Arial Narrow"/>
          <w:spacing w:val="2"/>
          <w:sz w:val="24"/>
          <w:szCs w:val="24"/>
        </w:rPr>
        <w:t>(</w:t>
      </w:r>
      <w:r>
        <w:rPr>
          <w:rFonts w:ascii="Arial Narrow" w:eastAsia="Arial Narrow" w:hAnsi="Arial Narrow" w:cs="Arial Narrow"/>
          <w:sz w:val="24"/>
          <w:szCs w:val="24"/>
        </w:rPr>
        <w:t>Wi-Fi) signal</w:t>
      </w:r>
      <w:r>
        <w:rPr>
          <w:rFonts w:ascii="Arial Narrow" w:eastAsia="Arial Narrow" w:hAnsi="Arial Narrow" w:cs="Arial Narrow"/>
          <w:spacing w:val="1"/>
          <w:sz w:val="24"/>
          <w:szCs w:val="24"/>
        </w:rPr>
        <w:t>s</w:t>
      </w:r>
      <w:r>
        <w:rPr>
          <w:rFonts w:ascii="Arial Narrow" w:eastAsia="Arial Narrow" w:hAnsi="Arial Narrow" w:cs="Arial Narrow"/>
          <w:sz w:val="24"/>
          <w:szCs w:val="24"/>
        </w:rPr>
        <w:t>. A maximum of three 802</w:t>
      </w:r>
      <w:r>
        <w:rPr>
          <w:rFonts w:ascii="Arial Narrow" w:eastAsia="Arial Narrow" w:hAnsi="Arial Narrow" w:cs="Arial Narrow"/>
          <w:spacing w:val="2"/>
          <w:sz w:val="24"/>
          <w:szCs w:val="24"/>
        </w:rPr>
        <w:t>.</w:t>
      </w:r>
      <w:r>
        <w:rPr>
          <w:rFonts w:ascii="Arial Narrow" w:eastAsia="Arial Narrow" w:hAnsi="Arial Narrow" w:cs="Arial Narrow"/>
          <w:sz w:val="24"/>
          <w:szCs w:val="24"/>
        </w:rPr>
        <w:t>11 wireless ac</w:t>
      </w:r>
      <w:r>
        <w:rPr>
          <w:rFonts w:ascii="Arial Narrow" w:eastAsia="Arial Narrow" w:hAnsi="Arial Narrow" w:cs="Arial Narrow"/>
          <w:spacing w:val="1"/>
          <w:sz w:val="24"/>
          <w:szCs w:val="24"/>
        </w:rPr>
        <w:t>ce</w:t>
      </w:r>
      <w:r>
        <w:rPr>
          <w:rFonts w:ascii="Arial Narrow" w:eastAsia="Arial Narrow" w:hAnsi="Arial Narrow" w:cs="Arial Narrow"/>
          <w:sz w:val="24"/>
          <w:szCs w:val="24"/>
        </w:rPr>
        <w:t xml:space="preserve">ss points can be added to the radiating coax antenna of each floor. The radiating coax cable </w:t>
      </w:r>
      <w:r>
        <w:rPr>
          <w:rFonts w:ascii="Arial Narrow" w:eastAsia="Arial Narrow" w:hAnsi="Arial Narrow" w:cs="Arial Narrow"/>
          <w:spacing w:val="1"/>
          <w:sz w:val="24"/>
          <w:szCs w:val="24"/>
        </w:rPr>
        <w:t>c</w:t>
      </w:r>
      <w:r>
        <w:rPr>
          <w:rFonts w:ascii="Arial Narrow" w:eastAsia="Arial Narrow" w:hAnsi="Arial Narrow" w:cs="Arial Narrow"/>
          <w:sz w:val="24"/>
          <w:szCs w:val="24"/>
        </w:rPr>
        <w:t>onnects to the main vertical coax cable via a cable tap that allows the radiating antenna to receive and propagate the wireless signal.</w:t>
      </w:r>
    </w:p>
    <w:p w:rsidR="00697AAF" w:rsidRDefault="00697AAF">
      <w:pPr>
        <w:spacing w:before="1" w:after="0" w:line="240" w:lineRule="exact"/>
        <w:rPr>
          <w:sz w:val="24"/>
          <w:szCs w:val="24"/>
        </w:rPr>
      </w:pPr>
    </w:p>
    <w:p w:rsidR="00697AAF" w:rsidRDefault="008E38E5">
      <w:pPr>
        <w:spacing w:after="0" w:line="360" w:lineRule="auto"/>
        <w:ind w:left="1580" w:right="79"/>
        <w:jc w:val="both"/>
        <w:rPr>
          <w:rFonts w:ascii="Arial Narrow" w:eastAsia="Arial Narrow" w:hAnsi="Arial Narrow" w:cs="Arial Narrow"/>
          <w:sz w:val="24"/>
          <w:szCs w:val="24"/>
        </w:rPr>
      </w:pPr>
      <w:r>
        <w:rPr>
          <w:rFonts w:ascii="Times New Roman" w:eastAsia="Times New Roman" w:hAnsi="Times New Roman" w:cs="Times New Roman"/>
          <w:sz w:val="24"/>
          <w:szCs w:val="24"/>
        </w:rPr>
        <w:t xml:space="preserve">A  </w:t>
      </w:r>
      <w:r>
        <w:rPr>
          <w:rFonts w:ascii="Arial Narrow" w:eastAsia="Arial Narrow" w:hAnsi="Arial Narrow" w:cs="Arial Narrow"/>
          <w:sz w:val="24"/>
          <w:szCs w:val="24"/>
        </w:rPr>
        <w:t>pas</w:t>
      </w:r>
      <w:r>
        <w:rPr>
          <w:rFonts w:ascii="Arial Narrow" w:eastAsia="Arial Narrow" w:hAnsi="Arial Narrow" w:cs="Arial Narrow"/>
          <w:spacing w:val="1"/>
          <w:sz w:val="24"/>
          <w:szCs w:val="24"/>
        </w:rPr>
        <w:t>s</w:t>
      </w:r>
      <w:r>
        <w:rPr>
          <w:rFonts w:ascii="Arial Narrow" w:eastAsia="Arial Narrow" w:hAnsi="Arial Narrow" w:cs="Arial Narrow"/>
          <w:spacing w:val="-1"/>
          <w:sz w:val="24"/>
          <w:szCs w:val="24"/>
        </w:rPr>
        <w:t>i</w:t>
      </w:r>
      <w:r>
        <w:rPr>
          <w:rFonts w:ascii="Arial Narrow" w:eastAsia="Arial Narrow" w:hAnsi="Arial Narrow" w:cs="Arial Narrow"/>
          <w:sz w:val="24"/>
          <w:szCs w:val="24"/>
        </w:rPr>
        <w:t xml:space="preserve">ve </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 xml:space="preserve">DAS </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 xml:space="preserve">In-Building </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 xml:space="preserve">Wireless </w:t>
      </w:r>
      <w:r>
        <w:rPr>
          <w:rFonts w:ascii="Arial Narrow" w:eastAsia="Arial Narrow" w:hAnsi="Arial Narrow" w:cs="Arial Narrow"/>
          <w:spacing w:val="12"/>
          <w:sz w:val="24"/>
          <w:szCs w:val="24"/>
        </w:rPr>
        <w:t xml:space="preserve"> </w:t>
      </w:r>
      <w:r>
        <w:rPr>
          <w:rFonts w:ascii="Arial Narrow" w:eastAsia="Arial Narrow" w:hAnsi="Arial Narrow" w:cs="Arial Narrow"/>
          <w:spacing w:val="1"/>
          <w:sz w:val="24"/>
          <w:szCs w:val="24"/>
        </w:rPr>
        <w:t>S</w:t>
      </w:r>
      <w:r>
        <w:rPr>
          <w:rFonts w:ascii="Arial Narrow" w:eastAsia="Arial Narrow" w:hAnsi="Arial Narrow" w:cs="Arial Narrow"/>
          <w:sz w:val="24"/>
          <w:szCs w:val="24"/>
        </w:rPr>
        <w:t xml:space="preserve">ystem </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 xml:space="preserve">solution </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 xml:space="preserve">is </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 xml:space="preserve">shown </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 xml:space="preserve">in </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F</w:t>
      </w:r>
      <w:r>
        <w:rPr>
          <w:rFonts w:ascii="Arial Narrow" w:eastAsia="Arial Narrow" w:hAnsi="Arial Narrow" w:cs="Arial Narrow"/>
          <w:spacing w:val="-1"/>
          <w:sz w:val="24"/>
          <w:szCs w:val="24"/>
        </w:rPr>
        <w:t>i</w:t>
      </w:r>
      <w:r>
        <w:rPr>
          <w:rFonts w:ascii="Arial Narrow" w:eastAsia="Arial Narrow" w:hAnsi="Arial Narrow" w:cs="Arial Narrow"/>
          <w:sz w:val="24"/>
          <w:szCs w:val="24"/>
        </w:rPr>
        <w:t xml:space="preserve">gure </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2 depicting the process of wireless signal</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transmission throughout the interior of a multi-story building.</w:t>
      </w:r>
    </w:p>
    <w:p w:rsidR="00697AAF" w:rsidRDefault="00697AAF">
      <w:pPr>
        <w:spacing w:after="0"/>
        <w:jc w:val="both"/>
        <w:sectPr w:rsidR="00697AAF">
          <w:pgSz w:w="12240" w:h="15840"/>
          <w:pgMar w:top="1380" w:right="1660" w:bottom="760" w:left="1660" w:header="720" w:footer="569" w:gutter="0"/>
          <w:cols w:space="720"/>
        </w:sectPr>
      </w:pPr>
    </w:p>
    <w:p w:rsidR="00697AAF" w:rsidRDefault="00697AAF">
      <w:pPr>
        <w:spacing w:before="9" w:after="0" w:line="190" w:lineRule="exact"/>
        <w:rPr>
          <w:sz w:val="19"/>
          <w:szCs w:val="19"/>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F13341">
      <w:pPr>
        <w:spacing w:after="0" w:line="240" w:lineRule="auto"/>
        <w:ind w:left="1275" w:right="-20"/>
        <w:rPr>
          <w:rFonts w:ascii="Times New Roman" w:eastAsia="Times New Roman" w:hAnsi="Times New Roman" w:cs="Times New Roman"/>
          <w:sz w:val="20"/>
          <w:szCs w:val="20"/>
        </w:rPr>
      </w:pPr>
      <w:r>
        <w:pict>
          <v:shape id="_x0000_i1028" type="#_x0000_t75" style="width:359.35pt;height:514pt;mso-position-horizontal-relative:char;mso-position-vertical-relative:line">
            <v:imagedata r:id="rId12" o:title=""/>
          </v:shape>
        </w:pict>
      </w:r>
    </w:p>
    <w:p w:rsidR="00697AAF" w:rsidRDefault="00697AAF">
      <w:pPr>
        <w:spacing w:before="3" w:after="0" w:line="170" w:lineRule="exact"/>
        <w:rPr>
          <w:sz w:val="17"/>
          <w:szCs w:val="17"/>
        </w:rPr>
      </w:pPr>
    </w:p>
    <w:p w:rsidR="00697AAF" w:rsidRDefault="00697AAF">
      <w:pPr>
        <w:spacing w:after="0" w:line="200" w:lineRule="exact"/>
        <w:rPr>
          <w:sz w:val="20"/>
          <w:szCs w:val="20"/>
        </w:rPr>
      </w:pPr>
    </w:p>
    <w:p w:rsidR="00697AAF" w:rsidRDefault="008E38E5">
      <w:pPr>
        <w:spacing w:before="34" w:after="0" w:line="240" w:lineRule="auto"/>
        <w:ind w:left="1220" w:right="-20"/>
        <w:rPr>
          <w:rFonts w:ascii="Arial" w:eastAsia="Arial" w:hAnsi="Arial" w:cs="Arial"/>
          <w:sz w:val="20"/>
          <w:szCs w:val="20"/>
        </w:rPr>
      </w:pPr>
      <w:r>
        <w:rPr>
          <w:rFonts w:ascii="Arial" w:eastAsia="Arial" w:hAnsi="Arial" w:cs="Arial"/>
          <w:b/>
          <w:bCs/>
          <w:sz w:val="20"/>
          <w:szCs w:val="20"/>
        </w:rPr>
        <w:t>Figure 2: In-Building Wi</w:t>
      </w:r>
      <w:r>
        <w:rPr>
          <w:rFonts w:ascii="Arial" w:eastAsia="Arial" w:hAnsi="Arial" w:cs="Arial"/>
          <w:b/>
          <w:bCs/>
          <w:spacing w:val="-1"/>
          <w:sz w:val="20"/>
          <w:szCs w:val="20"/>
        </w:rPr>
        <w:t>r</w:t>
      </w:r>
      <w:r>
        <w:rPr>
          <w:rFonts w:ascii="Arial" w:eastAsia="Arial" w:hAnsi="Arial" w:cs="Arial"/>
          <w:b/>
          <w:bCs/>
          <w:sz w:val="20"/>
          <w:szCs w:val="20"/>
        </w:rPr>
        <w:t>eless S</w:t>
      </w:r>
      <w:r>
        <w:rPr>
          <w:rFonts w:ascii="Arial" w:eastAsia="Arial" w:hAnsi="Arial" w:cs="Arial"/>
          <w:b/>
          <w:bCs/>
          <w:spacing w:val="-3"/>
          <w:sz w:val="20"/>
          <w:szCs w:val="20"/>
        </w:rPr>
        <w:t>y</w:t>
      </w:r>
      <w:r>
        <w:rPr>
          <w:rFonts w:ascii="Arial" w:eastAsia="Arial" w:hAnsi="Arial" w:cs="Arial"/>
          <w:b/>
          <w:bCs/>
          <w:sz w:val="20"/>
          <w:szCs w:val="20"/>
        </w:rPr>
        <w:t>stem</w:t>
      </w:r>
    </w:p>
    <w:p w:rsidR="00697AAF" w:rsidRDefault="00697AAF">
      <w:pPr>
        <w:spacing w:after="0"/>
        <w:sectPr w:rsidR="00697AAF">
          <w:headerReference w:type="default" r:id="rId13"/>
          <w:pgSz w:w="12240" w:h="15840"/>
          <w:pgMar w:top="1380" w:right="1660" w:bottom="760" w:left="1660" w:header="720" w:footer="569" w:gutter="0"/>
          <w:cols w:space="720"/>
        </w:sectPr>
      </w:pPr>
    </w:p>
    <w:p w:rsidR="00697AAF" w:rsidRDefault="00697AAF">
      <w:pPr>
        <w:spacing w:before="4" w:after="0" w:line="190" w:lineRule="exact"/>
        <w:rPr>
          <w:sz w:val="19"/>
          <w:szCs w:val="19"/>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8E38E5">
      <w:pPr>
        <w:spacing w:before="5" w:after="0" w:line="240" w:lineRule="auto"/>
        <w:ind w:left="500" w:right="-20"/>
        <w:rPr>
          <w:rFonts w:ascii="Tahoma" w:eastAsia="Tahoma" w:hAnsi="Tahoma" w:cs="Tahoma"/>
          <w:sz w:val="32"/>
          <w:szCs w:val="32"/>
        </w:rPr>
      </w:pPr>
      <w:r>
        <w:rPr>
          <w:rFonts w:ascii="Arial" w:eastAsia="Arial" w:hAnsi="Arial" w:cs="Arial"/>
          <w:sz w:val="32"/>
          <w:szCs w:val="32"/>
        </w:rPr>
        <w:t>B.</w:t>
      </w:r>
      <w:r>
        <w:rPr>
          <w:rFonts w:ascii="Arial" w:eastAsia="Arial" w:hAnsi="Arial" w:cs="Arial"/>
          <w:spacing w:val="68"/>
          <w:sz w:val="32"/>
          <w:szCs w:val="32"/>
        </w:rPr>
        <w:t xml:space="preserve"> </w:t>
      </w:r>
      <w:r>
        <w:rPr>
          <w:rFonts w:ascii="Tahoma" w:eastAsia="Tahoma" w:hAnsi="Tahoma" w:cs="Tahoma"/>
          <w:sz w:val="32"/>
          <w:szCs w:val="32"/>
        </w:rPr>
        <w:t>Mobi</w:t>
      </w:r>
      <w:r>
        <w:rPr>
          <w:rFonts w:ascii="Tahoma" w:eastAsia="Tahoma" w:hAnsi="Tahoma" w:cs="Tahoma"/>
          <w:spacing w:val="-1"/>
          <w:sz w:val="32"/>
          <w:szCs w:val="32"/>
        </w:rPr>
        <w:t>l</w:t>
      </w:r>
      <w:r>
        <w:rPr>
          <w:rFonts w:ascii="Tahoma" w:eastAsia="Tahoma" w:hAnsi="Tahoma" w:cs="Tahoma"/>
          <w:sz w:val="32"/>
          <w:szCs w:val="32"/>
        </w:rPr>
        <w:t>e Phone</w:t>
      </w:r>
      <w:r>
        <w:rPr>
          <w:rFonts w:ascii="Tahoma" w:eastAsia="Tahoma" w:hAnsi="Tahoma" w:cs="Tahoma"/>
          <w:spacing w:val="-1"/>
          <w:sz w:val="32"/>
          <w:szCs w:val="32"/>
        </w:rPr>
        <w:t xml:space="preserve"> </w:t>
      </w:r>
      <w:r>
        <w:rPr>
          <w:rFonts w:ascii="Tahoma" w:eastAsia="Tahoma" w:hAnsi="Tahoma" w:cs="Tahoma"/>
          <w:sz w:val="32"/>
          <w:szCs w:val="32"/>
        </w:rPr>
        <w:t>Repeater</w:t>
      </w:r>
      <w:r>
        <w:rPr>
          <w:rFonts w:ascii="Tahoma" w:eastAsia="Tahoma" w:hAnsi="Tahoma" w:cs="Tahoma"/>
          <w:spacing w:val="-1"/>
          <w:sz w:val="32"/>
          <w:szCs w:val="32"/>
        </w:rPr>
        <w:t xml:space="preserve"> </w:t>
      </w:r>
      <w:r>
        <w:rPr>
          <w:rFonts w:ascii="Tahoma" w:eastAsia="Tahoma" w:hAnsi="Tahoma" w:cs="Tahoma"/>
          <w:sz w:val="32"/>
          <w:szCs w:val="32"/>
        </w:rPr>
        <w:t>Solution</w:t>
      </w:r>
    </w:p>
    <w:p w:rsidR="00697AAF" w:rsidRDefault="00697AAF">
      <w:pPr>
        <w:spacing w:before="19" w:after="0" w:line="220" w:lineRule="exact"/>
      </w:pPr>
    </w:p>
    <w:p w:rsidR="00697AAF" w:rsidRDefault="008E38E5">
      <w:pPr>
        <w:spacing w:after="0" w:line="360" w:lineRule="auto"/>
        <w:ind w:left="1580" w:right="78"/>
        <w:jc w:val="both"/>
        <w:rPr>
          <w:rFonts w:ascii="Arial Narrow" w:eastAsia="Arial Narrow" w:hAnsi="Arial Narrow" w:cs="Arial Narrow"/>
          <w:sz w:val="24"/>
          <w:szCs w:val="24"/>
        </w:rPr>
      </w:pPr>
      <w:r>
        <w:rPr>
          <w:rFonts w:ascii="Arial Narrow" w:eastAsia="Arial Narrow" w:hAnsi="Arial Narrow" w:cs="Arial Narrow"/>
          <w:sz w:val="24"/>
          <w:szCs w:val="24"/>
        </w:rPr>
        <w:t>An alternati</w:t>
      </w:r>
      <w:r>
        <w:rPr>
          <w:rFonts w:ascii="Arial Narrow" w:eastAsia="Arial Narrow" w:hAnsi="Arial Narrow" w:cs="Arial Narrow"/>
          <w:spacing w:val="1"/>
          <w:sz w:val="24"/>
          <w:szCs w:val="24"/>
        </w:rPr>
        <w:t>v</w:t>
      </w:r>
      <w:r>
        <w:rPr>
          <w:rFonts w:ascii="Arial Narrow" w:eastAsia="Arial Narrow" w:hAnsi="Arial Narrow" w:cs="Arial Narrow"/>
          <w:sz w:val="24"/>
          <w:szCs w:val="24"/>
        </w:rPr>
        <w:t>e to active and passive DAS</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solutions for connectivity is a Mobile Phone Repeater solution which is basically</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a bi-directional amplifier that uses a cable to connect to an antenna outside 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building and a second cable to an area within a building.</w:t>
      </w:r>
    </w:p>
    <w:p w:rsidR="00697AAF" w:rsidRDefault="00697AAF">
      <w:pPr>
        <w:spacing w:before="2" w:after="0" w:line="240" w:lineRule="exact"/>
        <w:rPr>
          <w:sz w:val="24"/>
          <w:szCs w:val="24"/>
        </w:rPr>
      </w:pPr>
    </w:p>
    <w:p w:rsidR="00697AAF" w:rsidRDefault="008E38E5">
      <w:pPr>
        <w:spacing w:after="0" w:line="360" w:lineRule="auto"/>
        <w:ind w:left="1580" w:right="78"/>
        <w:jc w:val="both"/>
        <w:rPr>
          <w:rFonts w:ascii="Arial Narrow" w:eastAsia="Arial Narrow" w:hAnsi="Arial Narrow" w:cs="Arial Narrow"/>
          <w:sz w:val="24"/>
          <w:szCs w:val="24"/>
        </w:rPr>
      </w:pPr>
      <w:r>
        <w:rPr>
          <w:rFonts w:ascii="Arial Narrow" w:eastAsia="Arial Narrow" w:hAnsi="Arial Narrow" w:cs="Arial Narrow"/>
          <w:sz w:val="24"/>
          <w:szCs w:val="24"/>
        </w:rPr>
        <w:t xml:space="preserve">The </w:t>
      </w:r>
      <w:r>
        <w:rPr>
          <w:rFonts w:ascii="Arial Narrow" w:eastAsia="Arial Narrow" w:hAnsi="Arial Narrow" w:cs="Arial Narrow"/>
          <w:spacing w:val="29"/>
          <w:sz w:val="24"/>
          <w:szCs w:val="24"/>
        </w:rPr>
        <w:t xml:space="preserve"> </w:t>
      </w:r>
      <w:r>
        <w:rPr>
          <w:rFonts w:ascii="Arial Narrow" w:eastAsia="Arial Narrow" w:hAnsi="Arial Narrow" w:cs="Arial Narrow"/>
          <w:sz w:val="24"/>
          <w:szCs w:val="24"/>
        </w:rPr>
        <w:t xml:space="preserve">solution </w:t>
      </w:r>
      <w:r>
        <w:rPr>
          <w:rFonts w:ascii="Arial Narrow" w:eastAsia="Arial Narrow" w:hAnsi="Arial Narrow" w:cs="Arial Narrow"/>
          <w:spacing w:val="29"/>
          <w:sz w:val="24"/>
          <w:szCs w:val="24"/>
        </w:rPr>
        <w:t xml:space="preserve"> </w:t>
      </w:r>
      <w:r>
        <w:rPr>
          <w:rFonts w:ascii="Arial Narrow" w:eastAsia="Arial Narrow" w:hAnsi="Arial Narrow" w:cs="Arial Narrow"/>
          <w:sz w:val="24"/>
          <w:szCs w:val="24"/>
        </w:rPr>
        <w:t xml:space="preserve">supports </w:t>
      </w:r>
      <w:r>
        <w:rPr>
          <w:rFonts w:ascii="Arial Narrow" w:eastAsia="Arial Narrow" w:hAnsi="Arial Narrow" w:cs="Arial Narrow"/>
          <w:spacing w:val="29"/>
          <w:sz w:val="24"/>
          <w:szCs w:val="24"/>
        </w:rPr>
        <w:t xml:space="preserve"> </w:t>
      </w:r>
      <w:r>
        <w:rPr>
          <w:rFonts w:ascii="Arial Narrow" w:eastAsia="Arial Narrow" w:hAnsi="Arial Narrow" w:cs="Arial Narrow"/>
          <w:sz w:val="24"/>
          <w:szCs w:val="24"/>
        </w:rPr>
        <w:t xml:space="preserve">the </w:t>
      </w:r>
      <w:r>
        <w:rPr>
          <w:rFonts w:ascii="Arial Narrow" w:eastAsia="Arial Narrow" w:hAnsi="Arial Narrow" w:cs="Arial Narrow"/>
          <w:spacing w:val="29"/>
          <w:sz w:val="24"/>
          <w:szCs w:val="24"/>
        </w:rPr>
        <w:t xml:space="preserve"> </w:t>
      </w:r>
      <w:r>
        <w:rPr>
          <w:rFonts w:ascii="Arial Narrow" w:eastAsia="Arial Narrow" w:hAnsi="Arial Narrow" w:cs="Arial Narrow"/>
          <w:sz w:val="24"/>
          <w:szCs w:val="24"/>
        </w:rPr>
        <w:t xml:space="preserve">use </w:t>
      </w:r>
      <w:r>
        <w:rPr>
          <w:rFonts w:ascii="Arial Narrow" w:eastAsia="Arial Narrow" w:hAnsi="Arial Narrow" w:cs="Arial Narrow"/>
          <w:spacing w:val="29"/>
          <w:sz w:val="24"/>
          <w:szCs w:val="24"/>
        </w:rPr>
        <w:t xml:space="preserve"> </w:t>
      </w:r>
      <w:r>
        <w:rPr>
          <w:rFonts w:ascii="Arial Narrow" w:eastAsia="Arial Narrow" w:hAnsi="Arial Narrow" w:cs="Arial Narrow"/>
          <w:sz w:val="24"/>
          <w:szCs w:val="24"/>
        </w:rPr>
        <w:t xml:space="preserve">of </w:t>
      </w:r>
      <w:r>
        <w:rPr>
          <w:rFonts w:ascii="Arial Narrow" w:eastAsia="Arial Narrow" w:hAnsi="Arial Narrow" w:cs="Arial Narrow"/>
          <w:spacing w:val="29"/>
          <w:sz w:val="24"/>
          <w:szCs w:val="24"/>
        </w:rPr>
        <w:t xml:space="preserve"> </w:t>
      </w:r>
      <w:r>
        <w:rPr>
          <w:rFonts w:ascii="Arial Narrow" w:eastAsia="Arial Narrow" w:hAnsi="Arial Narrow" w:cs="Arial Narrow"/>
          <w:sz w:val="24"/>
          <w:szCs w:val="24"/>
        </w:rPr>
        <w:t xml:space="preserve">mobile </w:t>
      </w:r>
      <w:r>
        <w:rPr>
          <w:rFonts w:ascii="Arial Narrow" w:eastAsia="Arial Narrow" w:hAnsi="Arial Narrow" w:cs="Arial Narrow"/>
          <w:spacing w:val="29"/>
          <w:sz w:val="24"/>
          <w:szCs w:val="24"/>
        </w:rPr>
        <w:t xml:space="preserve"> </w:t>
      </w:r>
      <w:r>
        <w:rPr>
          <w:rFonts w:ascii="Arial Narrow" w:eastAsia="Arial Narrow" w:hAnsi="Arial Narrow" w:cs="Arial Narrow"/>
          <w:sz w:val="24"/>
          <w:szCs w:val="24"/>
        </w:rPr>
        <w:t xml:space="preserve">phones </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 xml:space="preserve">- </w:t>
      </w:r>
      <w:r>
        <w:rPr>
          <w:rFonts w:ascii="Arial Narrow" w:eastAsia="Arial Narrow" w:hAnsi="Arial Narrow" w:cs="Arial Narrow"/>
          <w:spacing w:val="29"/>
          <w:sz w:val="24"/>
          <w:szCs w:val="24"/>
        </w:rPr>
        <w:t xml:space="preserve"> </w:t>
      </w:r>
      <w:r>
        <w:rPr>
          <w:rFonts w:ascii="Arial Narrow" w:eastAsia="Arial Narrow" w:hAnsi="Arial Narrow" w:cs="Arial Narrow"/>
          <w:sz w:val="24"/>
          <w:szCs w:val="24"/>
        </w:rPr>
        <w:t xml:space="preserve">therefore </w:t>
      </w:r>
      <w:r>
        <w:rPr>
          <w:rFonts w:ascii="Arial Narrow" w:eastAsia="Arial Narrow" w:hAnsi="Arial Narrow" w:cs="Arial Narrow"/>
          <w:spacing w:val="29"/>
          <w:sz w:val="24"/>
          <w:szCs w:val="24"/>
        </w:rPr>
        <w:t xml:space="preserve"> </w:t>
      </w:r>
      <w:r>
        <w:rPr>
          <w:rFonts w:ascii="Arial Narrow" w:eastAsia="Arial Narrow" w:hAnsi="Arial Narrow" w:cs="Arial Narrow"/>
          <w:sz w:val="24"/>
          <w:szCs w:val="24"/>
        </w:rPr>
        <w:t xml:space="preserve">the </w:t>
      </w:r>
      <w:r>
        <w:rPr>
          <w:rFonts w:ascii="Arial Narrow" w:eastAsia="Arial Narrow" w:hAnsi="Arial Narrow" w:cs="Arial Narrow"/>
          <w:spacing w:val="29"/>
          <w:sz w:val="24"/>
          <w:szCs w:val="24"/>
        </w:rPr>
        <w:t xml:space="preserve"> </w:t>
      </w:r>
      <w:r>
        <w:rPr>
          <w:rFonts w:ascii="Arial Narrow" w:eastAsia="Arial Narrow" w:hAnsi="Arial Narrow" w:cs="Arial Narrow"/>
          <w:sz w:val="24"/>
          <w:szCs w:val="24"/>
        </w:rPr>
        <w:t xml:space="preserve">need </w:t>
      </w:r>
      <w:r>
        <w:rPr>
          <w:rFonts w:ascii="Arial Narrow" w:eastAsia="Arial Narrow" w:hAnsi="Arial Narrow" w:cs="Arial Narrow"/>
          <w:spacing w:val="29"/>
          <w:sz w:val="24"/>
          <w:szCs w:val="24"/>
        </w:rPr>
        <w:t xml:space="preserve"> </w:t>
      </w:r>
      <w:r>
        <w:rPr>
          <w:rFonts w:ascii="Arial Narrow" w:eastAsia="Arial Narrow" w:hAnsi="Arial Narrow" w:cs="Arial Narrow"/>
          <w:sz w:val="24"/>
          <w:szCs w:val="24"/>
        </w:rPr>
        <w:t>for investment in wireless se</w:t>
      </w:r>
      <w:r>
        <w:rPr>
          <w:rFonts w:ascii="Arial Narrow" w:eastAsia="Arial Narrow" w:hAnsi="Arial Narrow" w:cs="Arial Narrow"/>
          <w:spacing w:val="2"/>
          <w:sz w:val="24"/>
          <w:szCs w:val="24"/>
        </w:rPr>
        <w:t>r</w:t>
      </w:r>
      <w:r>
        <w:rPr>
          <w:rFonts w:ascii="Arial Narrow" w:eastAsia="Arial Narrow" w:hAnsi="Arial Narrow" w:cs="Arial Narrow"/>
          <w:sz w:val="24"/>
          <w:szCs w:val="24"/>
        </w:rPr>
        <w:t>vice to sup</w:t>
      </w:r>
      <w:r>
        <w:rPr>
          <w:rFonts w:ascii="Arial Narrow" w:eastAsia="Arial Narrow" w:hAnsi="Arial Narrow" w:cs="Arial Narrow"/>
          <w:spacing w:val="1"/>
          <w:sz w:val="24"/>
          <w:szCs w:val="24"/>
        </w:rPr>
        <w:t>p</w:t>
      </w:r>
      <w:r>
        <w:rPr>
          <w:rFonts w:ascii="Arial Narrow" w:eastAsia="Arial Narrow" w:hAnsi="Arial Narrow" w:cs="Arial Narrow"/>
          <w:sz w:val="24"/>
          <w:szCs w:val="24"/>
        </w:rPr>
        <w:t xml:space="preserve">ort coverage is obvious. Mobile phones provide the </w:t>
      </w:r>
      <w:r>
        <w:rPr>
          <w:rFonts w:ascii="Arial Narrow" w:eastAsia="Arial Narrow" w:hAnsi="Arial Narrow" w:cs="Arial Narrow"/>
          <w:spacing w:val="1"/>
          <w:sz w:val="24"/>
          <w:szCs w:val="24"/>
        </w:rPr>
        <w:t>c</w:t>
      </w:r>
      <w:r>
        <w:rPr>
          <w:rFonts w:ascii="Arial Narrow" w:eastAsia="Arial Narrow" w:hAnsi="Arial Narrow" w:cs="Arial Narrow"/>
          <w:sz w:val="24"/>
          <w:szCs w:val="24"/>
        </w:rPr>
        <w:t>ore communication for today’s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bu</w:t>
      </w:r>
      <w:r>
        <w:rPr>
          <w:rFonts w:ascii="Arial Narrow" w:eastAsia="Arial Narrow" w:hAnsi="Arial Narrow" w:cs="Arial Narrow"/>
          <w:spacing w:val="1"/>
          <w:sz w:val="24"/>
          <w:szCs w:val="24"/>
        </w:rPr>
        <w:t>s</w:t>
      </w:r>
      <w:r>
        <w:rPr>
          <w:rFonts w:ascii="Arial Narrow" w:eastAsia="Arial Narrow" w:hAnsi="Arial Narrow" w:cs="Arial Narrow"/>
          <w:sz w:val="24"/>
          <w:szCs w:val="24"/>
        </w:rPr>
        <w:t>iness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and vacation traveler. Most guests expe</w:t>
      </w:r>
      <w:r>
        <w:rPr>
          <w:rFonts w:ascii="Arial Narrow" w:eastAsia="Arial Narrow" w:hAnsi="Arial Narrow" w:cs="Arial Narrow"/>
          <w:spacing w:val="1"/>
          <w:sz w:val="24"/>
          <w:szCs w:val="24"/>
        </w:rPr>
        <w:t>c</w:t>
      </w:r>
      <w:r>
        <w:rPr>
          <w:rFonts w:ascii="Arial Narrow" w:eastAsia="Arial Narrow" w:hAnsi="Arial Narrow" w:cs="Arial Narrow"/>
          <w:sz w:val="24"/>
          <w:szCs w:val="24"/>
        </w:rPr>
        <w:t>t to have the ability to u</w:t>
      </w:r>
      <w:r>
        <w:rPr>
          <w:rFonts w:ascii="Arial Narrow" w:eastAsia="Arial Narrow" w:hAnsi="Arial Narrow" w:cs="Arial Narrow"/>
          <w:spacing w:val="1"/>
          <w:sz w:val="24"/>
          <w:szCs w:val="24"/>
        </w:rPr>
        <w:t>s</w:t>
      </w:r>
      <w:r>
        <w:rPr>
          <w:rFonts w:ascii="Arial Narrow" w:eastAsia="Arial Narrow" w:hAnsi="Arial Narrow" w:cs="Arial Narrow"/>
          <w:sz w:val="24"/>
          <w:szCs w:val="24"/>
        </w:rPr>
        <w:t xml:space="preserve">e </w:t>
      </w:r>
      <w:r>
        <w:rPr>
          <w:rFonts w:ascii="Arial Narrow" w:eastAsia="Arial Narrow" w:hAnsi="Arial Narrow" w:cs="Arial Narrow"/>
          <w:spacing w:val="2"/>
          <w:sz w:val="24"/>
          <w:szCs w:val="24"/>
        </w:rPr>
        <w:t>t</w:t>
      </w:r>
      <w:r>
        <w:rPr>
          <w:rFonts w:ascii="Arial Narrow" w:eastAsia="Arial Narrow" w:hAnsi="Arial Narrow" w:cs="Arial Narrow"/>
          <w:sz w:val="24"/>
          <w:szCs w:val="24"/>
        </w:rPr>
        <w:t>heir phon</w:t>
      </w:r>
      <w:r>
        <w:rPr>
          <w:rFonts w:ascii="Arial Narrow" w:eastAsia="Arial Narrow" w:hAnsi="Arial Narrow" w:cs="Arial Narrow"/>
          <w:spacing w:val="1"/>
          <w:sz w:val="24"/>
          <w:szCs w:val="24"/>
        </w:rPr>
        <w:t>e</w:t>
      </w:r>
      <w:r>
        <w:rPr>
          <w:rFonts w:ascii="Arial Narrow" w:eastAsia="Arial Narrow" w:hAnsi="Arial Narrow" w:cs="Arial Narrow"/>
          <w:sz w:val="24"/>
          <w:szCs w:val="24"/>
        </w:rPr>
        <w:t>s wherever they are, if they cannot,</w:t>
      </w:r>
      <w:r>
        <w:rPr>
          <w:rFonts w:ascii="Arial Narrow" w:eastAsia="Arial Narrow" w:hAnsi="Arial Narrow" w:cs="Arial Narrow"/>
          <w:spacing w:val="44"/>
          <w:sz w:val="24"/>
          <w:szCs w:val="24"/>
        </w:rPr>
        <w:t xml:space="preserve"> </w:t>
      </w:r>
      <w:r>
        <w:rPr>
          <w:rFonts w:ascii="Arial Narrow" w:eastAsia="Arial Narrow" w:hAnsi="Arial Narrow" w:cs="Arial Narrow"/>
          <w:sz w:val="24"/>
          <w:szCs w:val="24"/>
        </w:rPr>
        <w:t>perception</w:t>
      </w:r>
      <w:r>
        <w:rPr>
          <w:rFonts w:ascii="Arial Narrow" w:eastAsia="Arial Narrow" w:hAnsi="Arial Narrow" w:cs="Arial Narrow"/>
          <w:spacing w:val="44"/>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44"/>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44"/>
          <w:sz w:val="24"/>
          <w:szCs w:val="24"/>
        </w:rPr>
        <w:t xml:space="preserve"> </w:t>
      </w:r>
      <w:r>
        <w:rPr>
          <w:rFonts w:ascii="Arial Narrow" w:eastAsia="Arial Narrow" w:hAnsi="Arial Narrow" w:cs="Arial Narrow"/>
          <w:sz w:val="24"/>
          <w:szCs w:val="24"/>
        </w:rPr>
        <w:t>property</w:t>
      </w:r>
      <w:r>
        <w:rPr>
          <w:rFonts w:ascii="Arial Narrow" w:eastAsia="Arial Narrow" w:hAnsi="Arial Narrow" w:cs="Arial Narrow"/>
          <w:spacing w:val="44"/>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44"/>
          <w:sz w:val="24"/>
          <w:szCs w:val="24"/>
        </w:rPr>
        <w:t xml:space="preserve"> </w:t>
      </w:r>
      <w:r>
        <w:rPr>
          <w:rFonts w:ascii="Arial Narrow" w:eastAsia="Arial Narrow" w:hAnsi="Arial Narrow" w:cs="Arial Narrow"/>
          <w:sz w:val="24"/>
          <w:szCs w:val="24"/>
        </w:rPr>
        <w:t>impacted.</w:t>
      </w:r>
      <w:r>
        <w:rPr>
          <w:rFonts w:ascii="Arial Narrow" w:eastAsia="Arial Narrow" w:hAnsi="Arial Narrow" w:cs="Arial Narrow"/>
          <w:spacing w:val="44"/>
          <w:sz w:val="24"/>
          <w:szCs w:val="24"/>
        </w:rPr>
        <w:t xml:space="preserve"> </w:t>
      </w:r>
      <w:r>
        <w:rPr>
          <w:rFonts w:ascii="Arial Narrow" w:eastAsia="Arial Narrow" w:hAnsi="Arial Narrow" w:cs="Arial Narrow"/>
          <w:sz w:val="24"/>
          <w:szCs w:val="24"/>
        </w:rPr>
        <w:t>This</w:t>
      </w:r>
      <w:r>
        <w:rPr>
          <w:rFonts w:ascii="Arial Narrow" w:eastAsia="Arial Narrow" w:hAnsi="Arial Narrow" w:cs="Arial Narrow"/>
          <w:spacing w:val="44"/>
          <w:sz w:val="24"/>
          <w:szCs w:val="24"/>
        </w:rPr>
        <w:t xml:space="preserve"> </w:t>
      </w:r>
      <w:r>
        <w:rPr>
          <w:rFonts w:ascii="Arial Narrow" w:eastAsia="Arial Narrow" w:hAnsi="Arial Narrow" w:cs="Arial Narrow"/>
          <w:sz w:val="24"/>
          <w:szCs w:val="24"/>
        </w:rPr>
        <w:t>view</w:t>
      </w:r>
      <w:r>
        <w:rPr>
          <w:rFonts w:ascii="Arial Narrow" w:eastAsia="Arial Narrow" w:hAnsi="Arial Narrow" w:cs="Arial Narrow"/>
          <w:spacing w:val="44"/>
          <w:sz w:val="24"/>
          <w:szCs w:val="24"/>
        </w:rPr>
        <w:t xml:space="preserve"> </w:t>
      </w:r>
      <w:r>
        <w:rPr>
          <w:rFonts w:ascii="Arial Narrow" w:eastAsia="Arial Narrow" w:hAnsi="Arial Narrow" w:cs="Arial Narrow"/>
          <w:sz w:val="24"/>
          <w:szCs w:val="24"/>
        </w:rPr>
        <w:t>may</w:t>
      </w:r>
      <w:r>
        <w:rPr>
          <w:rFonts w:ascii="Arial Narrow" w:eastAsia="Arial Narrow" w:hAnsi="Arial Narrow" w:cs="Arial Narrow"/>
          <w:spacing w:val="44"/>
          <w:sz w:val="24"/>
          <w:szCs w:val="24"/>
        </w:rPr>
        <w:t xml:space="preserve"> </w:t>
      </w:r>
      <w:r>
        <w:rPr>
          <w:rFonts w:ascii="Arial Narrow" w:eastAsia="Arial Narrow" w:hAnsi="Arial Narrow" w:cs="Arial Narrow"/>
          <w:sz w:val="24"/>
          <w:szCs w:val="24"/>
        </w:rPr>
        <w:t>not</w:t>
      </w:r>
      <w:r>
        <w:rPr>
          <w:rFonts w:ascii="Arial Narrow" w:eastAsia="Arial Narrow" w:hAnsi="Arial Narrow" w:cs="Arial Narrow"/>
          <w:spacing w:val="44"/>
          <w:sz w:val="24"/>
          <w:szCs w:val="24"/>
        </w:rPr>
        <w:t xml:space="preserve"> </w:t>
      </w:r>
      <w:r>
        <w:rPr>
          <w:rFonts w:ascii="Arial Narrow" w:eastAsia="Arial Narrow" w:hAnsi="Arial Narrow" w:cs="Arial Narrow"/>
          <w:sz w:val="24"/>
          <w:szCs w:val="24"/>
        </w:rPr>
        <w:t>necessarily result in an early checkou</w:t>
      </w:r>
      <w:r>
        <w:rPr>
          <w:rFonts w:ascii="Arial Narrow" w:eastAsia="Arial Narrow" w:hAnsi="Arial Narrow" w:cs="Arial Narrow"/>
          <w:spacing w:val="2"/>
          <w:sz w:val="24"/>
          <w:szCs w:val="24"/>
        </w:rPr>
        <w:t>t</w:t>
      </w:r>
      <w:r>
        <w:rPr>
          <w:rFonts w:ascii="Arial Narrow" w:eastAsia="Arial Narrow" w:hAnsi="Arial Narrow" w:cs="Arial Narrow"/>
          <w:sz w:val="24"/>
          <w:szCs w:val="24"/>
        </w:rPr>
        <w:t xml:space="preserve">, but it can </w:t>
      </w:r>
      <w:r>
        <w:rPr>
          <w:rFonts w:ascii="Arial Narrow" w:eastAsia="Arial Narrow" w:hAnsi="Arial Narrow" w:cs="Arial Narrow"/>
          <w:spacing w:val="1"/>
          <w:sz w:val="24"/>
          <w:szCs w:val="24"/>
        </w:rPr>
        <w:t>a</w:t>
      </w:r>
      <w:r>
        <w:rPr>
          <w:rFonts w:ascii="Arial Narrow" w:eastAsia="Arial Narrow" w:hAnsi="Arial Narrow" w:cs="Arial Narrow"/>
          <w:sz w:val="24"/>
          <w:szCs w:val="24"/>
        </w:rPr>
        <w:t>ffect the guest experience, resulting in a lower frequency of return stays. Conside</w:t>
      </w:r>
      <w:r>
        <w:rPr>
          <w:rFonts w:ascii="Arial Narrow" w:eastAsia="Arial Narrow" w:hAnsi="Arial Narrow" w:cs="Arial Narrow"/>
          <w:spacing w:val="1"/>
          <w:sz w:val="24"/>
          <w:szCs w:val="24"/>
        </w:rPr>
        <w:t>r</w:t>
      </w:r>
      <w:r>
        <w:rPr>
          <w:rFonts w:ascii="Arial Narrow" w:eastAsia="Arial Narrow" w:hAnsi="Arial Narrow" w:cs="Arial Narrow"/>
          <w:sz w:val="24"/>
          <w:szCs w:val="24"/>
        </w:rPr>
        <w:t>ing o</w:t>
      </w:r>
      <w:r>
        <w:rPr>
          <w:rFonts w:ascii="Arial Narrow" w:eastAsia="Arial Narrow" w:hAnsi="Arial Narrow" w:cs="Arial Narrow"/>
          <w:spacing w:val="1"/>
          <w:sz w:val="24"/>
          <w:szCs w:val="24"/>
        </w:rPr>
        <w:t>v</w:t>
      </w:r>
      <w:r>
        <w:rPr>
          <w:rFonts w:ascii="Arial Narrow" w:eastAsia="Arial Narrow" w:hAnsi="Arial Narrow" w:cs="Arial Narrow"/>
          <w:sz w:val="24"/>
          <w:szCs w:val="24"/>
        </w:rPr>
        <w:t>erall customer satisfaction, the capital outlay for wireless may well be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considered a worthwhile inve</w:t>
      </w:r>
      <w:r>
        <w:rPr>
          <w:rFonts w:ascii="Arial Narrow" w:eastAsia="Arial Narrow" w:hAnsi="Arial Narrow" w:cs="Arial Narrow"/>
          <w:spacing w:val="1"/>
          <w:sz w:val="24"/>
          <w:szCs w:val="24"/>
        </w:rPr>
        <w:t>s</w:t>
      </w:r>
      <w:r>
        <w:rPr>
          <w:rFonts w:ascii="Arial Narrow" w:eastAsia="Arial Narrow" w:hAnsi="Arial Narrow" w:cs="Arial Narrow"/>
          <w:sz w:val="24"/>
          <w:szCs w:val="24"/>
        </w:rPr>
        <w:t>tment.</w:t>
      </w:r>
    </w:p>
    <w:p w:rsidR="00697AAF" w:rsidRDefault="00697AAF">
      <w:pPr>
        <w:spacing w:before="3" w:after="0" w:line="240" w:lineRule="exact"/>
        <w:rPr>
          <w:sz w:val="24"/>
          <w:szCs w:val="24"/>
        </w:rPr>
      </w:pPr>
    </w:p>
    <w:p w:rsidR="00697AAF" w:rsidRDefault="008E38E5">
      <w:pPr>
        <w:spacing w:after="0" w:line="360" w:lineRule="auto"/>
        <w:ind w:left="1580" w:right="79"/>
        <w:jc w:val="both"/>
        <w:rPr>
          <w:rFonts w:ascii="Arial Narrow" w:eastAsia="Arial Narrow" w:hAnsi="Arial Narrow" w:cs="Arial Narrow"/>
          <w:sz w:val="24"/>
          <w:szCs w:val="24"/>
        </w:rPr>
      </w:pPr>
      <w:r>
        <w:rPr>
          <w:rFonts w:ascii="Arial Narrow" w:eastAsia="Arial Narrow" w:hAnsi="Arial Narrow" w:cs="Arial Narrow"/>
          <w:sz w:val="24"/>
          <w:szCs w:val="24"/>
        </w:rPr>
        <w:t>Unli</w:t>
      </w:r>
      <w:r>
        <w:rPr>
          <w:rFonts w:ascii="Arial Narrow" w:eastAsia="Arial Narrow" w:hAnsi="Arial Narrow" w:cs="Arial Narrow"/>
          <w:spacing w:val="1"/>
          <w:sz w:val="24"/>
          <w:szCs w:val="24"/>
        </w:rPr>
        <w:t>k</w:t>
      </w:r>
      <w:r>
        <w:rPr>
          <w:rFonts w:ascii="Arial Narrow" w:eastAsia="Arial Narrow" w:hAnsi="Arial Narrow" w:cs="Arial Narrow"/>
          <w:sz w:val="24"/>
          <w:szCs w:val="24"/>
        </w:rPr>
        <w:t>e the mobile phone repea</w:t>
      </w:r>
      <w:r>
        <w:rPr>
          <w:rFonts w:ascii="Arial Narrow" w:eastAsia="Arial Narrow" w:hAnsi="Arial Narrow" w:cs="Arial Narrow"/>
          <w:spacing w:val="1"/>
          <w:sz w:val="24"/>
          <w:szCs w:val="24"/>
        </w:rPr>
        <w:t>t</w:t>
      </w:r>
      <w:r>
        <w:rPr>
          <w:rFonts w:ascii="Arial Narrow" w:eastAsia="Arial Narrow" w:hAnsi="Arial Narrow" w:cs="Arial Narrow"/>
          <w:sz w:val="24"/>
          <w:szCs w:val="24"/>
        </w:rPr>
        <w:t>er which receives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 signal and retransmits it throughout</w:t>
      </w:r>
      <w:r>
        <w:rPr>
          <w:rFonts w:ascii="Arial Narrow" w:eastAsia="Arial Narrow" w:hAnsi="Arial Narrow" w:cs="Arial Narrow"/>
          <w:spacing w:val="54"/>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54"/>
          <w:sz w:val="24"/>
          <w:szCs w:val="24"/>
        </w:rPr>
        <w:t xml:space="preserve"> </w:t>
      </w:r>
      <w:r>
        <w:rPr>
          <w:rFonts w:ascii="Arial Narrow" w:eastAsia="Arial Narrow" w:hAnsi="Arial Narrow" w:cs="Arial Narrow"/>
          <w:sz w:val="24"/>
          <w:szCs w:val="24"/>
        </w:rPr>
        <w:t>interior</w:t>
      </w:r>
      <w:r>
        <w:rPr>
          <w:rFonts w:ascii="Arial Narrow" w:eastAsia="Arial Narrow" w:hAnsi="Arial Narrow" w:cs="Arial Narrow"/>
          <w:spacing w:val="54"/>
          <w:sz w:val="24"/>
          <w:szCs w:val="24"/>
        </w:rPr>
        <w:t xml:space="preserve"> </w:t>
      </w:r>
      <w:proofErr w:type="gramStart"/>
      <w:r>
        <w:rPr>
          <w:rFonts w:ascii="Arial Narrow" w:eastAsia="Arial Narrow" w:hAnsi="Arial Narrow" w:cs="Arial Narrow"/>
          <w:sz w:val="24"/>
          <w:szCs w:val="24"/>
        </w:rPr>
        <w:t>of  a</w:t>
      </w:r>
      <w:proofErr w:type="gramEnd"/>
      <w:r>
        <w:rPr>
          <w:rFonts w:ascii="Arial Narrow" w:eastAsia="Arial Narrow" w:hAnsi="Arial Narrow" w:cs="Arial Narrow"/>
          <w:spacing w:val="54"/>
          <w:sz w:val="24"/>
          <w:szCs w:val="24"/>
        </w:rPr>
        <w:t xml:space="preserve"> </w:t>
      </w:r>
      <w:r>
        <w:rPr>
          <w:rFonts w:ascii="Arial Narrow" w:eastAsia="Arial Narrow" w:hAnsi="Arial Narrow" w:cs="Arial Narrow"/>
          <w:sz w:val="24"/>
          <w:szCs w:val="24"/>
        </w:rPr>
        <w:t>building</w:t>
      </w:r>
      <w:r>
        <w:rPr>
          <w:rFonts w:ascii="Arial Narrow" w:eastAsia="Arial Narrow" w:hAnsi="Arial Narrow" w:cs="Arial Narrow"/>
          <w:spacing w:val="54"/>
          <w:sz w:val="24"/>
          <w:szCs w:val="24"/>
        </w:rPr>
        <w:t xml:space="preserve"> </w:t>
      </w:r>
      <w:r>
        <w:rPr>
          <w:rFonts w:ascii="Arial Narrow" w:eastAsia="Arial Narrow" w:hAnsi="Arial Narrow" w:cs="Arial Narrow"/>
          <w:sz w:val="24"/>
          <w:szCs w:val="24"/>
        </w:rPr>
        <w:t>before</w:t>
      </w:r>
      <w:r>
        <w:rPr>
          <w:rFonts w:ascii="Arial Narrow" w:eastAsia="Arial Narrow" w:hAnsi="Arial Narrow" w:cs="Arial Narrow"/>
          <w:spacing w:val="54"/>
          <w:sz w:val="24"/>
          <w:szCs w:val="24"/>
        </w:rPr>
        <w:t xml:space="preserve"> </w:t>
      </w:r>
      <w:r>
        <w:rPr>
          <w:rFonts w:ascii="Arial Narrow" w:eastAsia="Arial Narrow" w:hAnsi="Arial Narrow" w:cs="Arial Narrow"/>
          <w:sz w:val="24"/>
          <w:szCs w:val="24"/>
        </w:rPr>
        <w:t>sending</w:t>
      </w:r>
      <w:r>
        <w:rPr>
          <w:rFonts w:ascii="Arial Narrow" w:eastAsia="Arial Narrow" w:hAnsi="Arial Narrow" w:cs="Arial Narrow"/>
          <w:spacing w:val="54"/>
          <w:sz w:val="24"/>
          <w:szCs w:val="24"/>
        </w:rPr>
        <w:t xml:space="preserve"> </w:t>
      </w:r>
      <w:r>
        <w:rPr>
          <w:rFonts w:ascii="Arial Narrow" w:eastAsia="Arial Narrow" w:hAnsi="Arial Narrow" w:cs="Arial Narrow"/>
          <w:sz w:val="24"/>
          <w:szCs w:val="24"/>
        </w:rPr>
        <w:t>it</w:t>
      </w:r>
      <w:r>
        <w:rPr>
          <w:rFonts w:ascii="Arial Narrow" w:eastAsia="Arial Narrow" w:hAnsi="Arial Narrow" w:cs="Arial Narrow"/>
          <w:spacing w:val="54"/>
          <w:sz w:val="24"/>
          <w:szCs w:val="24"/>
        </w:rPr>
        <w:t xml:space="preserve"> </w:t>
      </w:r>
      <w:r>
        <w:rPr>
          <w:rFonts w:ascii="Arial Narrow" w:eastAsia="Arial Narrow" w:hAnsi="Arial Narrow" w:cs="Arial Narrow"/>
          <w:sz w:val="24"/>
          <w:szCs w:val="24"/>
        </w:rPr>
        <w:t>back</w:t>
      </w:r>
      <w:r>
        <w:rPr>
          <w:rFonts w:ascii="Arial Narrow" w:eastAsia="Arial Narrow" w:hAnsi="Arial Narrow" w:cs="Arial Narrow"/>
          <w:spacing w:val="55"/>
          <w:sz w:val="24"/>
          <w:szCs w:val="24"/>
        </w:rPr>
        <w:t xml:space="preserve"> </w:t>
      </w:r>
      <w:r>
        <w:rPr>
          <w:rFonts w:ascii="Arial Narrow" w:eastAsia="Arial Narrow" w:hAnsi="Arial Narrow" w:cs="Arial Narrow"/>
          <w:sz w:val="24"/>
          <w:szCs w:val="24"/>
        </w:rPr>
        <w:t>out</w:t>
      </w:r>
      <w:r>
        <w:rPr>
          <w:rFonts w:ascii="Arial Narrow" w:eastAsia="Arial Narrow" w:hAnsi="Arial Narrow" w:cs="Arial Narrow"/>
          <w:spacing w:val="1"/>
          <w:sz w:val="24"/>
          <w:szCs w:val="24"/>
        </w:rPr>
        <w:t>s</w:t>
      </w:r>
      <w:r>
        <w:rPr>
          <w:rFonts w:ascii="Arial Narrow" w:eastAsia="Arial Narrow" w:hAnsi="Arial Narrow" w:cs="Arial Narrow"/>
          <w:spacing w:val="-1"/>
          <w:sz w:val="24"/>
          <w:szCs w:val="24"/>
        </w:rPr>
        <w:t>i</w:t>
      </w:r>
      <w:r>
        <w:rPr>
          <w:rFonts w:ascii="Arial Narrow" w:eastAsia="Arial Narrow" w:hAnsi="Arial Narrow" w:cs="Arial Narrow"/>
          <w:sz w:val="24"/>
          <w:szCs w:val="24"/>
        </w:rPr>
        <w:t>de,</w:t>
      </w:r>
      <w:r>
        <w:rPr>
          <w:rFonts w:ascii="Arial Narrow" w:eastAsia="Arial Narrow" w:hAnsi="Arial Narrow" w:cs="Arial Narrow"/>
          <w:spacing w:val="54"/>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54"/>
          <w:sz w:val="24"/>
          <w:szCs w:val="24"/>
        </w:rPr>
        <w:t xml:space="preserve"> </w:t>
      </w:r>
      <w:r>
        <w:rPr>
          <w:rFonts w:ascii="Arial Narrow" w:eastAsia="Arial Narrow" w:hAnsi="Arial Narrow" w:cs="Arial Narrow"/>
          <w:sz w:val="24"/>
          <w:szCs w:val="24"/>
        </w:rPr>
        <w:t>DAS solution</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designed</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33"/>
          <w:sz w:val="24"/>
          <w:szCs w:val="24"/>
        </w:rPr>
        <w:t xml:space="preserve"> </w:t>
      </w:r>
      <w:r>
        <w:rPr>
          <w:rFonts w:ascii="Arial Narrow" w:eastAsia="Arial Narrow" w:hAnsi="Arial Narrow" w:cs="Arial Narrow"/>
          <w:sz w:val="24"/>
          <w:szCs w:val="24"/>
        </w:rPr>
        <w:t>propagate</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signals</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every</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2"/>
          <w:sz w:val="24"/>
          <w:szCs w:val="24"/>
        </w:rPr>
        <w:t>r</w:t>
      </w:r>
      <w:r>
        <w:rPr>
          <w:rFonts w:ascii="Arial Narrow" w:eastAsia="Arial Narrow" w:hAnsi="Arial Narrow" w:cs="Arial Narrow"/>
          <w:sz w:val="24"/>
          <w:szCs w:val="24"/>
        </w:rPr>
        <w:t>ea</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hotel</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property</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and may carry multiple frequencies, such</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 xml:space="preserve">as 802.11 in addition to mobile phone frequencies. A repeater </w:t>
      </w:r>
      <w:r>
        <w:rPr>
          <w:rFonts w:ascii="Arial Narrow" w:eastAsia="Arial Narrow" w:hAnsi="Arial Narrow" w:cs="Arial Narrow"/>
          <w:spacing w:val="1"/>
          <w:sz w:val="24"/>
          <w:szCs w:val="24"/>
        </w:rPr>
        <w:t>s</w:t>
      </w:r>
      <w:r>
        <w:rPr>
          <w:rFonts w:ascii="Arial Narrow" w:eastAsia="Arial Narrow" w:hAnsi="Arial Narrow" w:cs="Arial Narrow"/>
          <w:sz w:val="24"/>
          <w:szCs w:val="24"/>
        </w:rPr>
        <w:t>ol</w:t>
      </w:r>
      <w:r>
        <w:rPr>
          <w:rFonts w:ascii="Arial Narrow" w:eastAsia="Arial Narrow" w:hAnsi="Arial Narrow" w:cs="Arial Narrow"/>
          <w:spacing w:val="1"/>
          <w:sz w:val="24"/>
          <w:szCs w:val="24"/>
        </w:rPr>
        <w:t>u</w:t>
      </w:r>
      <w:r>
        <w:rPr>
          <w:rFonts w:ascii="Arial Narrow" w:eastAsia="Arial Narrow" w:hAnsi="Arial Narrow" w:cs="Arial Narrow"/>
          <w:sz w:val="24"/>
          <w:szCs w:val="24"/>
        </w:rPr>
        <w:t xml:space="preserve">tion is much less </w:t>
      </w:r>
      <w:r>
        <w:rPr>
          <w:rFonts w:ascii="Arial Narrow" w:eastAsia="Arial Narrow" w:hAnsi="Arial Narrow" w:cs="Arial Narrow"/>
          <w:spacing w:val="1"/>
          <w:sz w:val="24"/>
          <w:szCs w:val="24"/>
        </w:rPr>
        <w:t>c</w:t>
      </w:r>
      <w:r>
        <w:rPr>
          <w:rFonts w:ascii="Arial Narrow" w:eastAsia="Arial Narrow" w:hAnsi="Arial Narrow" w:cs="Arial Narrow"/>
          <w:sz w:val="24"/>
          <w:szCs w:val="24"/>
        </w:rPr>
        <w:t xml:space="preserve">omprehensive than DAS and is designed to simply repeat an existing </w:t>
      </w:r>
      <w:r>
        <w:rPr>
          <w:rFonts w:ascii="Arial Narrow" w:eastAsia="Arial Narrow" w:hAnsi="Arial Narrow" w:cs="Arial Narrow"/>
          <w:spacing w:val="1"/>
          <w:sz w:val="24"/>
          <w:szCs w:val="24"/>
        </w:rPr>
        <w:t>si</w:t>
      </w:r>
      <w:r>
        <w:rPr>
          <w:rFonts w:ascii="Arial Narrow" w:eastAsia="Arial Narrow" w:hAnsi="Arial Narrow" w:cs="Arial Narrow"/>
          <w:sz w:val="24"/>
          <w:szCs w:val="24"/>
        </w:rPr>
        <w:t>gnal</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from off-air, outside a building to a specific area within.</w:t>
      </w:r>
    </w:p>
    <w:p w:rsidR="00697AAF" w:rsidRDefault="00697AAF">
      <w:pPr>
        <w:spacing w:before="2" w:after="0" w:line="240" w:lineRule="exact"/>
        <w:rPr>
          <w:sz w:val="24"/>
          <w:szCs w:val="24"/>
        </w:rPr>
      </w:pPr>
    </w:p>
    <w:p w:rsidR="00697AAF" w:rsidRDefault="008E38E5">
      <w:pPr>
        <w:spacing w:after="0" w:line="360" w:lineRule="auto"/>
        <w:ind w:left="1580" w:right="79"/>
        <w:jc w:val="both"/>
        <w:rPr>
          <w:rFonts w:ascii="Arial Narrow" w:eastAsia="Arial Narrow" w:hAnsi="Arial Narrow" w:cs="Arial Narrow"/>
          <w:sz w:val="24"/>
          <w:szCs w:val="24"/>
        </w:rPr>
      </w:pPr>
      <w:proofErr w:type="gramStart"/>
      <w:r>
        <w:rPr>
          <w:rFonts w:ascii="Arial Narrow" w:eastAsia="Arial Narrow" w:hAnsi="Arial Narrow" w:cs="Arial Narrow"/>
          <w:sz w:val="24"/>
          <w:szCs w:val="24"/>
        </w:rPr>
        <w:t>Wireless  mobile</w:t>
      </w:r>
      <w:proofErr w:type="gramEnd"/>
      <w:r>
        <w:rPr>
          <w:rFonts w:ascii="Arial Narrow" w:eastAsia="Arial Narrow" w:hAnsi="Arial Narrow" w:cs="Arial Narrow"/>
          <w:sz w:val="24"/>
          <w:szCs w:val="24"/>
        </w:rPr>
        <w:t xml:space="preserve">  phone  repeater  sol</w:t>
      </w:r>
      <w:r>
        <w:rPr>
          <w:rFonts w:ascii="Arial Narrow" w:eastAsia="Arial Narrow" w:hAnsi="Arial Narrow" w:cs="Arial Narrow"/>
          <w:spacing w:val="1"/>
          <w:sz w:val="24"/>
          <w:szCs w:val="24"/>
        </w:rPr>
        <w:t>u</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i</w:t>
      </w:r>
      <w:r>
        <w:rPr>
          <w:rFonts w:ascii="Arial Narrow" w:eastAsia="Arial Narrow" w:hAnsi="Arial Narrow" w:cs="Arial Narrow"/>
          <w:sz w:val="24"/>
          <w:szCs w:val="24"/>
        </w:rPr>
        <w:t>ons  should  access  licensed  frequen</w:t>
      </w:r>
      <w:r>
        <w:rPr>
          <w:rFonts w:ascii="Arial Narrow" w:eastAsia="Arial Narrow" w:hAnsi="Arial Narrow" w:cs="Arial Narrow"/>
          <w:spacing w:val="1"/>
          <w:sz w:val="24"/>
          <w:szCs w:val="24"/>
        </w:rPr>
        <w:t>c</w:t>
      </w:r>
      <w:r>
        <w:rPr>
          <w:rFonts w:ascii="Arial Narrow" w:eastAsia="Arial Narrow" w:hAnsi="Arial Narrow" w:cs="Arial Narrow"/>
          <w:sz w:val="24"/>
          <w:szCs w:val="24"/>
        </w:rPr>
        <w:t>y bands.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Installation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should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compliant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with regulations of the FCC or other appropriate regulatory group and approved by the </w:t>
      </w:r>
      <w:r>
        <w:rPr>
          <w:rFonts w:ascii="Arial Narrow" w:eastAsia="Arial Narrow" w:hAnsi="Arial Narrow" w:cs="Arial Narrow"/>
          <w:spacing w:val="2"/>
          <w:sz w:val="24"/>
          <w:szCs w:val="24"/>
        </w:rPr>
        <w:t>m</w:t>
      </w:r>
      <w:r>
        <w:rPr>
          <w:rFonts w:ascii="Arial Narrow" w:eastAsia="Arial Narrow" w:hAnsi="Arial Narrow" w:cs="Arial Narrow"/>
          <w:sz w:val="24"/>
          <w:szCs w:val="24"/>
        </w:rPr>
        <w:t>obile</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phone carrier prior to installation, testing, or implementation.</w:t>
      </w:r>
    </w:p>
    <w:p w:rsidR="00697AAF" w:rsidRDefault="00697AAF">
      <w:pPr>
        <w:spacing w:after="0"/>
        <w:jc w:val="both"/>
        <w:sectPr w:rsidR="00697AAF">
          <w:pgSz w:w="12240" w:h="15840"/>
          <w:pgMar w:top="1380" w:right="1660" w:bottom="760" w:left="1660" w:header="720" w:footer="569" w:gutter="0"/>
          <w:cols w:space="720"/>
        </w:sectPr>
      </w:pPr>
    </w:p>
    <w:p w:rsidR="00697AAF" w:rsidRDefault="00697AAF">
      <w:pPr>
        <w:spacing w:before="9" w:after="0" w:line="160" w:lineRule="exact"/>
        <w:rPr>
          <w:sz w:val="16"/>
          <w:szCs w:val="16"/>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4E68F1">
      <w:pPr>
        <w:spacing w:before="30" w:after="0" w:line="360" w:lineRule="auto"/>
        <w:ind w:left="1220" w:right="218"/>
        <w:jc w:val="both"/>
        <w:rPr>
          <w:rFonts w:ascii="Arial Narrow" w:eastAsia="Arial Narrow" w:hAnsi="Arial Narrow" w:cs="Arial Narrow"/>
          <w:sz w:val="24"/>
          <w:szCs w:val="24"/>
        </w:rPr>
      </w:pPr>
      <w:r>
        <w:pict>
          <v:shape id="_x0000_s1603" type="#_x0000_t75" style="position:absolute;left:0;text-align:left;margin-left:126pt;margin-top:199.4pt;width:404.45pt;height:299.7pt;z-index:-4107;mso-position-horizontal-relative:page">
            <v:imagedata r:id="rId14" o:title=""/>
            <w10:wrap anchorx="page"/>
          </v:shape>
        </w:pict>
      </w:r>
      <w:r w:rsidR="008E38E5">
        <w:rPr>
          <w:rFonts w:ascii="Arial Narrow" w:eastAsia="Arial Narrow" w:hAnsi="Arial Narrow" w:cs="Arial Narrow"/>
          <w:sz w:val="24"/>
          <w:szCs w:val="24"/>
        </w:rPr>
        <w:t>The Mobile Phone Repea</w:t>
      </w:r>
      <w:r w:rsidR="008E38E5">
        <w:rPr>
          <w:rFonts w:ascii="Arial Narrow" w:eastAsia="Arial Narrow" w:hAnsi="Arial Narrow" w:cs="Arial Narrow"/>
          <w:spacing w:val="2"/>
          <w:sz w:val="24"/>
          <w:szCs w:val="24"/>
        </w:rPr>
        <w:t>t</w:t>
      </w:r>
      <w:r w:rsidR="008E38E5">
        <w:rPr>
          <w:rFonts w:ascii="Arial Narrow" w:eastAsia="Arial Narrow" w:hAnsi="Arial Narrow" w:cs="Arial Narrow"/>
          <w:sz w:val="24"/>
          <w:szCs w:val="24"/>
        </w:rPr>
        <w:t>er solution is ideal for a hotel with sufficient coverage in all areas</w:t>
      </w:r>
      <w:r w:rsidR="008E38E5">
        <w:rPr>
          <w:rFonts w:ascii="Arial Narrow" w:eastAsia="Arial Narrow" w:hAnsi="Arial Narrow" w:cs="Arial Narrow"/>
          <w:spacing w:val="1"/>
          <w:sz w:val="24"/>
          <w:szCs w:val="24"/>
        </w:rPr>
        <w:t xml:space="preserve"> </w:t>
      </w:r>
      <w:r w:rsidR="008E38E5">
        <w:rPr>
          <w:rFonts w:ascii="Arial Narrow" w:eastAsia="Arial Narrow" w:hAnsi="Arial Narrow" w:cs="Arial Narrow"/>
          <w:sz w:val="24"/>
          <w:szCs w:val="24"/>
        </w:rPr>
        <w:t>of</w:t>
      </w:r>
      <w:r w:rsidR="008E38E5">
        <w:rPr>
          <w:rFonts w:ascii="Arial Narrow" w:eastAsia="Arial Narrow" w:hAnsi="Arial Narrow" w:cs="Arial Narrow"/>
          <w:spacing w:val="1"/>
          <w:sz w:val="24"/>
          <w:szCs w:val="24"/>
        </w:rPr>
        <w:t xml:space="preserve"> </w:t>
      </w:r>
      <w:r w:rsidR="008E38E5">
        <w:rPr>
          <w:rFonts w:ascii="Arial Narrow" w:eastAsia="Arial Narrow" w:hAnsi="Arial Narrow" w:cs="Arial Narrow"/>
          <w:sz w:val="24"/>
          <w:szCs w:val="24"/>
        </w:rPr>
        <w:t>guest</w:t>
      </w:r>
      <w:r w:rsidR="008E38E5">
        <w:rPr>
          <w:rFonts w:ascii="Arial Narrow" w:eastAsia="Arial Narrow" w:hAnsi="Arial Narrow" w:cs="Arial Narrow"/>
          <w:spacing w:val="1"/>
          <w:sz w:val="24"/>
          <w:szCs w:val="24"/>
        </w:rPr>
        <w:t xml:space="preserve"> </w:t>
      </w:r>
      <w:r w:rsidR="008E38E5">
        <w:rPr>
          <w:rFonts w:ascii="Arial Narrow" w:eastAsia="Arial Narrow" w:hAnsi="Arial Narrow" w:cs="Arial Narrow"/>
          <w:sz w:val="24"/>
          <w:szCs w:val="24"/>
        </w:rPr>
        <w:t>rooms,</w:t>
      </w:r>
      <w:r w:rsidR="008E38E5">
        <w:rPr>
          <w:rFonts w:ascii="Arial Narrow" w:eastAsia="Arial Narrow" w:hAnsi="Arial Narrow" w:cs="Arial Narrow"/>
          <w:spacing w:val="1"/>
          <w:sz w:val="24"/>
          <w:szCs w:val="24"/>
        </w:rPr>
        <w:t xml:space="preserve"> </w:t>
      </w:r>
      <w:r w:rsidR="008E38E5">
        <w:rPr>
          <w:rFonts w:ascii="Arial Narrow" w:eastAsia="Arial Narrow" w:hAnsi="Arial Narrow" w:cs="Arial Narrow"/>
          <w:sz w:val="24"/>
          <w:szCs w:val="24"/>
        </w:rPr>
        <w:t>but</w:t>
      </w:r>
      <w:r w:rsidR="008E38E5">
        <w:rPr>
          <w:rFonts w:ascii="Arial Narrow" w:eastAsia="Arial Narrow" w:hAnsi="Arial Narrow" w:cs="Arial Narrow"/>
          <w:spacing w:val="1"/>
          <w:sz w:val="24"/>
          <w:szCs w:val="24"/>
        </w:rPr>
        <w:t xml:space="preserve"> </w:t>
      </w:r>
      <w:r w:rsidR="008E38E5">
        <w:rPr>
          <w:rFonts w:ascii="Arial Narrow" w:eastAsia="Arial Narrow" w:hAnsi="Arial Narrow" w:cs="Arial Narrow"/>
          <w:sz w:val="24"/>
          <w:szCs w:val="24"/>
        </w:rPr>
        <w:t>requires</w:t>
      </w:r>
      <w:r w:rsidR="008E38E5">
        <w:rPr>
          <w:rFonts w:ascii="Arial Narrow" w:eastAsia="Arial Narrow" w:hAnsi="Arial Narrow" w:cs="Arial Narrow"/>
          <w:spacing w:val="1"/>
          <w:sz w:val="24"/>
          <w:szCs w:val="24"/>
        </w:rPr>
        <w:t xml:space="preserve"> </w:t>
      </w:r>
      <w:r w:rsidR="008E38E5">
        <w:rPr>
          <w:rFonts w:ascii="Arial Narrow" w:eastAsia="Arial Narrow" w:hAnsi="Arial Narrow" w:cs="Arial Narrow"/>
          <w:sz w:val="24"/>
          <w:szCs w:val="24"/>
        </w:rPr>
        <w:t xml:space="preserve">additional </w:t>
      </w:r>
      <w:r w:rsidR="008E38E5">
        <w:rPr>
          <w:rFonts w:ascii="Arial Narrow" w:eastAsia="Arial Narrow" w:hAnsi="Arial Narrow" w:cs="Arial Narrow"/>
          <w:spacing w:val="1"/>
          <w:sz w:val="24"/>
          <w:szCs w:val="24"/>
        </w:rPr>
        <w:t>c</w:t>
      </w:r>
      <w:r w:rsidR="008E38E5">
        <w:rPr>
          <w:rFonts w:ascii="Arial Narrow" w:eastAsia="Arial Narrow" w:hAnsi="Arial Narrow" w:cs="Arial Narrow"/>
          <w:sz w:val="24"/>
          <w:szCs w:val="24"/>
        </w:rPr>
        <w:t>overage</w:t>
      </w:r>
      <w:r w:rsidR="008E38E5">
        <w:rPr>
          <w:rFonts w:ascii="Arial Narrow" w:eastAsia="Arial Narrow" w:hAnsi="Arial Narrow" w:cs="Arial Narrow"/>
          <w:spacing w:val="1"/>
          <w:sz w:val="24"/>
          <w:szCs w:val="24"/>
        </w:rPr>
        <w:t xml:space="preserve"> </w:t>
      </w:r>
      <w:r w:rsidR="008E38E5">
        <w:rPr>
          <w:rFonts w:ascii="Arial Narrow" w:eastAsia="Arial Narrow" w:hAnsi="Arial Narrow" w:cs="Arial Narrow"/>
          <w:sz w:val="24"/>
          <w:szCs w:val="24"/>
        </w:rPr>
        <w:t>inside</w:t>
      </w:r>
      <w:r w:rsidR="008E38E5">
        <w:rPr>
          <w:rFonts w:ascii="Arial Narrow" w:eastAsia="Arial Narrow" w:hAnsi="Arial Narrow" w:cs="Arial Narrow"/>
          <w:spacing w:val="1"/>
          <w:sz w:val="24"/>
          <w:szCs w:val="24"/>
        </w:rPr>
        <w:t xml:space="preserve"> </w:t>
      </w:r>
      <w:r w:rsidR="008E38E5">
        <w:rPr>
          <w:rFonts w:ascii="Arial Narrow" w:eastAsia="Arial Narrow" w:hAnsi="Arial Narrow" w:cs="Arial Narrow"/>
          <w:sz w:val="24"/>
          <w:szCs w:val="24"/>
        </w:rPr>
        <w:t>certain</w:t>
      </w:r>
      <w:r w:rsidR="008E38E5">
        <w:rPr>
          <w:rFonts w:ascii="Arial Narrow" w:eastAsia="Arial Narrow" w:hAnsi="Arial Narrow" w:cs="Arial Narrow"/>
          <w:spacing w:val="1"/>
          <w:sz w:val="24"/>
          <w:szCs w:val="24"/>
        </w:rPr>
        <w:t xml:space="preserve"> </w:t>
      </w:r>
      <w:r w:rsidR="008E38E5">
        <w:rPr>
          <w:rFonts w:ascii="Arial Narrow" w:eastAsia="Arial Narrow" w:hAnsi="Arial Narrow" w:cs="Arial Narrow"/>
          <w:sz w:val="24"/>
          <w:szCs w:val="24"/>
        </w:rPr>
        <w:t>areas</w:t>
      </w:r>
      <w:r w:rsidR="008E38E5">
        <w:rPr>
          <w:rFonts w:ascii="Arial Narrow" w:eastAsia="Arial Narrow" w:hAnsi="Arial Narrow" w:cs="Arial Narrow"/>
          <w:spacing w:val="1"/>
          <w:sz w:val="24"/>
          <w:szCs w:val="24"/>
        </w:rPr>
        <w:t xml:space="preserve"> </w:t>
      </w:r>
      <w:r w:rsidR="008E38E5">
        <w:rPr>
          <w:rFonts w:ascii="Arial Narrow" w:eastAsia="Arial Narrow" w:hAnsi="Arial Narrow" w:cs="Arial Narrow"/>
          <w:sz w:val="24"/>
          <w:szCs w:val="24"/>
        </w:rPr>
        <w:t>su</w:t>
      </w:r>
      <w:r w:rsidR="008E38E5">
        <w:rPr>
          <w:rFonts w:ascii="Arial Narrow" w:eastAsia="Arial Narrow" w:hAnsi="Arial Narrow" w:cs="Arial Narrow"/>
          <w:spacing w:val="1"/>
          <w:sz w:val="24"/>
          <w:szCs w:val="24"/>
        </w:rPr>
        <w:t>c</w:t>
      </w:r>
      <w:r w:rsidR="008E38E5">
        <w:rPr>
          <w:rFonts w:ascii="Arial Narrow" w:eastAsia="Arial Narrow" w:hAnsi="Arial Narrow" w:cs="Arial Narrow"/>
          <w:sz w:val="24"/>
          <w:szCs w:val="24"/>
        </w:rPr>
        <w:t xml:space="preserve">h as meeting rooms. The frequency of each carrier’s service must be repeated and it should be noted that in order to </w:t>
      </w:r>
      <w:r w:rsidR="008E38E5">
        <w:rPr>
          <w:rFonts w:ascii="Arial Narrow" w:eastAsia="Arial Narrow" w:hAnsi="Arial Narrow" w:cs="Arial Narrow"/>
          <w:spacing w:val="1"/>
          <w:sz w:val="24"/>
          <w:szCs w:val="24"/>
        </w:rPr>
        <w:t>s</w:t>
      </w:r>
      <w:r w:rsidR="008E38E5">
        <w:rPr>
          <w:rFonts w:ascii="Arial Narrow" w:eastAsia="Arial Narrow" w:hAnsi="Arial Narrow" w:cs="Arial Narrow"/>
          <w:sz w:val="24"/>
          <w:szCs w:val="24"/>
        </w:rPr>
        <w:t>upply</w:t>
      </w:r>
      <w:r w:rsidR="008E38E5">
        <w:rPr>
          <w:rFonts w:ascii="Arial Narrow" w:eastAsia="Arial Narrow" w:hAnsi="Arial Narrow" w:cs="Arial Narrow"/>
          <w:spacing w:val="1"/>
          <w:sz w:val="24"/>
          <w:szCs w:val="24"/>
        </w:rPr>
        <w:t xml:space="preserve"> </w:t>
      </w:r>
      <w:r w:rsidR="008E38E5">
        <w:rPr>
          <w:rFonts w:ascii="Arial Narrow" w:eastAsia="Arial Narrow" w:hAnsi="Arial Narrow" w:cs="Arial Narrow"/>
          <w:sz w:val="24"/>
          <w:szCs w:val="24"/>
        </w:rPr>
        <w:t>mobile</w:t>
      </w:r>
      <w:r w:rsidR="008E38E5">
        <w:rPr>
          <w:rFonts w:ascii="Arial Narrow" w:eastAsia="Arial Narrow" w:hAnsi="Arial Narrow" w:cs="Arial Narrow"/>
          <w:spacing w:val="1"/>
          <w:sz w:val="24"/>
          <w:szCs w:val="24"/>
        </w:rPr>
        <w:t xml:space="preserve"> </w:t>
      </w:r>
      <w:r w:rsidR="008E38E5">
        <w:rPr>
          <w:rFonts w:ascii="Arial Narrow" w:eastAsia="Arial Narrow" w:hAnsi="Arial Narrow" w:cs="Arial Narrow"/>
          <w:sz w:val="24"/>
          <w:szCs w:val="24"/>
        </w:rPr>
        <w:t>phone</w:t>
      </w:r>
      <w:r w:rsidR="008E38E5">
        <w:rPr>
          <w:rFonts w:ascii="Arial Narrow" w:eastAsia="Arial Narrow" w:hAnsi="Arial Narrow" w:cs="Arial Narrow"/>
          <w:spacing w:val="1"/>
          <w:sz w:val="24"/>
          <w:szCs w:val="24"/>
        </w:rPr>
        <w:t xml:space="preserve"> </w:t>
      </w:r>
      <w:r w:rsidR="008E38E5">
        <w:rPr>
          <w:rFonts w:ascii="Arial Narrow" w:eastAsia="Arial Narrow" w:hAnsi="Arial Narrow" w:cs="Arial Narrow"/>
          <w:sz w:val="24"/>
          <w:szCs w:val="24"/>
        </w:rPr>
        <w:t>servi</w:t>
      </w:r>
      <w:r w:rsidR="008E38E5">
        <w:rPr>
          <w:rFonts w:ascii="Arial Narrow" w:eastAsia="Arial Narrow" w:hAnsi="Arial Narrow" w:cs="Arial Narrow"/>
          <w:spacing w:val="1"/>
          <w:sz w:val="24"/>
          <w:szCs w:val="24"/>
        </w:rPr>
        <w:t>c</w:t>
      </w:r>
      <w:r w:rsidR="008E38E5">
        <w:rPr>
          <w:rFonts w:ascii="Arial Narrow" w:eastAsia="Arial Narrow" w:hAnsi="Arial Narrow" w:cs="Arial Narrow"/>
          <w:sz w:val="24"/>
          <w:szCs w:val="24"/>
        </w:rPr>
        <w:t>e,</w:t>
      </w:r>
      <w:r w:rsidR="008E38E5">
        <w:rPr>
          <w:rFonts w:ascii="Arial Narrow" w:eastAsia="Arial Narrow" w:hAnsi="Arial Narrow" w:cs="Arial Narrow"/>
          <w:spacing w:val="1"/>
          <w:sz w:val="24"/>
          <w:szCs w:val="24"/>
        </w:rPr>
        <w:t xml:space="preserve"> </w:t>
      </w:r>
      <w:r w:rsidR="008E38E5">
        <w:rPr>
          <w:rFonts w:ascii="Arial Narrow" w:eastAsia="Arial Narrow" w:hAnsi="Arial Narrow" w:cs="Arial Narrow"/>
          <w:sz w:val="24"/>
          <w:szCs w:val="24"/>
        </w:rPr>
        <w:t>the</w:t>
      </w:r>
      <w:r w:rsidR="008E38E5">
        <w:rPr>
          <w:rFonts w:ascii="Arial Narrow" w:eastAsia="Arial Narrow" w:hAnsi="Arial Narrow" w:cs="Arial Narrow"/>
          <w:spacing w:val="1"/>
          <w:sz w:val="24"/>
          <w:szCs w:val="24"/>
        </w:rPr>
        <w:t xml:space="preserve"> </w:t>
      </w:r>
      <w:r w:rsidR="008E38E5">
        <w:rPr>
          <w:rFonts w:ascii="Arial Narrow" w:eastAsia="Arial Narrow" w:hAnsi="Arial Narrow" w:cs="Arial Narrow"/>
          <w:sz w:val="24"/>
          <w:szCs w:val="24"/>
        </w:rPr>
        <w:t>carrier’s</w:t>
      </w:r>
      <w:r w:rsidR="008E38E5">
        <w:rPr>
          <w:rFonts w:ascii="Arial Narrow" w:eastAsia="Arial Narrow" w:hAnsi="Arial Narrow" w:cs="Arial Narrow"/>
          <w:spacing w:val="1"/>
          <w:sz w:val="24"/>
          <w:szCs w:val="24"/>
        </w:rPr>
        <w:t xml:space="preserve"> </w:t>
      </w:r>
      <w:r w:rsidR="008E38E5">
        <w:rPr>
          <w:rFonts w:ascii="Arial Narrow" w:eastAsia="Arial Narrow" w:hAnsi="Arial Narrow" w:cs="Arial Narrow"/>
          <w:sz w:val="24"/>
          <w:szCs w:val="24"/>
        </w:rPr>
        <w:t>coverage</w:t>
      </w:r>
      <w:r w:rsidR="008E38E5">
        <w:rPr>
          <w:rFonts w:ascii="Arial Narrow" w:eastAsia="Arial Narrow" w:hAnsi="Arial Narrow" w:cs="Arial Narrow"/>
          <w:spacing w:val="1"/>
          <w:sz w:val="24"/>
          <w:szCs w:val="24"/>
        </w:rPr>
        <w:t xml:space="preserve"> </w:t>
      </w:r>
      <w:r w:rsidR="008E38E5">
        <w:rPr>
          <w:rFonts w:ascii="Arial Narrow" w:eastAsia="Arial Narrow" w:hAnsi="Arial Narrow" w:cs="Arial Narrow"/>
          <w:sz w:val="24"/>
          <w:szCs w:val="24"/>
        </w:rPr>
        <w:t>must</w:t>
      </w:r>
      <w:r w:rsidR="008E38E5">
        <w:rPr>
          <w:rFonts w:ascii="Arial Narrow" w:eastAsia="Arial Narrow" w:hAnsi="Arial Narrow" w:cs="Arial Narrow"/>
          <w:spacing w:val="1"/>
          <w:sz w:val="24"/>
          <w:szCs w:val="24"/>
        </w:rPr>
        <w:t xml:space="preserve"> </w:t>
      </w:r>
      <w:r w:rsidR="008E38E5">
        <w:rPr>
          <w:rFonts w:ascii="Arial Narrow" w:eastAsia="Arial Narrow" w:hAnsi="Arial Narrow" w:cs="Arial Narrow"/>
          <w:sz w:val="24"/>
          <w:szCs w:val="24"/>
        </w:rPr>
        <w:t>be available</w:t>
      </w:r>
      <w:r w:rsidR="008E38E5">
        <w:rPr>
          <w:rFonts w:ascii="Arial Narrow" w:eastAsia="Arial Narrow" w:hAnsi="Arial Narrow" w:cs="Arial Narrow"/>
          <w:spacing w:val="40"/>
          <w:sz w:val="24"/>
          <w:szCs w:val="24"/>
        </w:rPr>
        <w:t xml:space="preserve"> </w:t>
      </w:r>
      <w:r w:rsidR="008E38E5">
        <w:rPr>
          <w:rFonts w:ascii="Arial Narrow" w:eastAsia="Arial Narrow" w:hAnsi="Arial Narrow" w:cs="Arial Narrow"/>
          <w:sz w:val="24"/>
          <w:szCs w:val="24"/>
        </w:rPr>
        <w:t>at</w:t>
      </w:r>
      <w:r w:rsidR="008E38E5">
        <w:rPr>
          <w:rFonts w:ascii="Arial Narrow" w:eastAsia="Arial Narrow" w:hAnsi="Arial Narrow" w:cs="Arial Narrow"/>
          <w:spacing w:val="40"/>
          <w:sz w:val="24"/>
          <w:szCs w:val="24"/>
        </w:rPr>
        <w:t xml:space="preserve"> </w:t>
      </w:r>
      <w:r w:rsidR="008E38E5">
        <w:rPr>
          <w:rFonts w:ascii="Arial Narrow" w:eastAsia="Arial Narrow" w:hAnsi="Arial Narrow" w:cs="Arial Narrow"/>
          <w:sz w:val="24"/>
          <w:szCs w:val="24"/>
        </w:rPr>
        <w:t>the</w:t>
      </w:r>
      <w:r w:rsidR="008E38E5">
        <w:rPr>
          <w:rFonts w:ascii="Arial Narrow" w:eastAsia="Arial Narrow" w:hAnsi="Arial Narrow" w:cs="Arial Narrow"/>
          <w:spacing w:val="40"/>
          <w:sz w:val="24"/>
          <w:szCs w:val="24"/>
        </w:rPr>
        <w:t xml:space="preserve"> </w:t>
      </w:r>
      <w:r w:rsidR="008E38E5">
        <w:rPr>
          <w:rFonts w:ascii="Arial Narrow" w:eastAsia="Arial Narrow" w:hAnsi="Arial Narrow" w:cs="Arial Narrow"/>
          <w:sz w:val="24"/>
          <w:szCs w:val="24"/>
        </w:rPr>
        <w:t>property.</w:t>
      </w:r>
      <w:r w:rsidR="008E38E5">
        <w:rPr>
          <w:rFonts w:ascii="Arial Narrow" w:eastAsia="Arial Narrow" w:hAnsi="Arial Narrow" w:cs="Arial Narrow"/>
          <w:spacing w:val="40"/>
          <w:sz w:val="24"/>
          <w:szCs w:val="24"/>
        </w:rPr>
        <w:t xml:space="preserve"> </w:t>
      </w:r>
      <w:r w:rsidR="008E38E5">
        <w:rPr>
          <w:rFonts w:ascii="Arial Narrow" w:eastAsia="Arial Narrow" w:hAnsi="Arial Narrow" w:cs="Arial Narrow"/>
          <w:sz w:val="24"/>
          <w:szCs w:val="24"/>
        </w:rPr>
        <w:t>If</w:t>
      </w:r>
      <w:r w:rsidR="008E38E5">
        <w:rPr>
          <w:rFonts w:ascii="Arial Narrow" w:eastAsia="Arial Narrow" w:hAnsi="Arial Narrow" w:cs="Arial Narrow"/>
          <w:spacing w:val="40"/>
          <w:sz w:val="24"/>
          <w:szCs w:val="24"/>
        </w:rPr>
        <w:t xml:space="preserve"> </w:t>
      </w:r>
      <w:r w:rsidR="008E38E5">
        <w:rPr>
          <w:rFonts w:ascii="Arial Narrow" w:eastAsia="Arial Narrow" w:hAnsi="Arial Narrow" w:cs="Arial Narrow"/>
          <w:sz w:val="24"/>
          <w:szCs w:val="24"/>
        </w:rPr>
        <w:t>a</w:t>
      </w:r>
      <w:r w:rsidR="008E38E5">
        <w:rPr>
          <w:rFonts w:ascii="Arial Narrow" w:eastAsia="Arial Narrow" w:hAnsi="Arial Narrow" w:cs="Arial Narrow"/>
          <w:spacing w:val="41"/>
          <w:sz w:val="24"/>
          <w:szCs w:val="24"/>
        </w:rPr>
        <w:t xml:space="preserve"> </w:t>
      </w:r>
      <w:r w:rsidR="008E38E5">
        <w:rPr>
          <w:rFonts w:ascii="Arial Narrow" w:eastAsia="Arial Narrow" w:hAnsi="Arial Narrow" w:cs="Arial Narrow"/>
          <w:sz w:val="24"/>
          <w:szCs w:val="24"/>
        </w:rPr>
        <w:t>carrier’s</w:t>
      </w:r>
      <w:r w:rsidR="008E38E5">
        <w:rPr>
          <w:rFonts w:ascii="Arial Narrow" w:eastAsia="Arial Narrow" w:hAnsi="Arial Narrow" w:cs="Arial Narrow"/>
          <w:spacing w:val="40"/>
          <w:sz w:val="24"/>
          <w:szCs w:val="24"/>
        </w:rPr>
        <w:t xml:space="preserve"> </w:t>
      </w:r>
      <w:r w:rsidR="008E38E5">
        <w:rPr>
          <w:rFonts w:ascii="Arial Narrow" w:eastAsia="Arial Narrow" w:hAnsi="Arial Narrow" w:cs="Arial Narrow"/>
          <w:sz w:val="24"/>
          <w:szCs w:val="24"/>
        </w:rPr>
        <w:t>signal</w:t>
      </w:r>
      <w:r w:rsidR="008E38E5">
        <w:rPr>
          <w:rFonts w:ascii="Arial Narrow" w:eastAsia="Arial Narrow" w:hAnsi="Arial Narrow" w:cs="Arial Narrow"/>
          <w:spacing w:val="40"/>
          <w:sz w:val="24"/>
          <w:szCs w:val="24"/>
        </w:rPr>
        <w:t xml:space="preserve"> </w:t>
      </w:r>
      <w:r w:rsidR="008E38E5">
        <w:rPr>
          <w:rFonts w:ascii="Arial Narrow" w:eastAsia="Arial Narrow" w:hAnsi="Arial Narrow" w:cs="Arial Narrow"/>
          <w:sz w:val="24"/>
          <w:szCs w:val="24"/>
        </w:rPr>
        <w:t>is</w:t>
      </w:r>
      <w:r w:rsidR="008E38E5">
        <w:rPr>
          <w:rFonts w:ascii="Arial Narrow" w:eastAsia="Arial Narrow" w:hAnsi="Arial Narrow" w:cs="Arial Narrow"/>
          <w:spacing w:val="40"/>
          <w:sz w:val="24"/>
          <w:szCs w:val="24"/>
        </w:rPr>
        <w:t xml:space="preserve"> </w:t>
      </w:r>
      <w:r w:rsidR="008E38E5">
        <w:rPr>
          <w:rFonts w:ascii="Arial Narrow" w:eastAsia="Arial Narrow" w:hAnsi="Arial Narrow" w:cs="Arial Narrow"/>
          <w:sz w:val="24"/>
          <w:szCs w:val="24"/>
        </w:rPr>
        <w:t>not</w:t>
      </w:r>
      <w:r w:rsidR="008E38E5">
        <w:rPr>
          <w:rFonts w:ascii="Arial Narrow" w:eastAsia="Arial Narrow" w:hAnsi="Arial Narrow" w:cs="Arial Narrow"/>
          <w:spacing w:val="40"/>
          <w:sz w:val="24"/>
          <w:szCs w:val="24"/>
        </w:rPr>
        <w:t xml:space="preserve"> </w:t>
      </w:r>
      <w:r w:rsidR="008E38E5">
        <w:rPr>
          <w:rFonts w:ascii="Arial Narrow" w:eastAsia="Arial Narrow" w:hAnsi="Arial Narrow" w:cs="Arial Narrow"/>
          <w:sz w:val="24"/>
          <w:szCs w:val="24"/>
        </w:rPr>
        <w:t>pre</w:t>
      </w:r>
      <w:r w:rsidR="008E38E5">
        <w:rPr>
          <w:rFonts w:ascii="Arial Narrow" w:eastAsia="Arial Narrow" w:hAnsi="Arial Narrow" w:cs="Arial Narrow"/>
          <w:spacing w:val="1"/>
          <w:sz w:val="24"/>
          <w:szCs w:val="24"/>
        </w:rPr>
        <w:t>s</w:t>
      </w:r>
      <w:r w:rsidR="008E38E5">
        <w:rPr>
          <w:rFonts w:ascii="Arial Narrow" w:eastAsia="Arial Narrow" w:hAnsi="Arial Narrow" w:cs="Arial Narrow"/>
          <w:sz w:val="24"/>
          <w:szCs w:val="24"/>
        </w:rPr>
        <w:t>ent</w:t>
      </w:r>
      <w:r w:rsidR="008E38E5">
        <w:rPr>
          <w:rFonts w:ascii="Arial Narrow" w:eastAsia="Arial Narrow" w:hAnsi="Arial Narrow" w:cs="Arial Narrow"/>
          <w:spacing w:val="40"/>
          <w:sz w:val="24"/>
          <w:szCs w:val="24"/>
        </w:rPr>
        <w:t xml:space="preserve"> </w:t>
      </w:r>
      <w:r w:rsidR="008E38E5">
        <w:rPr>
          <w:rFonts w:ascii="Arial Narrow" w:eastAsia="Arial Narrow" w:hAnsi="Arial Narrow" w:cs="Arial Narrow"/>
          <w:sz w:val="24"/>
          <w:szCs w:val="24"/>
        </w:rPr>
        <w:t>outside</w:t>
      </w:r>
      <w:r w:rsidR="008E38E5">
        <w:rPr>
          <w:rFonts w:ascii="Arial Narrow" w:eastAsia="Arial Narrow" w:hAnsi="Arial Narrow" w:cs="Arial Narrow"/>
          <w:spacing w:val="40"/>
          <w:sz w:val="24"/>
          <w:szCs w:val="24"/>
        </w:rPr>
        <w:t xml:space="preserve"> </w:t>
      </w:r>
      <w:r w:rsidR="008E38E5">
        <w:rPr>
          <w:rFonts w:ascii="Arial Narrow" w:eastAsia="Arial Narrow" w:hAnsi="Arial Narrow" w:cs="Arial Narrow"/>
          <w:sz w:val="24"/>
          <w:szCs w:val="24"/>
        </w:rPr>
        <w:t>the</w:t>
      </w:r>
      <w:r w:rsidR="008E38E5">
        <w:rPr>
          <w:rFonts w:ascii="Arial Narrow" w:eastAsia="Arial Narrow" w:hAnsi="Arial Narrow" w:cs="Arial Narrow"/>
          <w:spacing w:val="40"/>
          <w:sz w:val="24"/>
          <w:szCs w:val="24"/>
        </w:rPr>
        <w:t xml:space="preserve"> </w:t>
      </w:r>
      <w:r w:rsidR="008E38E5">
        <w:rPr>
          <w:rFonts w:ascii="Arial Narrow" w:eastAsia="Arial Narrow" w:hAnsi="Arial Narrow" w:cs="Arial Narrow"/>
          <w:sz w:val="24"/>
          <w:szCs w:val="24"/>
        </w:rPr>
        <w:t>building,</w:t>
      </w:r>
      <w:r w:rsidR="008E38E5">
        <w:rPr>
          <w:rFonts w:ascii="Arial Narrow" w:eastAsia="Arial Narrow" w:hAnsi="Arial Narrow" w:cs="Arial Narrow"/>
          <w:spacing w:val="40"/>
          <w:sz w:val="24"/>
          <w:szCs w:val="24"/>
        </w:rPr>
        <w:t xml:space="preserve"> </w:t>
      </w:r>
      <w:r w:rsidR="008E38E5">
        <w:rPr>
          <w:rFonts w:ascii="Arial Narrow" w:eastAsia="Arial Narrow" w:hAnsi="Arial Narrow" w:cs="Arial Narrow"/>
          <w:sz w:val="24"/>
          <w:szCs w:val="24"/>
        </w:rPr>
        <w:t>it cannot be brought inside the b</w:t>
      </w:r>
      <w:r w:rsidR="008E38E5">
        <w:rPr>
          <w:rFonts w:ascii="Arial Narrow" w:eastAsia="Arial Narrow" w:hAnsi="Arial Narrow" w:cs="Arial Narrow"/>
          <w:spacing w:val="1"/>
          <w:sz w:val="24"/>
          <w:szCs w:val="24"/>
        </w:rPr>
        <w:t>u</w:t>
      </w:r>
      <w:r w:rsidR="008E38E5">
        <w:rPr>
          <w:rFonts w:ascii="Arial Narrow" w:eastAsia="Arial Narrow" w:hAnsi="Arial Narrow" w:cs="Arial Narrow"/>
          <w:sz w:val="24"/>
          <w:szCs w:val="24"/>
        </w:rPr>
        <w:t>ilding without a hard wired connection such as a dedicated</w:t>
      </w:r>
      <w:r w:rsidR="008E38E5">
        <w:rPr>
          <w:rFonts w:ascii="Arial Narrow" w:eastAsia="Arial Narrow" w:hAnsi="Arial Narrow" w:cs="Arial Narrow"/>
          <w:spacing w:val="1"/>
          <w:sz w:val="24"/>
          <w:szCs w:val="24"/>
        </w:rPr>
        <w:t xml:space="preserve"> T</w:t>
      </w:r>
      <w:r w:rsidR="008E38E5">
        <w:rPr>
          <w:rFonts w:ascii="Arial Narrow" w:eastAsia="Arial Narrow" w:hAnsi="Arial Narrow" w:cs="Arial Narrow"/>
          <w:sz w:val="24"/>
          <w:szCs w:val="24"/>
        </w:rPr>
        <w:t>1</w:t>
      </w:r>
      <w:r w:rsidR="008E38E5">
        <w:rPr>
          <w:rFonts w:ascii="Arial Narrow" w:eastAsia="Arial Narrow" w:hAnsi="Arial Narrow" w:cs="Arial Narrow"/>
          <w:spacing w:val="1"/>
          <w:sz w:val="24"/>
          <w:szCs w:val="24"/>
        </w:rPr>
        <w:t xml:space="preserve"> </w:t>
      </w:r>
      <w:r w:rsidR="008E38E5">
        <w:rPr>
          <w:rFonts w:ascii="Arial Narrow" w:eastAsia="Arial Narrow" w:hAnsi="Arial Narrow" w:cs="Arial Narrow"/>
          <w:sz w:val="24"/>
          <w:szCs w:val="24"/>
        </w:rPr>
        <w:t>to</w:t>
      </w:r>
      <w:r w:rsidR="008E38E5">
        <w:rPr>
          <w:rFonts w:ascii="Arial Narrow" w:eastAsia="Arial Narrow" w:hAnsi="Arial Narrow" w:cs="Arial Narrow"/>
          <w:spacing w:val="1"/>
          <w:sz w:val="24"/>
          <w:szCs w:val="24"/>
        </w:rPr>
        <w:t xml:space="preserve"> </w:t>
      </w:r>
      <w:r w:rsidR="008E38E5">
        <w:rPr>
          <w:rFonts w:ascii="Arial Narrow" w:eastAsia="Arial Narrow" w:hAnsi="Arial Narrow" w:cs="Arial Narrow"/>
          <w:sz w:val="24"/>
          <w:szCs w:val="24"/>
        </w:rPr>
        <w:t>that</w:t>
      </w:r>
      <w:r w:rsidR="008E38E5">
        <w:rPr>
          <w:rFonts w:ascii="Arial Narrow" w:eastAsia="Arial Narrow" w:hAnsi="Arial Narrow" w:cs="Arial Narrow"/>
          <w:spacing w:val="1"/>
          <w:sz w:val="24"/>
          <w:szCs w:val="24"/>
        </w:rPr>
        <w:t xml:space="preserve"> </w:t>
      </w:r>
      <w:r w:rsidR="008E38E5">
        <w:rPr>
          <w:rFonts w:ascii="Arial Narrow" w:eastAsia="Arial Narrow" w:hAnsi="Arial Narrow" w:cs="Arial Narrow"/>
          <w:sz w:val="24"/>
          <w:szCs w:val="24"/>
        </w:rPr>
        <w:t>carr</w:t>
      </w:r>
      <w:r w:rsidR="008E38E5">
        <w:rPr>
          <w:rFonts w:ascii="Arial Narrow" w:eastAsia="Arial Narrow" w:hAnsi="Arial Narrow" w:cs="Arial Narrow"/>
          <w:spacing w:val="-2"/>
          <w:sz w:val="24"/>
          <w:szCs w:val="24"/>
        </w:rPr>
        <w:t>i</w:t>
      </w:r>
      <w:r w:rsidR="008E38E5">
        <w:rPr>
          <w:rFonts w:ascii="Arial Narrow" w:eastAsia="Arial Narrow" w:hAnsi="Arial Narrow" w:cs="Arial Narrow"/>
          <w:sz w:val="24"/>
          <w:szCs w:val="24"/>
        </w:rPr>
        <w:t>er.</w:t>
      </w:r>
      <w:r w:rsidR="008E38E5">
        <w:rPr>
          <w:rFonts w:ascii="Arial Narrow" w:eastAsia="Arial Narrow" w:hAnsi="Arial Narrow" w:cs="Arial Narrow"/>
          <w:spacing w:val="1"/>
          <w:sz w:val="24"/>
          <w:szCs w:val="24"/>
        </w:rPr>
        <w:t xml:space="preserve"> </w:t>
      </w:r>
      <w:r w:rsidR="008E38E5">
        <w:rPr>
          <w:rFonts w:ascii="Arial Narrow" w:eastAsia="Arial Narrow" w:hAnsi="Arial Narrow" w:cs="Arial Narrow"/>
          <w:sz w:val="24"/>
          <w:szCs w:val="24"/>
        </w:rPr>
        <w:t>There</w:t>
      </w:r>
      <w:r w:rsidR="008E38E5">
        <w:rPr>
          <w:rFonts w:ascii="Arial Narrow" w:eastAsia="Arial Narrow" w:hAnsi="Arial Narrow" w:cs="Arial Narrow"/>
          <w:spacing w:val="1"/>
          <w:sz w:val="24"/>
          <w:szCs w:val="24"/>
        </w:rPr>
        <w:t xml:space="preserve"> </w:t>
      </w:r>
      <w:r w:rsidR="008E38E5">
        <w:rPr>
          <w:rFonts w:ascii="Arial Narrow" w:eastAsia="Arial Narrow" w:hAnsi="Arial Narrow" w:cs="Arial Narrow"/>
          <w:sz w:val="24"/>
          <w:szCs w:val="24"/>
        </w:rPr>
        <w:t>are</w:t>
      </w:r>
      <w:r w:rsidR="008E38E5">
        <w:rPr>
          <w:rFonts w:ascii="Arial Narrow" w:eastAsia="Arial Narrow" w:hAnsi="Arial Narrow" w:cs="Arial Narrow"/>
          <w:spacing w:val="1"/>
          <w:sz w:val="24"/>
          <w:szCs w:val="24"/>
        </w:rPr>
        <w:t xml:space="preserve"> </w:t>
      </w:r>
      <w:r w:rsidR="008E38E5">
        <w:rPr>
          <w:rFonts w:ascii="Arial Narrow" w:eastAsia="Arial Narrow" w:hAnsi="Arial Narrow" w:cs="Arial Narrow"/>
          <w:sz w:val="24"/>
          <w:szCs w:val="24"/>
        </w:rPr>
        <w:t>some properties,</w:t>
      </w:r>
      <w:r w:rsidR="008E38E5">
        <w:rPr>
          <w:rFonts w:ascii="Arial Narrow" w:eastAsia="Arial Narrow" w:hAnsi="Arial Narrow" w:cs="Arial Narrow"/>
          <w:spacing w:val="1"/>
          <w:sz w:val="24"/>
          <w:szCs w:val="24"/>
        </w:rPr>
        <w:t xml:space="preserve"> </w:t>
      </w:r>
      <w:r w:rsidR="008E38E5">
        <w:rPr>
          <w:rFonts w:ascii="Arial Narrow" w:eastAsia="Arial Narrow" w:hAnsi="Arial Narrow" w:cs="Arial Narrow"/>
          <w:sz w:val="24"/>
          <w:szCs w:val="24"/>
        </w:rPr>
        <w:t>particularly</w:t>
      </w:r>
      <w:r w:rsidR="008E38E5">
        <w:rPr>
          <w:rFonts w:ascii="Arial Narrow" w:eastAsia="Arial Narrow" w:hAnsi="Arial Narrow" w:cs="Arial Narrow"/>
          <w:spacing w:val="1"/>
          <w:sz w:val="24"/>
          <w:szCs w:val="24"/>
        </w:rPr>
        <w:t xml:space="preserve"> </w:t>
      </w:r>
      <w:r w:rsidR="008E38E5">
        <w:rPr>
          <w:rFonts w:ascii="Arial Narrow" w:eastAsia="Arial Narrow" w:hAnsi="Arial Narrow" w:cs="Arial Narrow"/>
          <w:sz w:val="24"/>
          <w:szCs w:val="24"/>
        </w:rPr>
        <w:t>resorts</w:t>
      </w:r>
      <w:r w:rsidR="008E38E5">
        <w:rPr>
          <w:rFonts w:ascii="Arial Narrow" w:eastAsia="Arial Narrow" w:hAnsi="Arial Narrow" w:cs="Arial Narrow"/>
          <w:spacing w:val="1"/>
          <w:sz w:val="24"/>
          <w:szCs w:val="24"/>
        </w:rPr>
        <w:t xml:space="preserve"> </w:t>
      </w:r>
      <w:r w:rsidR="008E38E5">
        <w:rPr>
          <w:rFonts w:ascii="Arial Narrow" w:eastAsia="Arial Narrow" w:hAnsi="Arial Narrow" w:cs="Arial Narrow"/>
          <w:sz w:val="24"/>
          <w:szCs w:val="24"/>
        </w:rPr>
        <w:t>in</w:t>
      </w:r>
      <w:r w:rsidR="008E38E5">
        <w:rPr>
          <w:rFonts w:ascii="Arial Narrow" w:eastAsia="Arial Narrow" w:hAnsi="Arial Narrow" w:cs="Arial Narrow"/>
          <w:spacing w:val="1"/>
          <w:sz w:val="24"/>
          <w:szCs w:val="24"/>
        </w:rPr>
        <w:t xml:space="preserve"> </w:t>
      </w:r>
      <w:r w:rsidR="008E38E5">
        <w:rPr>
          <w:rFonts w:ascii="Arial Narrow" w:eastAsia="Arial Narrow" w:hAnsi="Arial Narrow" w:cs="Arial Narrow"/>
          <w:sz w:val="24"/>
          <w:szCs w:val="24"/>
        </w:rPr>
        <w:t>more remote  locations  with  little  or  no  mo</w:t>
      </w:r>
      <w:r w:rsidR="008E38E5">
        <w:rPr>
          <w:rFonts w:ascii="Arial Narrow" w:eastAsia="Arial Narrow" w:hAnsi="Arial Narrow" w:cs="Arial Narrow"/>
          <w:spacing w:val="1"/>
          <w:sz w:val="24"/>
          <w:szCs w:val="24"/>
        </w:rPr>
        <w:t>b</w:t>
      </w:r>
      <w:r w:rsidR="008E38E5">
        <w:rPr>
          <w:rFonts w:ascii="Arial Narrow" w:eastAsia="Arial Narrow" w:hAnsi="Arial Narrow" w:cs="Arial Narrow"/>
          <w:sz w:val="24"/>
          <w:szCs w:val="24"/>
        </w:rPr>
        <w:t xml:space="preserve">ile  phone  </w:t>
      </w:r>
      <w:r w:rsidR="008E38E5">
        <w:rPr>
          <w:rFonts w:ascii="Arial Narrow" w:eastAsia="Arial Narrow" w:hAnsi="Arial Narrow" w:cs="Arial Narrow"/>
          <w:spacing w:val="1"/>
          <w:sz w:val="24"/>
          <w:szCs w:val="24"/>
        </w:rPr>
        <w:t>c</w:t>
      </w:r>
      <w:r w:rsidR="008E38E5">
        <w:rPr>
          <w:rFonts w:ascii="Arial Narrow" w:eastAsia="Arial Narrow" w:hAnsi="Arial Narrow" w:cs="Arial Narrow"/>
          <w:sz w:val="24"/>
          <w:szCs w:val="24"/>
        </w:rPr>
        <w:t>overage  ava</w:t>
      </w:r>
      <w:r w:rsidR="008E38E5">
        <w:rPr>
          <w:rFonts w:ascii="Arial Narrow" w:eastAsia="Arial Narrow" w:hAnsi="Arial Narrow" w:cs="Arial Narrow"/>
          <w:spacing w:val="1"/>
          <w:sz w:val="24"/>
          <w:szCs w:val="24"/>
        </w:rPr>
        <w:t>i</w:t>
      </w:r>
      <w:r w:rsidR="008E38E5">
        <w:rPr>
          <w:rFonts w:ascii="Arial Narrow" w:eastAsia="Arial Narrow" w:hAnsi="Arial Narrow" w:cs="Arial Narrow"/>
          <w:sz w:val="24"/>
          <w:szCs w:val="24"/>
        </w:rPr>
        <w:t xml:space="preserve">lable </w:t>
      </w:r>
      <w:r w:rsidR="008E38E5">
        <w:rPr>
          <w:rFonts w:ascii="Arial Narrow" w:eastAsia="Arial Narrow" w:hAnsi="Arial Narrow" w:cs="Arial Narrow"/>
          <w:spacing w:val="1"/>
          <w:sz w:val="24"/>
          <w:szCs w:val="24"/>
        </w:rPr>
        <w:t xml:space="preserve"> </w:t>
      </w:r>
      <w:r w:rsidR="008E38E5">
        <w:rPr>
          <w:rFonts w:ascii="Arial Narrow" w:eastAsia="Arial Narrow" w:hAnsi="Arial Narrow" w:cs="Arial Narrow"/>
          <w:sz w:val="24"/>
          <w:szCs w:val="24"/>
        </w:rPr>
        <w:t xml:space="preserve">in </w:t>
      </w:r>
      <w:r w:rsidR="008E38E5">
        <w:rPr>
          <w:rFonts w:ascii="Arial Narrow" w:eastAsia="Arial Narrow" w:hAnsi="Arial Narrow" w:cs="Arial Narrow"/>
          <w:spacing w:val="1"/>
          <w:sz w:val="24"/>
          <w:szCs w:val="24"/>
        </w:rPr>
        <w:t xml:space="preserve"> </w:t>
      </w:r>
      <w:r w:rsidR="008E38E5">
        <w:rPr>
          <w:rFonts w:ascii="Arial Narrow" w:eastAsia="Arial Narrow" w:hAnsi="Arial Narrow" w:cs="Arial Narrow"/>
          <w:sz w:val="24"/>
          <w:szCs w:val="24"/>
        </w:rPr>
        <w:t xml:space="preserve">the </w:t>
      </w:r>
      <w:r w:rsidR="008E38E5">
        <w:rPr>
          <w:rFonts w:ascii="Arial Narrow" w:eastAsia="Arial Narrow" w:hAnsi="Arial Narrow" w:cs="Arial Narrow"/>
          <w:spacing w:val="1"/>
          <w:sz w:val="24"/>
          <w:szCs w:val="24"/>
        </w:rPr>
        <w:t xml:space="preserve"> </w:t>
      </w:r>
      <w:r w:rsidR="008E38E5">
        <w:rPr>
          <w:rFonts w:ascii="Arial Narrow" w:eastAsia="Arial Narrow" w:hAnsi="Arial Narrow" w:cs="Arial Narrow"/>
          <w:sz w:val="24"/>
          <w:szCs w:val="24"/>
        </w:rPr>
        <w:t>area. Providing service to guests in these cases can become quite costly.</w:t>
      </w: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before="14" w:after="0" w:line="220" w:lineRule="exact"/>
      </w:pPr>
    </w:p>
    <w:p w:rsidR="00697AAF" w:rsidRDefault="008E38E5">
      <w:pPr>
        <w:spacing w:after="0" w:line="240" w:lineRule="auto"/>
        <w:ind w:left="860" w:right="-20"/>
        <w:rPr>
          <w:rFonts w:ascii="Arial" w:eastAsia="Arial" w:hAnsi="Arial" w:cs="Arial"/>
          <w:sz w:val="20"/>
          <w:szCs w:val="20"/>
        </w:rPr>
      </w:pPr>
      <w:r>
        <w:rPr>
          <w:rFonts w:ascii="Arial" w:eastAsia="Arial" w:hAnsi="Arial" w:cs="Arial"/>
          <w:b/>
          <w:bCs/>
          <w:sz w:val="20"/>
          <w:szCs w:val="20"/>
        </w:rPr>
        <w:t>Figure 3: M</w:t>
      </w:r>
      <w:r>
        <w:rPr>
          <w:rFonts w:ascii="Arial" w:eastAsia="Arial" w:hAnsi="Arial" w:cs="Arial"/>
          <w:b/>
          <w:bCs/>
          <w:spacing w:val="-1"/>
          <w:sz w:val="20"/>
          <w:szCs w:val="20"/>
        </w:rPr>
        <w:t>o</w:t>
      </w:r>
      <w:r>
        <w:rPr>
          <w:rFonts w:ascii="Arial" w:eastAsia="Arial" w:hAnsi="Arial" w:cs="Arial"/>
          <w:b/>
          <w:bCs/>
          <w:sz w:val="20"/>
          <w:szCs w:val="20"/>
        </w:rPr>
        <w:t>bil Phone R</w:t>
      </w:r>
      <w:r>
        <w:rPr>
          <w:rFonts w:ascii="Arial" w:eastAsia="Arial" w:hAnsi="Arial" w:cs="Arial"/>
          <w:b/>
          <w:bCs/>
          <w:spacing w:val="-1"/>
          <w:sz w:val="20"/>
          <w:szCs w:val="20"/>
        </w:rPr>
        <w:t>e</w:t>
      </w:r>
      <w:r>
        <w:rPr>
          <w:rFonts w:ascii="Arial" w:eastAsia="Arial" w:hAnsi="Arial" w:cs="Arial"/>
          <w:b/>
          <w:bCs/>
          <w:sz w:val="20"/>
          <w:szCs w:val="20"/>
        </w:rPr>
        <w:t>peater</w:t>
      </w:r>
    </w:p>
    <w:p w:rsidR="00697AAF" w:rsidRDefault="00697AAF">
      <w:pPr>
        <w:spacing w:after="0"/>
        <w:sectPr w:rsidR="00697AAF">
          <w:pgSz w:w="12240" w:h="15840"/>
          <w:pgMar w:top="1380" w:right="1520" w:bottom="760" w:left="1660" w:header="720" w:footer="569" w:gutter="0"/>
          <w:cols w:space="720"/>
        </w:sectPr>
      </w:pPr>
    </w:p>
    <w:p w:rsidR="00697AAF" w:rsidRDefault="004E68F1">
      <w:pPr>
        <w:spacing w:before="4" w:after="0" w:line="190" w:lineRule="exact"/>
        <w:rPr>
          <w:sz w:val="19"/>
          <w:szCs w:val="19"/>
        </w:rPr>
      </w:pPr>
      <w:r>
        <w:lastRenderedPageBreak/>
        <w:pict>
          <v:group id="_x0000_s1601" style="position:absolute;margin-left:88.5pt;margin-top:743.3pt;width:435pt;height:.1pt;z-index:-4106;mso-position-horizontal-relative:page;mso-position-vertical-relative:page" coordorigin="1770,14866" coordsize="8700,2">
            <v:shape id="_x0000_s1602" style="position:absolute;left:1770;top:14866;width:8700;height:2" coordorigin="1770,14866" coordsize="8700,0" path="m1770,14866r8700,e" filled="f" strokeweight=".58pt">
              <v:path arrowok="t"/>
            </v:shape>
            <w10:wrap anchorx="page" anchory="page"/>
          </v:group>
        </w:pict>
      </w: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8E38E5">
      <w:pPr>
        <w:spacing w:before="5" w:after="0" w:line="240" w:lineRule="auto"/>
        <w:ind w:left="460" w:right="-20"/>
        <w:rPr>
          <w:rFonts w:ascii="Tahoma" w:eastAsia="Tahoma" w:hAnsi="Tahoma" w:cs="Tahoma"/>
          <w:sz w:val="32"/>
          <w:szCs w:val="32"/>
        </w:rPr>
      </w:pPr>
      <w:r>
        <w:rPr>
          <w:rFonts w:ascii="Tahoma" w:eastAsia="Tahoma" w:hAnsi="Tahoma" w:cs="Tahoma"/>
          <w:sz w:val="32"/>
          <w:szCs w:val="32"/>
        </w:rPr>
        <w:t>C. Method of Infrastructure Backhaul</w:t>
      </w:r>
    </w:p>
    <w:p w:rsidR="00697AAF" w:rsidRDefault="00697AAF">
      <w:pPr>
        <w:spacing w:before="7" w:after="0" w:line="190" w:lineRule="exact"/>
        <w:rPr>
          <w:sz w:val="19"/>
          <w:szCs w:val="19"/>
        </w:rPr>
      </w:pPr>
    </w:p>
    <w:p w:rsidR="00697AAF" w:rsidRDefault="00697AAF">
      <w:pPr>
        <w:spacing w:after="0" w:line="200" w:lineRule="exact"/>
        <w:rPr>
          <w:sz w:val="20"/>
          <w:szCs w:val="20"/>
        </w:rPr>
      </w:pPr>
    </w:p>
    <w:p w:rsidR="00697AAF" w:rsidRDefault="008E38E5">
      <w:pPr>
        <w:spacing w:after="0" w:line="360" w:lineRule="auto"/>
        <w:ind w:left="1540" w:right="59"/>
        <w:jc w:val="both"/>
        <w:rPr>
          <w:rFonts w:ascii="Arial Narrow" w:eastAsia="Arial Narrow" w:hAnsi="Arial Narrow" w:cs="Arial Narrow"/>
          <w:sz w:val="24"/>
          <w:szCs w:val="24"/>
        </w:rPr>
      </w:pPr>
      <w:r>
        <w:rPr>
          <w:rFonts w:ascii="Arial Narrow" w:eastAsia="Arial Narrow" w:hAnsi="Arial Narrow" w:cs="Arial Narrow"/>
          <w:sz w:val="24"/>
          <w:szCs w:val="24"/>
        </w:rPr>
        <w:t>Alternative connection methods called the “backhaul” are used when the in- building</w:t>
      </w:r>
      <w:r>
        <w:rPr>
          <w:rFonts w:ascii="Arial Narrow" w:eastAsia="Arial Narrow" w:hAnsi="Arial Narrow" w:cs="Arial Narrow"/>
          <w:spacing w:val="38"/>
          <w:sz w:val="24"/>
          <w:szCs w:val="24"/>
        </w:rPr>
        <w:t xml:space="preserve"> </w:t>
      </w:r>
      <w:r>
        <w:rPr>
          <w:rFonts w:ascii="Arial Narrow" w:eastAsia="Arial Narrow" w:hAnsi="Arial Narrow" w:cs="Arial Narrow"/>
          <w:sz w:val="24"/>
          <w:szCs w:val="24"/>
        </w:rPr>
        <w:t>DAS</w:t>
      </w:r>
      <w:r>
        <w:rPr>
          <w:rFonts w:ascii="Arial Narrow" w:eastAsia="Arial Narrow" w:hAnsi="Arial Narrow" w:cs="Arial Narrow"/>
          <w:spacing w:val="38"/>
          <w:sz w:val="24"/>
          <w:szCs w:val="24"/>
        </w:rPr>
        <w:t xml:space="preserve"> </w:t>
      </w:r>
      <w:r>
        <w:rPr>
          <w:rFonts w:ascii="Arial Narrow" w:eastAsia="Arial Narrow" w:hAnsi="Arial Narrow" w:cs="Arial Narrow"/>
          <w:sz w:val="24"/>
          <w:szCs w:val="24"/>
        </w:rPr>
        <w:t>at</w:t>
      </w:r>
      <w:r>
        <w:rPr>
          <w:rFonts w:ascii="Arial Narrow" w:eastAsia="Arial Narrow" w:hAnsi="Arial Narrow" w:cs="Arial Narrow"/>
          <w:spacing w:val="38"/>
          <w:sz w:val="24"/>
          <w:szCs w:val="24"/>
        </w:rPr>
        <w:t xml:space="preserve"> </w:t>
      </w:r>
      <w:r>
        <w:rPr>
          <w:rFonts w:ascii="Arial Narrow" w:eastAsia="Arial Narrow" w:hAnsi="Arial Narrow" w:cs="Arial Narrow"/>
          <w:sz w:val="24"/>
          <w:szCs w:val="24"/>
        </w:rPr>
        <w:t>one</w:t>
      </w:r>
      <w:r>
        <w:rPr>
          <w:rFonts w:ascii="Arial Narrow" w:eastAsia="Arial Narrow" w:hAnsi="Arial Narrow" w:cs="Arial Narrow"/>
          <w:spacing w:val="38"/>
          <w:sz w:val="24"/>
          <w:szCs w:val="24"/>
        </w:rPr>
        <w:t xml:space="preserve"> </w:t>
      </w:r>
      <w:r>
        <w:rPr>
          <w:rFonts w:ascii="Arial Narrow" w:eastAsia="Arial Narrow" w:hAnsi="Arial Narrow" w:cs="Arial Narrow"/>
          <w:spacing w:val="1"/>
          <w:sz w:val="24"/>
          <w:szCs w:val="24"/>
        </w:rPr>
        <w:t>s</w:t>
      </w:r>
      <w:r>
        <w:rPr>
          <w:rFonts w:ascii="Arial Narrow" w:eastAsia="Arial Narrow" w:hAnsi="Arial Narrow" w:cs="Arial Narrow"/>
          <w:spacing w:val="-1"/>
          <w:sz w:val="24"/>
          <w:szCs w:val="24"/>
        </w:rPr>
        <w:t>i</w:t>
      </w:r>
      <w:r>
        <w:rPr>
          <w:rFonts w:ascii="Arial Narrow" w:eastAsia="Arial Narrow" w:hAnsi="Arial Narrow" w:cs="Arial Narrow"/>
          <w:sz w:val="24"/>
          <w:szCs w:val="24"/>
        </w:rPr>
        <w:t>te</w:t>
      </w:r>
      <w:r>
        <w:rPr>
          <w:rFonts w:ascii="Arial Narrow" w:eastAsia="Arial Narrow" w:hAnsi="Arial Narrow" w:cs="Arial Narrow"/>
          <w:spacing w:val="38"/>
          <w:sz w:val="24"/>
          <w:szCs w:val="24"/>
        </w:rPr>
        <w:t xml:space="preserve"> </w:t>
      </w:r>
      <w:r>
        <w:rPr>
          <w:rFonts w:ascii="Arial Narrow" w:eastAsia="Arial Narrow" w:hAnsi="Arial Narrow" w:cs="Arial Narrow"/>
          <w:sz w:val="24"/>
          <w:szCs w:val="24"/>
        </w:rPr>
        <w:t>does</w:t>
      </w:r>
      <w:r>
        <w:rPr>
          <w:rFonts w:ascii="Arial Narrow" w:eastAsia="Arial Narrow" w:hAnsi="Arial Narrow" w:cs="Arial Narrow"/>
          <w:spacing w:val="38"/>
          <w:sz w:val="24"/>
          <w:szCs w:val="24"/>
        </w:rPr>
        <w:t xml:space="preserve"> </w:t>
      </w:r>
      <w:r>
        <w:rPr>
          <w:rFonts w:ascii="Arial Narrow" w:eastAsia="Arial Narrow" w:hAnsi="Arial Narrow" w:cs="Arial Narrow"/>
          <w:sz w:val="24"/>
          <w:szCs w:val="24"/>
        </w:rPr>
        <w:t>not</w:t>
      </w:r>
      <w:r>
        <w:rPr>
          <w:rFonts w:ascii="Arial Narrow" w:eastAsia="Arial Narrow" w:hAnsi="Arial Narrow" w:cs="Arial Narrow"/>
          <w:spacing w:val="38"/>
          <w:sz w:val="24"/>
          <w:szCs w:val="24"/>
        </w:rPr>
        <w:t xml:space="preserve"> </w:t>
      </w:r>
      <w:r>
        <w:rPr>
          <w:rFonts w:ascii="Arial Narrow" w:eastAsia="Arial Narrow" w:hAnsi="Arial Narrow" w:cs="Arial Narrow"/>
          <w:sz w:val="24"/>
          <w:szCs w:val="24"/>
        </w:rPr>
        <w:t>ha</w:t>
      </w:r>
      <w:r>
        <w:rPr>
          <w:rFonts w:ascii="Arial Narrow" w:eastAsia="Arial Narrow" w:hAnsi="Arial Narrow" w:cs="Arial Narrow"/>
          <w:spacing w:val="1"/>
          <w:sz w:val="24"/>
          <w:szCs w:val="24"/>
        </w:rPr>
        <w:t>v</w:t>
      </w:r>
      <w:r>
        <w:rPr>
          <w:rFonts w:ascii="Arial Narrow" w:eastAsia="Arial Narrow" w:hAnsi="Arial Narrow" w:cs="Arial Narrow"/>
          <w:sz w:val="24"/>
          <w:szCs w:val="24"/>
        </w:rPr>
        <w:t>e</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38"/>
          <w:sz w:val="24"/>
          <w:szCs w:val="24"/>
        </w:rPr>
        <w:t xml:space="preserve"> </w:t>
      </w:r>
      <w:r>
        <w:rPr>
          <w:rFonts w:ascii="Arial Narrow" w:eastAsia="Arial Narrow" w:hAnsi="Arial Narrow" w:cs="Arial Narrow"/>
          <w:sz w:val="24"/>
          <w:szCs w:val="24"/>
        </w:rPr>
        <w:t>“wired”</w:t>
      </w:r>
      <w:r>
        <w:rPr>
          <w:rFonts w:ascii="Arial Narrow" w:eastAsia="Arial Narrow" w:hAnsi="Arial Narrow" w:cs="Arial Narrow"/>
          <w:spacing w:val="38"/>
          <w:sz w:val="24"/>
          <w:szCs w:val="24"/>
        </w:rPr>
        <w:t xml:space="preserve"> </w:t>
      </w:r>
      <w:r>
        <w:rPr>
          <w:rFonts w:ascii="Arial Narrow" w:eastAsia="Arial Narrow" w:hAnsi="Arial Narrow" w:cs="Arial Narrow"/>
          <w:sz w:val="24"/>
          <w:szCs w:val="24"/>
        </w:rPr>
        <w:t>infrastructure</w:t>
      </w:r>
      <w:r>
        <w:rPr>
          <w:rFonts w:ascii="Arial Narrow" w:eastAsia="Arial Narrow" w:hAnsi="Arial Narrow" w:cs="Arial Narrow"/>
          <w:spacing w:val="38"/>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38"/>
          <w:sz w:val="24"/>
          <w:szCs w:val="24"/>
        </w:rPr>
        <w:t xml:space="preserve"> </w:t>
      </w:r>
      <w:r>
        <w:rPr>
          <w:rFonts w:ascii="Arial Narrow" w:eastAsia="Arial Narrow" w:hAnsi="Arial Narrow" w:cs="Arial Narrow"/>
          <w:sz w:val="24"/>
          <w:szCs w:val="24"/>
        </w:rPr>
        <w:t>connect</w:t>
      </w:r>
      <w:r>
        <w:rPr>
          <w:rFonts w:ascii="Arial Narrow" w:eastAsia="Arial Narrow" w:hAnsi="Arial Narrow" w:cs="Arial Narrow"/>
          <w:spacing w:val="38"/>
          <w:sz w:val="24"/>
          <w:szCs w:val="24"/>
        </w:rPr>
        <w:t xml:space="preserve"> </w:t>
      </w:r>
      <w:r>
        <w:rPr>
          <w:rFonts w:ascii="Arial Narrow" w:eastAsia="Arial Narrow" w:hAnsi="Arial Narrow" w:cs="Arial Narrow"/>
          <w:sz w:val="24"/>
          <w:szCs w:val="24"/>
        </w:rPr>
        <w:t>the users to the client LAN, Internet or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another DAS site. The site survey should provide a property map with locations f</w:t>
      </w:r>
      <w:r>
        <w:rPr>
          <w:rFonts w:ascii="Arial Narrow" w:eastAsia="Arial Narrow" w:hAnsi="Arial Narrow" w:cs="Arial Narrow"/>
          <w:spacing w:val="1"/>
          <w:sz w:val="24"/>
          <w:szCs w:val="24"/>
        </w:rPr>
        <w:t>o</w:t>
      </w:r>
      <w:r>
        <w:rPr>
          <w:rFonts w:ascii="Arial Narrow" w:eastAsia="Arial Narrow" w:hAnsi="Arial Narrow" w:cs="Arial Narrow"/>
          <w:sz w:val="24"/>
          <w:szCs w:val="24"/>
        </w:rPr>
        <w:t>r radios and antenna to cover the hotel or resort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environment. </w:t>
      </w:r>
      <w:r>
        <w:rPr>
          <w:rFonts w:ascii="Arial Narrow" w:eastAsia="Arial Narrow" w:hAnsi="Arial Narrow" w:cs="Arial Narrow"/>
          <w:spacing w:val="42"/>
          <w:sz w:val="24"/>
          <w:szCs w:val="24"/>
        </w:rPr>
        <w:t xml:space="preserve"> </w:t>
      </w:r>
      <w:r>
        <w:rPr>
          <w:rFonts w:ascii="Arial Narrow" w:eastAsia="Arial Narrow" w:hAnsi="Arial Narrow" w:cs="Arial Narrow"/>
          <w:sz w:val="24"/>
          <w:szCs w:val="24"/>
        </w:rPr>
        <w:t>Planning</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should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1"/>
          <w:sz w:val="24"/>
          <w:szCs w:val="24"/>
        </w:rPr>
        <w:t>n</w:t>
      </w:r>
      <w:r>
        <w:rPr>
          <w:rFonts w:ascii="Arial Narrow" w:eastAsia="Arial Narrow" w:hAnsi="Arial Narrow" w:cs="Arial Narrow"/>
          <w:sz w:val="24"/>
          <w:szCs w:val="24"/>
        </w:rPr>
        <w:t>clude u</w:t>
      </w:r>
      <w:r>
        <w:rPr>
          <w:rFonts w:ascii="Arial Narrow" w:eastAsia="Arial Narrow" w:hAnsi="Arial Narrow" w:cs="Arial Narrow"/>
          <w:spacing w:val="1"/>
          <w:sz w:val="24"/>
          <w:szCs w:val="24"/>
        </w:rPr>
        <w:t>s</w:t>
      </w:r>
      <w:r>
        <w:rPr>
          <w:rFonts w:ascii="Arial Narrow" w:eastAsia="Arial Narrow" w:hAnsi="Arial Narrow" w:cs="Arial Narrow"/>
          <w:sz w:val="24"/>
          <w:szCs w:val="24"/>
        </w:rPr>
        <w:t>ing one of two signal methods which will get the wireless signal in</w:t>
      </w:r>
      <w:r>
        <w:rPr>
          <w:rFonts w:ascii="Arial Narrow" w:eastAsia="Arial Narrow" w:hAnsi="Arial Narrow" w:cs="Arial Narrow"/>
          <w:spacing w:val="1"/>
          <w:sz w:val="24"/>
          <w:szCs w:val="24"/>
        </w:rPr>
        <w:t>s</w:t>
      </w:r>
      <w:r>
        <w:rPr>
          <w:rFonts w:ascii="Arial Narrow" w:eastAsia="Arial Narrow" w:hAnsi="Arial Narrow" w:cs="Arial Narrow"/>
          <w:spacing w:val="-1"/>
          <w:sz w:val="24"/>
          <w:szCs w:val="24"/>
        </w:rPr>
        <w:t>i</w:t>
      </w:r>
      <w:r>
        <w:rPr>
          <w:rFonts w:ascii="Arial Narrow" w:eastAsia="Arial Narrow" w:hAnsi="Arial Narrow" w:cs="Arial Narrow"/>
          <w:sz w:val="24"/>
          <w:szCs w:val="24"/>
        </w:rPr>
        <w:t xml:space="preserve">de </w:t>
      </w:r>
      <w:r>
        <w:rPr>
          <w:rFonts w:ascii="Arial Narrow" w:eastAsia="Arial Narrow" w:hAnsi="Arial Narrow" w:cs="Arial Narrow"/>
          <w:spacing w:val="2"/>
          <w:sz w:val="24"/>
          <w:szCs w:val="24"/>
        </w:rPr>
        <w:t>t</w:t>
      </w:r>
      <w:r>
        <w:rPr>
          <w:rFonts w:ascii="Arial Narrow" w:eastAsia="Arial Narrow" w:hAnsi="Arial Narrow" w:cs="Arial Narrow"/>
          <w:sz w:val="24"/>
          <w:szCs w:val="24"/>
        </w:rPr>
        <w:t>he property and distribute it effectively to the antenna. The Off-Air and Micro-Cell signal methods are described below.</w:t>
      </w:r>
    </w:p>
    <w:p w:rsidR="00697AAF" w:rsidRDefault="00697AAF">
      <w:pPr>
        <w:spacing w:before="3" w:after="0" w:line="240" w:lineRule="exact"/>
        <w:rPr>
          <w:sz w:val="24"/>
          <w:szCs w:val="24"/>
        </w:rPr>
      </w:pPr>
    </w:p>
    <w:p w:rsidR="00697AAF" w:rsidRDefault="008E38E5">
      <w:pPr>
        <w:tabs>
          <w:tab w:val="left" w:pos="1000"/>
        </w:tabs>
        <w:spacing w:after="0" w:line="240" w:lineRule="auto"/>
        <w:ind w:left="460" w:right="-20"/>
        <w:rPr>
          <w:rFonts w:ascii="Tahoma" w:eastAsia="Tahoma" w:hAnsi="Tahoma" w:cs="Tahoma"/>
          <w:sz w:val="24"/>
          <w:szCs w:val="24"/>
        </w:rPr>
      </w:pPr>
      <w:r>
        <w:rPr>
          <w:rFonts w:ascii="Tahoma" w:eastAsia="Tahoma" w:hAnsi="Tahoma" w:cs="Tahoma"/>
          <w:b/>
          <w:bCs/>
          <w:sz w:val="24"/>
          <w:szCs w:val="24"/>
        </w:rPr>
        <w:t>1.</w:t>
      </w:r>
      <w:r>
        <w:rPr>
          <w:rFonts w:ascii="Tahoma" w:eastAsia="Tahoma" w:hAnsi="Tahoma" w:cs="Tahoma"/>
          <w:b/>
          <w:bCs/>
          <w:sz w:val="24"/>
          <w:szCs w:val="24"/>
        </w:rPr>
        <w:tab/>
        <w:t>Off-Air Method</w:t>
      </w:r>
    </w:p>
    <w:p w:rsidR="00697AAF" w:rsidRDefault="00697AAF">
      <w:pPr>
        <w:spacing w:before="4" w:after="0" w:line="140" w:lineRule="exact"/>
        <w:rPr>
          <w:sz w:val="14"/>
          <w:szCs w:val="14"/>
        </w:rPr>
      </w:pPr>
    </w:p>
    <w:p w:rsidR="00697AAF" w:rsidRDefault="008E38E5">
      <w:pPr>
        <w:spacing w:after="0" w:line="360" w:lineRule="auto"/>
        <w:ind w:left="1540" w:right="59"/>
        <w:jc w:val="both"/>
        <w:rPr>
          <w:rFonts w:ascii="Arial Narrow" w:eastAsia="Arial Narrow" w:hAnsi="Arial Narrow" w:cs="Arial Narrow"/>
          <w:sz w:val="24"/>
          <w:szCs w:val="24"/>
        </w:rPr>
      </w:pPr>
      <w:r>
        <w:rPr>
          <w:rFonts w:ascii="Arial Narrow" w:eastAsia="Arial Narrow" w:hAnsi="Arial Narrow" w:cs="Arial Narrow"/>
          <w:sz w:val="24"/>
          <w:szCs w:val="24"/>
        </w:rPr>
        <w:t>An Off-Air method requires an antenna outside the building (donor antenna) whi</w:t>
      </w:r>
      <w:r>
        <w:rPr>
          <w:rFonts w:ascii="Arial Narrow" w:eastAsia="Arial Narrow" w:hAnsi="Arial Narrow" w:cs="Arial Narrow"/>
          <w:spacing w:val="1"/>
          <w:sz w:val="24"/>
          <w:szCs w:val="24"/>
        </w:rPr>
        <w:t>c</w:t>
      </w:r>
      <w:r>
        <w:rPr>
          <w:rFonts w:ascii="Arial Narrow" w:eastAsia="Arial Narrow" w:hAnsi="Arial Narrow" w:cs="Arial Narrow"/>
          <w:sz w:val="24"/>
          <w:szCs w:val="24"/>
        </w:rPr>
        <w:t xml:space="preserve">h communicates with a </w:t>
      </w:r>
      <w:r>
        <w:rPr>
          <w:rFonts w:ascii="Arial Narrow" w:eastAsia="Arial Narrow" w:hAnsi="Arial Narrow" w:cs="Arial Narrow"/>
          <w:spacing w:val="1"/>
          <w:sz w:val="24"/>
          <w:szCs w:val="24"/>
        </w:rPr>
        <w:t>c</w:t>
      </w:r>
      <w:r>
        <w:rPr>
          <w:rFonts w:ascii="Arial Narrow" w:eastAsia="Arial Narrow" w:hAnsi="Arial Narrow" w:cs="Arial Narrow"/>
          <w:sz w:val="24"/>
          <w:szCs w:val="24"/>
        </w:rPr>
        <w:t>arrier’s existing cell tower to obtain a signal to propagate inside</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property.</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20"/>
          <w:sz w:val="24"/>
          <w:szCs w:val="24"/>
        </w:rPr>
        <w:t xml:space="preserve"> </w:t>
      </w:r>
      <w:proofErr w:type="spellStart"/>
      <w:r>
        <w:rPr>
          <w:rFonts w:ascii="Arial Narrow" w:eastAsia="Arial Narrow" w:hAnsi="Arial Narrow" w:cs="Arial Narrow"/>
          <w:sz w:val="24"/>
          <w:szCs w:val="24"/>
        </w:rPr>
        <w:t>Yagi</w:t>
      </w:r>
      <w:proofErr w:type="spellEnd"/>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antenna</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or</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other</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directi</w:t>
      </w:r>
      <w:r>
        <w:rPr>
          <w:rFonts w:ascii="Arial Narrow" w:eastAsia="Arial Narrow" w:hAnsi="Arial Narrow" w:cs="Arial Narrow"/>
          <w:spacing w:val="1"/>
          <w:sz w:val="24"/>
          <w:szCs w:val="24"/>
        </w:rPr>
        <w:t>o</w:t>
      </w:r>
      <w:r>
        <w:rPr>
          <w:rFonts w:ascii="Arial Narrow" w:eastAsia="Arial Narrow" w:hAnsi="Arial Narrow" w:cs="Arial Narrow"/>
          <w:sz w:val="24"/>
          <w:szCs w:val="24"/>
        </w:rPr>
        <w:t>nal</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antenna</w:t>
      </w:r>
      <w:r>
        <w:rPr>
          <w:rFonts w:ascii="Arial Narrow" w:eastAsia="Arial Narrow" w:hAnsi="Arial Narrow" w:cs="Arial Narrow"/>
          <w:spacing w:val="20"/>
          <w:sz w:val="24"/>
          <w:szCs w:val="24"/>
        </w:rPr>
        <w:t xml:space="preserve"> </w:t>
      </w:r>
      <w:r>
        <w:rPr>
          <w:rFonts w:ascii="Arial Narrow" w:eastAsia="Arial Narrow" w:hAnsi="Arial Narrow" w:cs="Arial Narrow"/>
          <w:spacing w:val="1"/>
          <w:sz w:val="24"/>
          <w:szCs w:val="24"/>
        </w:rPr>
        <w:t>ca</w:t>
      </w:r>
      <w:r>
        <w:rPr>
          <w:rFonts w:ascii="Arial Narrow" w:eastAsia="Arial Narrow" w:hAnsi="Arial Narrow" w:cs="Arial Narrow"/>
          <w:sz w:val="24"/>
          <w:szCs w:val="24"/>
        </w:rPr>
        <w:t>n</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be</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used</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for the donor antenna. Installation of an off-air solution should be compliant with regulations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of the FCC or other appropriate regulatory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group and approved by the mobile phone carrier prior to inst</w:t>
      </w:r>
      <w:r>
        <w:rPr>
          <w:rFonts w:ascii="Arial Narrow" w:eastAsia="Arial Narrow" w:hAnsi="Arial Narrow" w:cs="Arial Narrow"/>
          <w:spacing w:val="-1"/>
          <w:sz w:val="24"/>
          <w:szCs w:val="24"/>
        </w:rPr>
        <w:t>a</w:t>
      </w:r>
      <w:r>
        <w:rPr>
          <w:rFonts w:ascii="Arial Narrow" w:eastAsia="Arial Narrow" w:hAnsi="Arial Narrow" w:cs="Arial Narrow"/>
          <w:sz w:val="24"/>
          <w:szCs w:val="24"/>
        </w:rPr>
        <w:t>llation, testing, or implementation.</w:t>
      </w:r>
    </w:p>
    <w:p w:rsidR="00697AAF" w:rsidRDefault="00697AAF">
      <w:pPr>
        <w:spacing w:before="2" w:after="0" w:line="120" w:lineRule="exact"/>
        <w:rPr>
          <w:sz w:val="12"/>
          <w:szCs w:val="12"/>
        </w:rPr>
      </w:pPr>
    </w:p>
    <w:p w:rsidR="00697AAF" w:rsidRDefault="008E38E5">
      <w:pPr>
        <w:tabs>
          <w:tab w:val="left" w:pos="1000"/>
        </w:tabs>
        <w:spacing w:after="0" w:line="240" w:lineRule="auto"/>
        <w:ind w:left="460" w:right="-20"/>
        <w:rPr>
          <w:rFonts w:ascii="Tahoma" w:eastAsia="Tahoma" w:hAnsi="Tahoma" w:cs="Tahoma"/>
          <w:sz w:val="24"/>
          <w:szCs w:val="24"/>
        </w:rPr>
      </w:pPr>
      <w:r>
        <w:rPr>
          <w:rFonts w:ascii="Tahoma" w:eastAsia="Tahoma" w:hAnsi="Tahoma" w:cs="Tahoma"/>
          <w:b/>
          <w:bCs/>
          <w:sz w:val="24"/>
          <w:szCs w:val="24"/>
        </w:rPr>
        <w:t>2.</w:t>
      </w:r>
      <w:r>
        <w:rPr>
          <w:rFonts w:ascii="Tahoma" w:eastAsia="Tahoma" w:hAnsi="Tahoma" w:cs="Tahoma"/>
          <w:b/>
          <w:bCs/>
          <w:sz w:val="24"/>
          <w:szCs w:val="24"/>
        </w:rPr>
        <w:tab/>
        <w:t>Micro-Cell Method</w:t>
      </w:r>
    </w:p>
    <w:p w:rsidR="00697AAF" w:rsidRDefault="00697AAF">
      <w:pPr>
        <w:spacing w:before="4" w:after="0" w:line="180" w:lineRule="exact"/>
        <w:rPr>
          <w:sz w:val="18"/>
          <w:szCs w:val="18"/>
        </w:rPr>
      </w:pPr>
    </w:p>
    <w:p w:rsidR="00697AAF" w:rsidRDefault="00697AAF">
      <w:pPr>
        <w:spacing w:after="0" w:line="200" w:lineRule="exact"/>
        <w:rPr>
          <w:sz w:val="20"/>
          <w:szCs w:val="20"/>
        </w:rPr>
      </w:pPr>
    </w:p>
    <w:p w:rsidR="00697AAF" w:rsidRDefault="008E38E5">
      <w:pPr>
        <w:spacing w:after="0" w:line="360" w:lineRule="auto"/>
        <w:ind w:left="1540" w:right="418"/>
        <w:jc w:val="both"/>
        <w:rPr>
          <w:rFonts w:ascii="Arial Narrow" w:eastAsia="Arial Narrow" w:hAnsi="Arial Narrow" w:cs="Arial Narrow"/>
          <w:sz w:val="24"/>
          <w:szCs w:val="24"/>
        </w:rPr>
      </w:pP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Micro-Cell</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method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requires bringing a wired circu</w:t>
      </w:r>
      <w:r>
        <w:rPr>
          <w:rFonts w:ascii="Arial Narrow" w:eastAsia="Arial Narrow" w:hAnsi="Arial Narrow" w:cs="Arial Narrow"/>
          <w:spacing w:val="1"/>
          <w:sz w:val="24"/>
          <w:szCs w:val="24"/>
        </w:rPr>
        <w:t>i</w:t>
      </w:r>
      <w:r>
        <w:rPr>
          <w:rFonts w:ascii="Arial Narrow" w:eastAsia="Arial Narrow" w:hAnsi="Arial Narrow" w:cs="Arial Narrow"/>
          <w:sz w:val="24"/>
          <w:szCs w:val="24"/>
        </w:rPr>
        <w:t>t such as T1, or Fractional T1</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into</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building</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from</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each</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carrier</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35"/>
          <w:sz w:val="24"/>
          <w:szCs w:val="24"/>
        </w:rPr>
        <w:t xml:space="preserve"> </w:t>
      </w:r>
      <w:r>
        <w:rPr>
          <w:rFonts w:ascii="Arial Narrow" w:eastAsia="Arial Narrow" w:hAnsi="Arial Narrow" w:cs="Arial Narrow"/>
          <w:sz w:val="24"/>
          <w:szCs w:val="24"/>
        </w:rPr>
        <w:t>propagating</w:t>
      </w:r>
      <w:r>
        <w:rPr>
          <w:rFonts w:ascii="Arial Narrow" w:eastAsia="Arial Narrow" w:hAnsi="Arial Narrow" w:cs="Arial Narrow"/>
          <w:spacing w:val="33"/>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33"/>
          <w:sz w:val="24"/>
          <w:szCs w:val="24"/>
        </w:rPr>
        <w:t xml:space="preserve"> </w:t>
      </w:r>
      <w:r>
        <w:rPr>
          <w:rFonts w:ascii="Arial Narrow" w:eastAsia="Arial Narrow" w:hAnsi="Arial Narrow" w:cs="Arial Narrow"/>
          <w:sz w:val="24"/>
          <w:szCs w:val="24"/>
        </w:rPr>
        <w:t>signal</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 xml:space="preserve">throughout the building. This is </w:t>
      </w:r>
      <w:r>
        <w:rPr>
          <w:rFonts w:ascii="Arial Narrow" w:eastAsia="Arial Narrow" w:hAnsi="Arial Narrow" w:cs="Arial Narrow"/>
          <w:spacing w:val="1"/>
          <w:sz w:val="24"/>
          <w:szCs w:val="24"/>
        </w:rPr>
        <w:t>s</w:t>
      </w:r>
      <w:r>
        <w:rPr>
          <w:rFonts w:ascii="Arial Narrow" w:eastAsia="Arial Narrow" w:hAnsi="Arial Narrow" w:cs="Arial Narrow"/>
          <w:spacing w:val="-1"/>
          <w:sz w:val="24"/>
          <w:szCs w:val="24"/>
        </w:rPr>
        <w:t>i</w:t>
      </w:r>
      <w:r>
        <w:rPr>
          <w:rFonts w:ascii="Arial Narrow" w:eastAsia="Arial Narrow" w:hAnsi="Arial Narrow" w:cs="Arial Narrow"/>
          <w:sz w:val="24"/>
          <w:szCs w:val="24"/>
        </w:rPr>
        <w:t>mil</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to providing a carrier’s d</w:t>
      </w:r>
      <w:r>
        <w:rPr>
          <w:rFonts w:ascii="Arial Narrow" w:eastAsia="Arial Narrow" w:hAnsi="Arial Narrow" w:cs="Arial Narrow"/>
          <w:spacing w:val="2"/>
          <w:sz w:val="24"/>
          <w:szCs w:val="24"/>
        </w:rPr>
        <w:t>e</w:t>
      </w:r>
      <w:r>
        <w:rPr>
          <w:rFonts w:ascii="Arial Narrow" w:eastAsia="Arial Narrow" w:hAnsi="Arial Narrow" w:cs="Arial Narrow"/>
          <w:sz w:val="24"/>
          <w:szCs w:val="24"/>
        </w:rPr>
        <w:t>dicated cell tower to the building,</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but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delivers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w:t>
      </w:r>
      <w:r>
        <w:rPr>
          <w:rFonts w:ascii="Arial Narrow" w:eastAsia="Arial Narrow" w:hAnsi="Arial Narrow" w:cs="Arial Narrow"/>
          <w:spacing w:val="2"/>
          <w:sz w:val="24"/>
          <w:szCs w:val="24"/>
        </w:rPr>
        <w:t>e</w:t>
      </w:r>
      <w:r>
        <w:rPr>
          <w:rFonts w:ascii="Arial Narrow" w:eastAsia="Arial Narrow" w:hAnsi="Arial Narrow" w:cs="Arial Narrow"/>
          <w:sz w:val="24"/>
          <w:szCs w:val="24"/>
        </w:rPr>
        <w:t>tter means of ensuring a</w:t>
      </w:r>
      <w:r>
        <w:rPr>
          <w:rFonts w:ascii="Arial Narrow" w:eastAsia="Arial Narrow" w:hAnsi="Arial Narrow" w:cs="Arial Narrow"/>
          <w:spacing w:val="1"/>
          <w:sz w:val="24"/>
          <w:szCs w:val="24"/>
        </w:rPr>
        <w:t>c</w:t>
      </w:r>
      <w:r>
        <w:rPr>
          <w:rFonts w:ascii="Arial Narrow" w:eastAsia="Arial Narrow" w:hAnsi="Arial Narrow" w:cs="Arial Narrow"/>
          <w:sz w:val="24"/>
          <w:szCs w:val="24"/>
        </w:rPr>
        <w:t>cess is available. This method is u</w:t>
      </w:r>
      <w:r>
        <w:rPr>
          <w:rFonts w:ascii="Arial Narrow" w:eastAsia="Arial Narrow" w:hAnsi="Arial Narrow" w:cs="Arial Narrow"/>
          <w:spacing w:val="1"/>
          <w:sz w:val="24"/>
          <w:szCs w:val="24"/>
        </w:rPr>
        <w:t>s</w:t>
      </w:r>
      <w:r>
        <w:rPr>
          <w:rFonts w:ascii="Arial Narrow" w:eastAsia="Arial Narrow" w:hAnsi="Arial Narrow" w:cs="Arial Narrow"/>
          <w:sz w:val="24"/>
          <w:szCs w:val="24"/>
        </w:rPr>
        <w:t>ually more expensive be</w:t>
      </w:r>
      <w:r>
        <w:rPr>
          <w:rFonts w:ascii="Arial Narrow" w:eastAsia="Arial Narrow" w:hAnsi="Arial Narrow" w:cs="Arial Narrow"/>
          <w:spacing w:val="1"/>
          <w:sz w:val="24"/>
          <w:szCs w:val="24"/>
        </w:rPr>
        <w:t>c</w:t>
      </w:r>
      <w:r>
        <w:rPr>
          <w:rFonts w:ascii="Arial Narrow" w:eastAsia="Arial Narrow" w:hAnsi="Arial Narrow" w:cs="Arial Narrow"/>
          <w:sz w:val="24"/>
          <w:szCs w:val="24"/>
        </w:rPr>
        <w:t>ause</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of the cost of providing carrier circuits to the location.</w:t>
      </w:r>
    </w:p>
    <w:p w:rsidR="00697AAF" w:rsidRDefault="00697AAF">
      <w:pPr>
        <w:spacing w:after="0"/>
        <w:jc w:val="both"/>
        <w:sectPr w:rsidR="00697AAF">
          <w:footerReference w:type="default" r:id="rId15"/>
          <w:pgSz w:w="12240" w:h="15840"/>
          <w:pgMar w:top="1380" w:right="1680" w:bottom="920" w:left="1700" w:header="720" w:footer="725" w:gutter="0"/>
          <w:cols w:space="720"/>
        </w:sectPr>
      </w:pPr>
    </w:p>
    <w:p w:rsidR="00697AAF" w:rsidRDefault="00697AAF">
      <w:pPr>
        <w:spacing w:after="0" w:line="100" w:lineRule="exact"/>
        <w:rPr>
          <w:sz w:val="10"/>
          <w:szCs w:val="10"/>
        </w:rPr>
      </w:pPr>
    </w:p>
    <w:p w:rsidR="00697AAF" w:rsidRDefault="00F13341">
      <w:pPr>
        <w:spacing w:after="0" w:line="240" w:lineRule="auto"/>
        <w:ind w:left="2688" w:right="-20"/>
        <w:rPr>
          <w:rFonts w:ascii="Times New Roman" w:eastAsia="Times New Roman" w:hAnsi="Times New Roman" w:cs="Times New Roman"/>
          <w:sz w:val="20"/>
          <w:szCs w:val="20"/>
        </w:rPr>
      </w:pPr>
      <w:r>
        <w:pict>
          <v:shape id="_x0000_i1029" type="#_x0000_t75" style="width:174.05pt;height:41.3pt;mso-position-horizontal-relative:char;mso-position-vertical-relative:line">
            <v:imagedata r:id="rId9" o:title=""/>
          </v:shape>
        </w:pict>
      </w:r>
    </w:p>
    <w:p w:rsidR="00697AAF" w:rsidRDefault="00697AAF">
      <w:pPr>
        <w:spacing w:before="3" w:after="0" w:line="120" w:lineRule="exact"/>
        <w:rPr>
          <w:sz w:val="12"/>
          <w:szCs w:val="12"/>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8E38E5">
      <w:pPr>
        <w:spacing w:after="0" w:line="474" w:lineRule="exact"/>
        <w:ind w:left="460" w:right="-20"/>
        <w:rPr>
          <w:rFonts w:ascii="Tahoma" w:eastAsia="Tahoma" w:hAnsi="Tahoma" w:cs="Tahoma"/>
          <w:sz w:val="40"/>
          <w:szCs w:val="40"/>
        </w:rPr>
      </w:pPr>
      <w:r>
        <w:rPr>
          <w:rFonts w:ascii="Tahoma" w:eastAsia="Tahoma" w:hAnsi="Tahoma" w:cs="Tahoma"/>
          <w:position w:val="-1"/>
          <w:sz w:val="40"/>
          <w:szCs w:val="40"/>
        </w:rPr>
        <w:t>I</w:t>
      </w:r>
      <w:r>
        <w:rPr>
          <w:rFonts w:ascii="Tahoma" w:eastAsia="Tahoma" w:hAnsi="Tahoma" w:cs="Tahoma"/>
          <w:spacing w:val="-54"/>
          <w:position w:val="-1"/>
          <w:sz w:val="40"/>
          <w:szCs w:val="40"/>
        </w:rPr>
        <w:t>V</w:t>
      </w:r>
      <w:r>
        <w:rPr>
          <w:rFonts w:ascii="Tahoma" w:eastAsia="Tahoma" w:hAnsi="Tahoma" w:cs="Tahoma"/>
          <w:position w:val="-1"/>
          <w:sz w:val="40"/>
          <w:szCs w:val="40"/>
        </w:rPr>
        <w:t>.</w:t>
      </w:r>
      <w:r>
        <w:rPr>
          <w:rFonts w:ascii="Tahoma" w:eastAsia="Tahoma" w:hAnsi="Tahoma" w:cs="Tahoma"/>
          <w:spacing w:val="-5"/>
          <w:position w:val="-1"/>
          <w:sz w:val="40"/>
          <w:szCs w:val="40"/>
        </w:rPr>
        <w:t xml:space="preserve"> </w:t>
      </w:r>
      <w:r>
        <w:rPr>
          <w:rFonts w:ascii="Tahoma" w:eastAsia="Tahoma" w:hAnsi="Tahoma" w:cs="Tahoma"/>
          <w:position w:val="-1"/>
          <w:sz w:val="40"/>
          <w:szCs w:val="40"/>
        </w:rPr>
        <w:t>802.11</w:t>
      </w:r>
      <w:r>
        <w:rPr>
          <w:rFonts w:ascii="Tahoma" w:eastAsia="Tahoma" w:hAnsi="Tahoma" w:cs="Tahoma"/>
          <w:spacing w:val="-12"/>
          <w:position w:val="-1"/>
          <w:sz w:val="40"/>
          <w:szCs w:val="40"/>
        </w:rPr>
        <w:t xml:space="preserve"> </w:t>
      </w:r>
      <w:r>
        <w:rPr>
          <w:rFonts w:ascii="Tahoma" w:eastAsia="Tahoma" w:hAnsi="Tahoma" w:cs="Tahoma"/>
          <w:position w:val="-1"/>
          <w:sz w:val="40"/>
          <w:szCs w:val="40"/>
        </w:rPr>
        <w:t>Wireless</w:t>
      </w:r>
      <w:r>
        <w:rPr>
          <w:rFonts w:ascii="Tahoma" w:eastAsia="Tahoma" w:hAnsi="Tahoma" w:cs="Tahoma"/>
          <w:spacing w:val="-15"/>
          <w:position w:val="-1"/>
          <w:sz w:val="40"/>
          <w:szCs w:val="40"/>
        </w:rPr>
        <w:t xml:space="preserve"> </w:t>
      </w:r>
      <w:r>
        <w:rPr>
          <w:rFonts w:ascii="Tahoma" w:eastAsia="Tahoma" w:hAnsi="Tahoma" w:cs="Tahoma"/>
          <w:position w:val="-1"/>
          <w:sz w:val="40"/>
          <w:szCs w:val="40"/>
        </w:rPr>
        <w:t>Networks</w:t>
      </w:r>
    </w:p>
    <w:p w:rsidR="00697AAF" w:rsidRDefault="00697AAF">
      <w:pPr>
        <w:spacing w:before="20" w:after="0" w:line="220" w:lineRule="exact"/>
      </w:pPr>
    </w:p>
    <w:p w:rsidR="00697AAF" w:rsidRDefault="008E38E5">
      <w:pPr>
        <w:spacing w:after="0" w:line="360" w:lineRule="auto"/>
        <w:ind w:left="1540" w:right="59"/>
        <w:jc w:val="both"/>
        <w:rPr>
          <w:rFonts w:ascii="Arial Narrow" w:eastAsia="Arial Narrow" w:hAnsi="Arial Narrow" w:cs="Arial Narrow"/>
          <w:sz w:val="24"/>
          <w:szCs w:val="24"/>
        </w:rPr>
      </w:pPr>
      <w:r>
        <w:rPr>
          <w:rFonts w:ascii="Arial Narrow" w:eastAsia="Arial Narrow" w:hAnsi="Arial Narrow" w:cs="Arial Narrow"/>
          <w:sz w:val="24"/>
          <w:szCs w:val="24"/>
        </w:rPr>
        <w:t>802.11 wireless networks</w:t>
      </w:r>
      <w:r>
        <w:rPr>
          <w:rFonts w:ascii="Arial Narrow" w:eastAsia="Arial Narrow" w:hAnsi="Arial Narrow" w:cs="Arial Narrow"/>
          <w:spacing w:val="1"/>
          <w:sz w:val="24"/>
          <w:szCs w:val="24"/>
        </w:rPr>
        <w:t xml:space="preserve"> </w:t>
      </w:r>
      <w:del w:id="79" w:author="Tim Race" w:date="2013-08-07T12:04:00Z">
        <w:r w:rsidDel="00FB4635">
          <w:rPr>
            <w:rFonts w:ascii="Arial Narrow" w:eastAsia="Arial Narrow" w:hAnsi="Arial Narrow" w:cs="Arial Narrow"/>
            <w:sz w:val="24"/>
            <w:szCs w:val="24"/>
          </w:rPr>
          <w:delText>have become extr</w:delText>
        </w:r>
        <w:r w:rsidDel="00FB4635">
          <w:rPr>
            <w:rFonts w:ascii="Arial Narrow" w:eastAsia="Arial Narrow" w:hAnsi="Arial Narrow" w:cs="Arial Narrow"/>
            <w:spacing w:val="1"/>
            <w:sz w:val="24"/>
            <w:szCs w:val="24"/>
          </w:rPr>
          <w:delText>e</w:delText>
        </w:r>
        <w:r w:rsidDel="00FB4635">
          <w:rPr>
            <w:rFonts w:ascii="Arial Narrow" w:eastAsia="Arial Narrow" w:hAnsi="Arial Narrow" w:cs="Arial Narrow"/>
            <w:sz w:val="24"/>
            <w:szCs w:val="24"/>
          </w:rPr>
          <w:delText>mely popular</w:delText>
        </w:r>
      </w:del>
      <w:ins w:id="80" w:author="Tim Race" w:date="2013-08-07T12:04:00Z">
        <w:r w:rsidR="00FB4635">
          <w:rPr>
            <w:rFonts w:ascii="Arial Narrow" w:eastAsia="Arial Narrow" w:hAnsi="Arial Narrow" w:cs="Arial Narrow"/>
            <w:sz w:val="24"/>
            <w:szCs w:val="24"/>
          </w:rPr>
          <w:t>are critical</w:t>
        </w:r>
      </w:ins>
      <w:r>
        <w:rPr>
          <w:rFonts w:ascii="Arial Narrow" w:eastAsia="Arial Narrow" w:hAnsi="Arial Narrow" w:cs="Arial Narrow"/>
          <w:sz w:val="24"/>
          <w:szCs w:val="24"/>
        </w:rPr>
        <w:t xml:space="preserve"> for the ho</w:t>
      </w:r>
      <w:r>
        <w:rPr>
          <w:rFonts w:ascii="Arial Narrow" w:eastAsia="Arial Narrow" w:hAnsi="Arial Narrow" w:cs="Arial Narrow"/>
          <w:spacing w:val="1"/>
          <w:sz w:val="24"/>
          <w:szCs w:val="24"/>
        </w:rPr>
        <w:t>s</w:t>
      </w:r>
      <w:r>
        <w:rPr>
          <w:rFonts w:ascii="Arial Narrow" w:eastAsia="Arial Narrow" w:hAnsi="Arial Narrow" w:cs="Arial Narrow"/>
          <w:sz w:val="24"/>
          <w:szCs w:val="24"/>
        </w:rPr>
        <w:t xml:space="preserve">pitality environment. </w:t>
      </w:r>
      <w:del w:id="81" w:author="Tim Race" w:date="2013-08-07T12:04:00Z">
        <w:r w:rsidDel="00FB4635">
          <w:rPr>
            <w:rFonts w:ascii="Arial Narrow" w:eastAsia="Arial Narrow" w:hAnsi="Arial Narrow" w:cs="Arial Narrow"/>
            <w:sz w:val="24"/>
            <w:szCs w:val="24"/>
          </w:rPr>
          <w:delText>Intel’s Centrino advertising campaig</w:delText>
        </w:r>
        <w:r w:rsidDel="00FB4635">
          <w:rPr>
            <w:rFonts w:ascii="Arial Narrow" w:eastAsia="Arial Narrow" w:hAnsi="Arial Narrow" w:cs="Arial Narrow"/>
            <w:spacing w:val="2"/>
            <w:sz w:val="24"/>
            <w:szCs w:val="24"/>
          </w:rPr>
          <w:delText>n</w:delText>
        </w:r>
        <w:r w:rsidDel="00FB4635">
          <w:rPr>
            <w:rFonts w:ascii="Arial Narrow" w:eastAsia="Arial Narrow" w:hAnsi="Arial Narrow" w:cs="Arial Narrow"/>
            <w:position w:val="6"/>
            <w:sz w:val="16"/>
            <w:szCs w:val="16"/>
          </w:rPr>
          <w:delText>4</w:delText>
        </w:r>
        <w:r w:rsidDel="00FB4635">
          <w:rPr>
            <w:rFonts w:ascii="Arial Narrow" w:eastAsia="Arial Narrow" w:hAnsi="Arial Narrow" w:cs="Arial Narrow"/>
            <w:spacing w:val="18"/>
            <w:position w:val="6"/>
            <w:sz w:val="16"/>
            <w:szCs w:val="16"/>
          </w:rPr>
          <w:delText xml:space="preserve"> </w:delText>
        </w:r>
        <w:r w:rsidDel="00FB4635">
          <w:rPr>
            <w:rFonts w:ascii="Arial Narrow" w:eastAsia="Arial Narrow" w:hAnsi="Arial Narrow" w:cs="Arial Narrow"/>
            <w:sz w:val="24"/>
            <w:szCs w:val="24"/>
          </w:rPr>
          <w:delText>and simpli</w:delText>
        </w:r>
        <w:r w:rsidDel="00FB4635">
          <w:rPr>
            <w:rFonts w:ascii="Arial Narrow" w:eastAsia="Arial Narrow" w:hAnsi="Arial Narrow" w:cs="Arial Narrow"/>
            <w:spacing w:val="1"/>
            <w:sz w:val="24"/>
            <w:szCs w:val="24"/>
          </w:rPr>
          <w:delText>c</w:delText>
        </w:r>
        <w:r w:rsidDel="00FB4635">
          <w:rPr>
            <w:rFonts w:ascii="Arial Narrow" w:eastAsia="Arial Narrow" w:hAnsi="Arial Narrow" w:cs="Arial Narrow"/>
            <w:sz w:val="24"/>
            <w:szCs w:val="24"/>
          </w:rPr>
          <w:delText>ity of use ha</w:delText>
        </w:r>
        <w:r w:rsidDel="00FB4635">
          <w:rPr>
            <w:rFonts w:ascii="Arial Narrow" w:eastAsia="Arial Narrow" w:hAnsi="Arial Narrow" w:cs="Arial Narrow"/>
            <w:spacing w:val="1"/>
            <w:sz w:val="24"/>
            <w:szCs w:val="24"/>
          </w:rPr>
          <w:delText>v</w:delText>
        </w:r>
        <w:r w:rsidDel="00FB4635">
          <w:rPr>
            <w:rFonts w:ascii="Arial Narrow" w:eastAsia="Arial Narrow" w:hAnsi="Arial Narrow" w:cs="Arial Narrow"/>
            <w:sz w:val="24"/>
            <w:szCs w:val="24"/>
          </w:rPr>
          <w:delText>e made 802.11 HSIA networks a neces</w:delText>
        </w:r>
        <w:r w:rsidDel="00FB4635">
          <w:rPr>
            <w:rFonts w:ascii="Arial Narrow" w:eastAsia="Arial Narrow" w:hAnsi="Arial Narrow" w:cs="Arial Narrow"/>
            <w:spacing w:val="1"/>
            <w:sz w:val="24"/>
            <w:szCs w:val="24"/>
          </w:rPr>
          <w:delText>s</w:delText>
        </w:r>
        <w:r w:rsidDel="00FB4635">
          <w:rPr>
            <w:rFonts w:ascii="Arial Narrow" w:eastAsia="Arial Narrow" w:hAnsi="Arial Narrow" w:cs="Arial Narrow"/>
            <w:spacing w:val="-1"/>
            <w:sz w:val="24"/>
            <w:szCs w:val="24"/>
          </w:rPr>
          <w:delText>i</w:delText>
        </w:r>
        <w:r w:rsidDel="00FB4635">
          <w:rPr>
            <w:rFonts w:ascii="Arial Narrow" w:eastAsia="Arial Narrow" w:hAnsi="Arial Narrow" w:cs="Arial Narrow"/>
            <w:spacing w:val="2"/>
            <w:sz w:val="24"/>
            <w:szCs w:val="24"/>
          </w:rPr>
          <w:delText>t</w:delText>
        </w:r>
        <w:r w:rsidDel="00FB4635">
          <w:rPr>
            <w:rFonts w:ascii="Arial Narrow" w:eastAsia="Arial Narrow" w:hAnsi="Arial Narrow" w:cs="Arial Narrow"/>
            <w:sz w:val="24"/>
            <w:szCs w:val="24"/>
          </w:rPr>
          <w:delText>y for busine</w:delText>
        </w:r>
        <w:r w:rsidDel="00FB4635">
          <w:rPr>
            <w:rFonts w:ascii="Arial Narrow" w:eastAsia="Arial Narrow" w:hAnsi="Arial Narrow" w:cs="Arial Narrow"/>
            <w:spacing w:val="1"/>
            <w:sz w:val="24"/>
            <w:szCs w:val="24"/>
          </w:rPr>
          <w:delText>s</w:delText>
        </w:r>
        <w:r w:rsidDel="00FB4635">
          <w:rPr>
            <w:rFonts w:ascii="Arial Narrow" w:eastAsia="Arial Narrow" w:hAnsi="Arial Narrow" w:cs="Arial Narrow"/>
            <w:sz w:val="24"/>
            <w:szCs w:val="24"/>
          </w:rPr>
          <w:delText>s-class hotels</w:delText>
        </w:r>
        <w:r w:rsidDel="00FB4635">
          <w:rPr>
            <w:rFonts w:ascii="Arial Narrow" w:eastAsia="Arial Narrow" w:hAnsi="Arial Narrow" w:cs="Arial Narrow"/>
            <w:spacing w:val="1"/>
            <w:sz w:val="24"/>
            <w:szCs w:val="24"/>
          </w:rPr>
          <w:delText xml:space="preserve"> </w:delText>
        </w:r>
        <w:r w:rsidDel="00FB4635">
          <w:rPr>
            <w:rFonts w:ascii="Arial Narrow" w:eastAsia="Arial Narrow" w:hAnsi="Arial Narrow" w:cs="Arial Narrow"/>
            <w:sz w:val="24"/>
            <w:szCs w:val="24"/>
          </w:rPr>
          <w:delText xml:space="preserve">with all other hotels  following  suit.  Most  </w:delText>
        </w:r>
      </w:del>
      <w:proofErr w:type="gramStart"/>
      <w:ins w:id="82" w:author="Tim Race" w:date="2013-08-07T12:04:00Z">
        <w:r w:rsidR="00FB4635">
          <w:rPr>
            <w:rFonts w:ascii="Arial Narrow" w:eastAsia="Arial Narrow" w:hAnsi="Arial Narrow" w:cs="Arial Narrow"/>
            <w:sz w:val="24"/>
            <w:szCs w:val="24"/>
          </w:rPr>
          <w:t xml:space="preserve">All  </w:t>
        </w:r>
      </w:ins>
      <w:r>
        <w:rPr>
          <w:rFonts w:ascii="Arial Narrow" w:eastAsia="Arial Narrow" w:hAnsi="Arial Narrow" w:cs="Arial Narrow"/>
          <w:sz w:val="24"/>
          <w:szCs w:val="24"/>
        </w:rPr>
        <w:t>major</w:t>
      </w:r>
      <w:proofErr w:type="gramEnd"/>
      <w:r>
        <w:rPr>
          <w:rFonts w:ascii="Arial Narrow" w:eastAsia="Arial Narrow" w:hAnsi="Arial Narrow" w:cs="Arial Narrow"/>
          <w:sz w:val="24"/>
          <w:szCs w:val="24"/>
        </w:rPr>
        <w:t xml:space="preserve">  branded  hotels </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now  require  </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r</w:t>
      </w:r>
      <w:r>
        <w:rPr>
          <w:rFonts w:ascii="Arial Narrow" w:eastAsia="Arial Narrow" w:hAnsi="Arial Narrow" w:cs="Arial Narrow"/>
          <w:sz w:val="24"/>
          <w:szCs w:val="24"/>
        </w:rPr>
        <w:t xml:space="preserve">anchisees  </w:t>
      </w:r>
      <w:r>
        <w:rPr>
          <w:rFonts w:ascii="Arial Narrow" w:eastAsia="Arial Narrow" w:hAnsi="Arial Narrow" w:cs="Arial Narrow"/>
          <w:spacing w:val="2"/>
          <w:sz w:val="24"/>
          <w:szCs w:val="24"/>
        </w:rPr>
        <w:t>t</w:t>
      </w:r>
      <w:r>
        <w:rPr>
          <w:rFonts w:ascii="Arial Narrow" w:eastAsia="Arial Narrow" w:hAnsi="Arial Narrow" w:cs="Arial Narrow"/>
          <w:sz w:val="24"/>
          <w:szCs w:val="24"/>
        </w:rPr>
        <w:t xml:space="preserve">o provide </w:t>
      </w:r>
      <w:ins w:id="83" w:author="Tim Race" w:date="2013-08-07T12:04:00Z">
        <w:r w:rsidR="00FB4635">
          <w:rPr>
            <w:rFonts w:ascii="Arial Narrow" w:eastAsia="Arial Narrow" w:hAnsi="Arial Narrow" w:cs="Arial Narrow"/>
            <w:sz w:val="24"/>
            <w:szCs w:val="24"/>
          </w:rPr>
          <w:t xml:space="preserve">wireless </w:t>
        </w:r>
      </w:ins>
      <w:r>
        <w:rPr>
          <w:rFonts w:ascii="Arial Narrow" w:eastAsia="Arial Narrow" w:hAnsi="Arial Narrow" w:cs="Arial Narrow"/>
          <w:sz w:val="24"/>
          <w:szCs w:val="24"/>
        </w:rPr>
        <w:t>HSIA to guests</w:t>
      </w:r>
      <w:del w:id="84" w:author="Tim Race" w:date="2013-08-07T12:05:00Z">
        <w:r w:rsidDel="00FB4635">
          <w:rPr>
            <w:rFonts w:ascii="Arial Narrow" w:eastAsia="Arial Narrow" w:hAnsi="Arial Narrow" w:cs="Arial Narrow"/>
            <w:sz w:val="24"/>
            <w:szCs w:val="24"/>
          </w:rPr>
          <w:delText xml:space="preserve"> at</w:delText>
        </w:r>
        <w:r w:rsidDel="00FB4635">
          <w:rPr>
            <w:rFonts w:ascii="Arial Narrow" w:eastAsia="Arial Narrow" w:hAnsi="Arial Narrow" w:cs="Arial Narrow"/>
            <w:spacing w:val="2"/>
            <w:sz w:val="24"/>
            <w:szCs w:val="24"/>
          </w:rPr>
          <w:delText xml:space="preserve"> </w:delText>
        </w:r>
        <w:r w:rsidDel="00FB4635">
          <w:rPr>
            <w:rFonts w:ascii="Arial Narrow" w:eastAsia="Arial Narrow" w:hAnsi="Arial Narrow" w:cs="Arial Narrow"/>
            <w:sz w:val="24"/>
            <w:szCs w:val="24"/>
          </w:rPr>
          <w:delText>no charge</w:delText>
        </w:r>
      </w:del>
      <w:r>
        <w:rPr>
          <w:rFonts w:ascii="Arial Narrow" w:eastAsia="Arial Narrow" w:hAnsi="Arial Narrow" w:cs="Arial Narrow"/>
          <w:sz w:val="24"/>
          <w:szCs w:val="24"/>
        </w:rPr>
        <w:t>.</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wireless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802.11</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network though, can serve</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many</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purposes</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34"/>
          <w:sz w:val="24"/>
          <w:szCs w:val="24"/>
        </w:rPr>
        <w:t xml:space="preserve"> </w:t>
      </w:r>
      <w:del w:id="85" w:author="Tim Race" w:date="2013-08-07T12:05:00Z">
        <w:r w:rsidDel="00FB4635">
          <w:rPr>
            <w:rFonts w:ascii="Arial Narrow" w:eastAsia="Arial Narrow" w:hAnsi="Arial Narrow" w:cs="Arial Narrow"/>
            <w:sz w:val="24"/>
            <w:szCs w:val="24"/>
          </w:rPr>
          <w:delText>well</w:delText>
        </w:r>
        <w:r w:rsidDel="00FB4635">
          <w:rPr>
            <w:rFonts w:ascii="Arial Narrow" w:eastAsia="Arial Narrow" w:hAnsi="Arial Narrow" w:cs="Arial Narrow"/>
            <w:spacing w:val="34"/>
            <w:sz w:val="24"/>
            <w:szCs w:val="24"/>
          </w:rPr>
          <w:delText xml:space="preserve"> </w:delText>
        </w:r>
        <w:r w:rsidDel="00FB4635">
          <w:rPr>
            <w:rFonts w:ascii="Arial Narrow" w:eastAsia="Arial Narrow" w:hAnsi="Arial Narrow" w:cs="Arial Narrow"/>
            <w:sz w:val="24"/>
            <w:szCs w:val="24"/>
          </w:rPr>
          <w:delText>plan</w:delText>
        </w:r>
        <w:r w:rsidDel="00FB4635">
          <w:rPr>
            <w:rFonts w:ascii="Arial Narrow" w:eastAsia="Arial Narrow" w:hAnsi="Arial Narrow" w:cs="Arial Narrow"/>
            <w:spacing w:val="2"/>
            <w:sz w:val="24"/>
            <w:szCs w:val="24"/>
          </w:rPr>
          <w:delText>n</w:delText>
        </w:r>
        <w:r w:rsidDel="00FB4635">
          <w:rPr>
            <w:rFonts w:ascii="Arial Narrow" w:eastAsia="Arial Narrow" w:hAnsi="Arial Narrow" w:cs="Arial Narrow"/>
            <w:sz w:val="24"/>
            <w:szCs w:val="24"/>
          </w:rPr>
          <w:delText>ed</w:delText>
        </w:r>
      </w:del>
      <w:ins w:id="86" w:author="Tim Race" w:date="2013-08-07T12:05:00Z">
        <w:r w:rsidR="00FB4635">
          <w:rPr>
            <w:rFonts w:ascii="Arial Narrow" w:eastAsia="Arial Narrow" w:hAnsi="Arial Narrow" w:cs="Arial Narrow"/>
            <w:sz w:val="24"/>
            <w:szCs w:val="24"/>
          </w:rPr>
          <w:t>well</w:t>
        </w:r>
        <w:r w:rsidR="00FB4635">
          <w:rPr>
            <w:rFonts w:ascii="Arial Narrow" w:eastAsia="Arial Narrow" w:hAnsi="Arial Narrow" w:cs="Arial Narrow"/>
            <w:spacing w:val="34"/>
            <w:sz w:val="24"/>
            <w:szCs w:val="24"/>
          </w:rPr>
          <w:t>-</w:t>
        </w:r>
        <w:r w:rsidR="00FB4635">
          <w:rPr>
            <w:rFonts w:ascii="Arial Narrow" w:eastAsia="Arial Narrow" w:hAnsi="Arial Narrow" w:cs="Arial Narrow"/>
            <w:sz w:val="24"/>
            <w:szCs w:val="24"/>
          </w:rPr>
          <w:t>plan</w:t>
        </w:r>
        <w:r w:rsidR="00FB4635">
          <w:rPr>
            <w:rFonts w:ascii="Arial Narrow" w:eastAsia="Arial Narrow" w:hAnsi="Arial Narrow" w:cs="Arial Narrow"/>
            <w:spacing w:val="2"/>
            <w:sz w:val="24"/>
            <w:szCs w:val="24"/>
          </w:rPr>
          <w:t>n</w:t>
        </w:r>
        <w:r w:rsidR="00FB4635">
          <w:rPr>
            <w:rFonts w:ascii="Arial Narrow" w:eastAsia="Arial Narrow" w:hAnsi="Arial Narrow" w:cs="Arial Narrow"/>
            <w:sz w:val="24"/>
            <w:szCs w:val="24"/>
          </w:rPr>
          <w:t>ed</w:t>
        </w:r>
      </w:ins>
      <w:r>
        <w:rPr>
          <w:rFonts w:ascii="Arial Narrow" w:eastAsia="Arial Narrow" w:hAnsi="Arial Narrow" w:cs="Arial Narrow"/>
          <w:spacing w:val="34"/>
          <w:sz w:val="24"/>
          <w:szCs w:val="24"/>
        </w:rPr>
        <w:t xml:space="preserve"> </w:t>
      </w:r>
      <w:del w:id="87" w:author="Tim Race" w:date="2013-08-07T12:05:00Z">
        <w:r w:rsidDel="00FB4635">
          <w:rPr>
            <w:rFonts w:ascii="Arial Narrow" w:eastAsia="Arial Narrow" w:hAnsi="Arial Narrow" w:cs="Arial Narrow"/>
            <w:sz w:val="24"/>
            <w:szCs w:val="24"/>
          </w:rPr>
          <w:delText>and</w:delText>
        </w:r>
        <w:r w:rsidDel="00FB4635">
          <w:rPr>
            <w:rFonts w:ascii="Arial Narrow" w:eastAsia="Arial Narrow" w:hAnsi="Arial Narrow" w:cs="Arial Narrow"/>
            <w:spacing w:val="34"/>
            <w:sz w:val="24"/>
            <w:szCs w:val="24"/>
          </w:rPr>
          <w:delText xml:space="preserve"> </w:delText>
        </w:r>
        <w:r w:rsidDel="00FB4635">
          <w:rPr>
            <w:rFonts w:ascii="Arial Narrow" w:eastAsia="Arial Narrow" w:hAnsi="Arial Narrow" w:cs="Arial Narrow"/>
            <w:sz w:val="24"/>
            <w:szCs w:val="24"/>
          </w:rPr>
          <w:delText>designed</w:delText>
        </w:r>
        <w:r w:rsidDel="00FB4635">
          <w:rPr>
            <w:rFonts w:ascii="Arial Narrow" w:eastAsia="Arial Narrow" w:hAnsi="Arial Narrow" w:cs="Arial Narrow"/>
            <w:spacing w:val="34"/>
            <w:sz w:val="24"/>
            <w:szCs w:val="24"/>
          </w:rPr>
          <w:delText xml:space="preserve"> </w:delText>
        </w:r>
      </w:del>
      <w:r>
        <w:rPr>
          <w:rFonts w:ascii="Arial Narrow" w:eastAsia="Arial Narrow" w:hAnsi="Arial Narrow" w:cs="Arial Narrow"/>
          <w:sz w:val="24"/>
          <w:szCs w:val="24"/>
        </w:rPr>
        <w:t>network</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can</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provide</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a wide array of services that can generate revenue and provide an attractive return on investment (ROI) while greatly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improving the guest experience.</w:t>
      </w:r>
    </w:p>
    <w:p w:rsidR="00697AAF" w:rsidRDefault="00697AAF">
      <w:pPr>
        <w:spacing w:before="2" w:after="0" w:line="240" w:lineRule="exact"/>
        <w:rPr>
          <w:sz w:val="24"/>
          <w:szCs w:val="24"/>
        </w:rPr>
      </w:pPr>
    </w:p>
    <w:p w:rsidR="00697AAF" w:rsidRDefault="008E38E5">
      <w:pPr>
        <w:spacing w:after="0" w:line="360" w:lineRule="auto"/>
        <w:ind w:left="1540" w:right="56"/>
        <w:jc w:val="both"/>
        <w:rPr>
          <w:rFonts w:ascii="Arial Narrow" w:eastAsia="Arial Narrow" w:hAnsi="Arial Narrow" w:cs="Arial Narrow"/>
          <w:sz w:val="24"/>
          <w:szCs w:val="24"/>
        </w:rPr>
      </w:pPr>
      <w:del w:id="88" w:author="Tim Race" w:date="2013-08-07T12:05:00Z">
        <w:r w:rsidDel="00FB4635">
          <w:rPr>
            <w:rFonts w:ascii="Arial Narrow" w:eastAsia="Arial Narrow" w:hAnsi="Arial Narrow" w:cs="Arial Narrow"/>
            <w:sz w:val="24"/>
            <w:szCs w:val="24"/>
          </w:rPr>
          <w:delText>A  successful</w:delText>
        </w:r>
      </w:del>
      <w:ins w:id="89" w:author="Tim Race" w:date="2013-08-07T12:05:00Z">
        <w:r w:rsidR="00FB4635">
          <w:rPr>
            <w:rFonts w:ascii="Arial Narrow" w:eastAsia="Arial Narrow" w:hAnsi="Arial Narrow" w:cs="Arial Narrow"/>
            <w:sz w:val="24"/>
            <w:szCs w:val="24"/>
          </w:rPr>
          <w:t xml:space="preserve">A </w:t>
        </w:r>
        <w:proofErr w:type="gramStart"/>
        <w:r w:rsidR="00FB4635">
          <w:rPr>
            <w:rFonts w:ascii="Arial Narrow" w:eastAsia="Arial Narrow" w:hAnsi="Arial Narrow" w:cs="Arial Narrow"/>
            <w:sz w:val="24"/>
            <w:szCs w:val="24"/>
          </w:rPr>
          <w:t>successful</w:t>
        </w:r>
      </w:ins>
      <w:r>
        <w:rPr>
          <w:rFonts w:ascii="Arial Narrow" w:eastAsia="Arial Narrow" w:hAnsi="Arial Narrow" w:cs="Arial Narrow"/>
          <w:sz w:val="24"/>
          <w:szCs w:val="24"/>
        </w:rPr>
        <w:t xml:space="preserve">  802.11</w:t>
      </w:r>
      <w:proofErr w:type="gramEnd"/>
      <w:r>
        <w:rPr>
          <w:rFonts w:ascii="Arial Narrow" w:eastAsia="Arial Narrow" w:hAnsi="Arial Narrow" w:cs="Arial Narrow"/>
          <w:sz w:val="24"/>
          <w:szCs w:val="24"/>
        </w:rPr>
        <w:t xml:space="preserve">  </w:t>
      </w:r>
      <w:r>
        <w:rPr>
          <w:rFonts w:ascii="Arial Narrow" w:eastAsia="Arial Narrow" w:hAnsi="Arial Narrow" w:cs="Arial Narrow"/>
          <w:spacing w:val="1"/>
          <w:sz w:val="24"/>
          <w:szCs w:val="24"/>
        </w:rPr>
        <w:t>si</w:t>
      </w:r>
      <w:r>
        <w:rPr>
          <w:rFonts w:ascii="Arial Narrow" w:eastAsia="Arial Narrow" w:hAnsi="Arial Narrow" w:cs="Arial Narrow"/>
          <w:sz w:val="24"/>
          <w:szCs w:val="24"/>
        </w:rPr>
        <w:t xml:space="preserve">te  survey  and </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implementation  requires  a  good understandi</w:t>
      </w:r>
      <w:r>
        <w:rPr>
          <w:rFonts w:ascii="Arial Narrow" w:eastAsia="Arial Narrow" w:hAnsi="Arial Narrow" w:cs="Arial Narrow"/>
          <w:spacing w:val="1"/>
          <w:sz w:val="24"/>
          <w:szCs w:val="24"/>
        </w:rPr>
        <w:t>n</w:t>
      </w:r>
      <w:r>
        <w:rPr>
          <w:rFonts w:ascii="Arial Narrow" w:eastAsia="Arial Narrow" w:hAnsi="Arial Narrow" w:cs="Arial Narrow"/>
          <w:sz w:val="24"/>
          <w:szCs w:val="24"/>
        </w:rPr>
        <w:t>g of the s</w:t>
      </w:r>
      <w:r>
        <w:rPr>
          <w:rFonts w:ascii="Arial Narrow" w:eastAsia="Arial Narrow" w:hAnsi="Arial Narrow" w:cs="Arial Narrow"/>
          <w:spacing w:val="1"/>
          <w:sz w:val="24"/>
          <w:szCs w:val="24"/>
        </w:rPr>
        <w:t>co</w:t>
      </w:r>
      <w:r>
        <w:rPr>
          <w:rFonts w:ascii="Arial Narrow" w:eastAsia="Arial Narrow" w:hAnsi="Arial Narrow" w:cs="Arial Narrow"/>
          <w:sz w:val="24"/>
          <w:szCs w:val="24"/>
        </w:rPr>
        <w:t xml:space="preserve">pe of work </w:t>
      </w:r>
      <w:r>
        <w:rPr>
          <w:rFonts w:ascii="Arial Narrow" w:eastAsia="Arial Narrow" w:hAnsi="Arial Narrow" w:cs="Arial Narrow"/>
          <w:spacing w:val="1"/>
          <w:sz w:val="24"/>
          <w:szCs w:val="24"/>
        </w:rPr>
        <w:t>pr</w:t>
      </w:r>
      <w:r>
        <w:rPr>
          <w:rFonts w:ascii="Arial Narrow" w:eastAsia="Arial Narrow" w:hAnsi="Arial Narrow" w:cs="Arial Narrow"/>
          <w:sz w:val="24"/>
          <w:szCs w:val="24"/>
        </w:rPr>
        <w:t>i</w:t>
      </w:r>
      <w:r>
        <w:rPr>
          <w:rFonts w:ascii="Arial Narrow" w:eastAsia="Arial Narrow" w:hAnsi="Arial Narrow" w:cs="Arial Narrow"/>
          <w:spacing w:val="1"/>
          <w:sz w:val="24"/>
          <w:szCs w:val="24"/>
        </w:rPr>
        <w:t>o</w:t>
      </w:r>
      <w:r>
        <w:rPr>
          <w:rFonts w:ascii="Arial Narrow" w:eastAsia="Arial Narrow" w:hAnsi="Arial Narrow" w:cs="Arial Narrow"/>
          <w:sz w:val="24"/>
          <w:szCs w:val="24"/>
        </w:rPr>
        <w:t>r to begi</w:t>
      </w:r>
      <w:r>
        <w:rPr>
          <w:rFonts w:ascii="Arial Narrow" w:eastAsia="Arial Narrow" w:hAnsi="Arial Narrow" w:cs="Arial Narrow"/>
          <w:spacing w:val="1"/>
          <w:sz w:val="24"/>
          <w:szCs w:val="24"/>
        </w:rPr>
        <w:t>n</w:t>
      </w:r>
      <w:r>
        <w:rPr>
          <w:rFonts w:ascii="Arial Narrow" w:eastAsia="Arial Narrow" w:hAnsi="Arial Narrow" w:cs="Arial Narrow"/>
          <w:sz w:val="24"/>
          <w:szCs w:val="24"/>
        </w:rPr>
        <w:t>ning. If flexi</w:t>
      </w:r>
      <w:r>
        <w:rPr>
          <w:rFonts w:ascii="Arial Narrow" w:eastAsia="Arial Narrow" w:hAnsi="Arial Narrow" w:cs="Arial Narrow"/>
          <w:spacing w:val="1"/>
          <w:sz w:val="24"/>
          <w:szCs w:val="24"/>
        </w:rPr>
        <w:t>b</w:t>
      </w:r>
      <w:r>
        <w:rPr>
          <w:rFonts w:ascii="Arial Narrow" w:eastAsia="Arial Narrow" w:hAnsi="Arial Narrow" w:cs="Arial Narrow"/>
          <w:sz w:val="24"/>
          <w:szCs w:val="24"/>
        </w:rPr>
        <w:t>ility and futu</w:t>
      </w:r>
      <w:r>
        <w:rPr>
          <w:rFonts w:ascii="Arial Narrow" w:eastAsia="Arial Narrow" w:hAnsi="Arial Narrow" w:cs="Arial Narrow"/>
          <w:spacing w:val="2"/>
          <w:sz w:val="24"/>
          <w:szCs w:val="24"/>
        </w:rPr>
        <w:t>r</w:t>
      </w:r>
      <w:r>
        <w:rPr>
          <w:rFonts w:ascii="Arial Narrow" w:eastAsia="Arial Narrow" w:hAnsi="Arial Narrow" w:cs="Arial Narrow"/>
          <w:sz w:val="24"/>
          <w:szCs w:val="24"/>
        </w:rPr>
        <w:t xml:space="preserve">e </w:t>
      </w:r>
      <w:del w:id="90" w:author="Tim Race" w:date="2013-08-07T12:05:00Z">
        <w:r w:rsidDel="00FB4635">
          <w:rPr>
            <w:rFonts w:ascii="Arial Narrow" w:eastAsia="Arial Narrow" w:hAnsi="Arial Narrow" w:cs="Arial Narrow"/>
            <w:sz w:val="24"/>
            <w:szCs w:val="24"/>
          </w:rPr>
          <w:delText>appli</w:delText>
        </w:r>
        <w:r w:rsidDel="00FB4635">
          <w:rPr>
            <w:rFonts w:ascii="Arial Narrow" w:eastAsia="Arial Narrow" w:hAnsi="Arial Narrow" w:cs="Arial Narrow"/>
            <w:spacing w:val="1"/>
            <w:sz w:val="24"/>
            <w:szCs w:val="24"/>
          </w:rPr>
          <w:delText>c</w:delText>
        </w:r>
        <w:r w:rsidDel="00FB4635">
          <w:rPr>
            <w:rFonts w:ascii="Arial Narrow" w:eastAsia="Arial Narrow" w:hAnsi="Arial Narrow" w:cs="Arial Narrow"/>
            <w:sz w:val="24"/>
            <w:szCs w:val="24"/>
          </w:rPr>
          <w:delText xml:space="preserve">ation </w:delText>
        </w:r>
        <w:r w:rsidDel="00FB4635">
          <w:rPr>
            <w:rFonts w:ascii="Arial Narrow" w:eastAsia="Arial Narrow" w:hAnsi="Arial Narrow" w:cs="Arial Narrow"/>
            <w:spacing w:val="40"/>
            <w:sz w:val="24"/>
            <w:szCs w:val="24"/>
          </w:rPr>
          <w:delText xml:space="preserve"> </w:delText>
        </w:r>
        <w:r w:rsidDel="00FB4635">
          <w:rPr>
            <w:rFonts w:ascii="Arial Narrow" w:eastAsia="Arial Narrow" w:hAnsi="Arial Narrow" w:cs="Arial Narrow"/>
            <w:spacing w:val="1"/>
            <w:sz w:val="24"/>
            <w:szCs w:val="24"/>
          </w:rPr>
          <w:delText>s</w:delText>
        </w:r>
        <w:r w:rsidDel="00FB4635">
          <w:rPr>
            <w:rFonts w:ascii="Arial Narrow" w:eastAsia="Arial Narrow" w:hAnsi="Arial Narrow" w:cs="Arial Narrow"/>
            <w:sz w:val="24"/>
            <w:szCs w:val="24"/>
          </w:rPr>
          <w:delText>upport</w:delText>
        </w:r>
      </w:del>
      <w:ins w:id="91" w:author="Tim Race" w:date="2013-08-07T12:05:00Z">
        <w:r w:rsidR="00FB4635">
          <w:rPr>
            <w:rFonts w:ascii="Arial Narrow" w:eastAsia="Arial Narrow" w:hAnsi="Arial Narrow" w:cs="Arial Narrow"/>
            <w:sz w:val="24"/>
            <w:szCs w:val="24"/>
          </w:rPr>
          <w:t>appli</w:t>
        </w:r>
        <w:r w:rsidR="00FB4635">
          <w:rPr>
            <w:rFonts w:ascii="Arial Narrow" w:eastAsia="Arial Narrow" w:hAnsi="Arial Narrow" w:cs="Arial Narrow"/>
            <w:spacing w:val="1"/>
            <w:sz w:val="24"/>
            <w:szCs w:val="24"/>
          </w:rPr>
          <w:t>c</w:t>
        </w:r>
        <w:r w:rsidR="00FB4635">
          <w:rPr>
            <w:rFonts w:ascii="Arial Narrow" w:eastAsia="Arial Narrow" w:hAnsi="Arial Narrow" w:cs="Arial Narrow"/>
            <w:sz w:val="24"/>
            <w:szCs w:val="24"/>
          </w:rPr>
          <w:t xml:space="preserve">ation </w:t>
        </w:r>
        <w:proofErr w:type="gramStart"/>
        <w:r w:rsidR="00FB4635">
          <w:rPr>
            <w:rFonts w:ascii="Arial Narrow" w:eastAsia="Arial Narrow" w:hAnsi="Arial Narrow" w:cs="Arial Narrow"/>
            <w:spacing w:val="40"/>
            <w:sz w:val="24"/>
            <w:szCs w:val="24"/>
          </w:rPr>
          <w:t>support</w:t>
        </w:r>
      </w:ins>
      <w:r>
        <w:rPr>
          <w:rFonts w:ascii="Arial Narrow" w:eastAsia="Arial Narrow" w:hAnsi="Arial Narrow" w:cs="Arial Narrow"/>
          <w:sz w:val="24"/>
          <w:szCs w:val="24"/>
        </w:rPr>
        <w:t xml:space="preserve"> </w:t>
      </w:r>
      <w:r>
        <w:rPr>
          <w:rFonts w:ascii="Arial Narrow" w:eastAsia="Arial Narrow" w:hAnsi="Arial Narrow" w:cs="Arial Narrow"/>
          <w:spacing w:val="40"/>
          <w:sz w:val="24"/>
          <w:szCs w:val="24"/>
        </w:rPr>
        <w:t xml:space="preserve"> </w:t>
      </w:r>
      <w:r>
        <w:rPr>
          <w:rFonts w:ascii="Arial Narrow" w:eastAsia="Arial Narrow" w:hAnsi="Arial Narrow" w:cs="Arial Narrow"/>
          <w:sz w:val="24"/>
          <w:szCs w:val="24"/>
        </w:rPr>
        <w:t>are</w:t>
      </w:r>
      <w:proofErr w:type="gramEnd"/>
      <w:r>
        <w:rPr>
          <w:rFonts w:ascii="Arial Narrow" w:eastAsia="Arial Narrow" w:hAnsi="Arial Narrow" w:cs="Arial Narrow"/>
          <w:sz w:val="24"/>
          <w:szCs w:val="24"/>
        </w:rPr>
        <w:t xml:space="preserve"> </w:t>
      </w:r>
      <w:r>
        <w:rPr>
          <w:rFonts w:ascii="Arial Narrow" w:eastAsia="Arial Narrow" w:hAnsi="Arial Narrow" w:cs="Arial Narrow"/>
          <w:spacing w:val="40"/>
          <w:sz w:val="24"/>
          <w:szCs w:val="24"/>
        </w:rPr>
        <w:t xml:space="preserve"> </w:t>
      </w:r>
      <w:r>
        <w:rPr>
          <w:rFonts w:ascii="Arial Narrow" w:eastAsia="Arial Narrow" w:hAnsi="Arial Narrow" w:cs="Arial Narrow"/>
          <w:sz w:val="24"/>
          <w:szCs w:val="24"/>
        </w:rPr>
        <w:t xml:space="preserve">important </w:t>
      </w:r>
      <w:r>
        <w:rPr>
          <w:rFonts w:ascii="Arial Narrow" w:eastAsia="Arial Narrow" w:hAnsi="Arial Narrow" w:cs="Arial Narrow"/>
          <w:spacing w:val="40"/>
          <w:sz w:val="24"/>
          <w:szCs w:val="24"/>
        </w:rPr>
        <w:t xml:space="preserve"> </w:t>
      </w:r>
      <w:r>
        <w:rPr>
          <w:rFonts w:ascii="Arial Narrow" w:eastAsia="Arial Narrow" w:hAnsi="Arial Narrow" w:cs="Arial Narrow"/>
          <w:sz w:val="24"/>
          <w:szCs w:val="24"/>
        </w:rPr>
        <w:t xml:space="preserve">to </w:t>
      </w:r>
      <w:r>
        <w:rPr>
          <w:rFonts w:ascii="Arial Narrow" w:eastAsia="Arial Narrow" w:hAnsi="Arial Narrow" w:cs="Arial Narrow"/>
          <w:spacing w:val="40"/>
          <w:sz w:val="24"/>
          <w:szCs w:val="24"/>
        </w:rPr>
        <w:t xml:space="preserve"> </w:t>
      </w:r>
      <w:r>
        <w:rPr>
          <w:rFonts w:ascii="Arial Narrow" w:eastAsia="Arial Narrow" w:hAnsi="Arial Narrow" w:cs="Arial Narrow"/>
          <w:sz w:val="24"/>
          <w:szCs w:val="24"/>
        </w:rPr>
        <w:t xml:space="preserve">a </w:t>
      </w:r>
      <w:r>
        <w:rPr>
          <w:rFonts w:ascii="Arial Narrow" w:eastAsia="Arial Narrow" w:hAnsi="Arial Narrow" w:cs="Arial Narrow"/>
          <w:spacing w:val="40"/>
          <w:sz w:val="24"/>
          <w:szCs w:val="24"/>
        </w:rPr>
        <w:t xml:space="preserve"> </w:t>
      </w:r>
      <w:r>
        <w:rPr>
          <w:rFonts w:ascii="Arial Narrow" w:eastAsia="Arial Narrow" w:hAnsi="Arial Narrow" w:cs="Arial Narrow"/>
          <w:sz w:val="24"/>
          <w:szCs w:val="24"/>
        </w:rPr>
        <w:t xml:space="preserve">successful </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implemen</w:t>
      </w:r>
      <w:r>
        <w:rPr>
          <w:rFonts w:ascii="Arial Narrow" w:eastAsia="Arial Narrow" w:hAnsi="Arial Narrow" w:cs="Arial Narrow"/>
          <w:spacing w:val="2"/>
          <w:sz w:val="24"/>
          <w:szCs w:val="24"/>
        </w:rPr>
        <w:t>t</w:t>
      </w:r>
      <w:r>
        <w:rPr>
          <w:rFonts w:ascii="Arial Narrow" w:eastAsia="Arial Narrow" w:hAnsi="Arial Narrow" w:cs="Arial Narrow"/>
          <w:sz w:val="24"/>
          <w:szCs w:val="24"/>
        </w:rPr>
        <w:t xml:space="preserve">ation, </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 xml:space="preserve">then </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all resources</w:t>
      </w:r>
      <w:r>
        <w:rPr>
          <w:rFonts w:ascii="Arial Narrow" w:eastAsia="Arial Narrow" w:hAnsi="Arial Narrow" w:cs="Arial Narrow"/>
          <w:spacing w:val="16"/>
          <w:sz w:val="24"/>
          <w:szCs w:val="24"/>
        </w:rPr>
        <w:t xml:space="preserve"> </w:t>
      </w:r>
      <w:r>
        <w:rPr>
          <w:rFonts w:ascii="Arial Narrow" w:eastAsia="Arial Narrow" w:hAnsi="Arial Narrow" w:cs="Arial Narrow"/>
          <w:sz w:val="24"/>
          <w:szCs w:val="24"/>
        </w:rPr>
        <w:t>for</w:t>
      </w:r>
      <w:r>
        <w:rPr>
          <w:rFonts w:ascii="Arial Narrow" w:eastAsia="Arial Narrow" w:hAnsi="Arial Narrow" w:cs="Arial Narrow"/>
          <w:spacing w:val="16"/>
          <w:sz w:val="24"/>
          <w:szCs w:val="24"/>
        </w:rPr>
        <w:t xml:space="preserve"> </w:t>
      </w:r>
      <w:r>
        <w:rPr>
          <w:rFonts w:ascii="Arial Narrow" w:eastAsia="Arial Narrow" w:hAnsi="Arial Narrow" w:cs="Arial Narrow"/>
          <w:sz w:val="24"/>
          <w:szCs w:val="24"/>
        </w:rPr>
        <w:t>keeping</w:t>
      </w:r>
      <w:r>
        <w:rPr>
          <w:rFonts w:ascii="Arial Narrow" w:eastAsia="Arial Narrow" w:hAnsi="Arial Narrow" w:cs="Arial Narrow"/>
          <w:spacing w:val="16"/>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6"/>
          <w:sz w:val="24"/>
          <w:szCs w:val="24"/>
        </w:rPr>
        <w:t xml:space="preserve"> </w:t>
      </w:r>
      <w:r>
        <w:rPr>
          <w:rFonts w:ascii="Arial Narrow" w:eastAsia="Arial Narrow" w:hAnsi="Arial Narrow" w:cs="Arial Narrow"/>
          <w:sz w:val="24"/>
          <w:szCs w:val="24"/>
        </w:rPr>
        <w:t>network</w:t>
      </w:r>
      <w:r>
        <w:rPr>
          <w:rFonts w:ascii="Arial Narrow" w:eastAsia="Arial Narrow" w:hAnsi="Arial Narrow" w:cs="Arial Narrow"/>
          <w:spacing w:val="16"/>
          <w:sz w:val="24"/>
          <w:szCs w:val="24"/>
        </w:rPr>
        <w:t xml:space="preserve"> </w:t>
      </w:r>
      <w:r>
        <w:rPr>
          <w:rFonts w:ascii="Arial Narrow" w:eastAsia="Arial Narrow" w:hAnsi="Arial Narrow" w:cs="Arial Narrow"/>
          <w:sz w:val="24"/>
          <w:szCs w:val="24"/>
        </w:rPr>
        <w:t>scal</w:t>
      </w:r>
      <w:r>
        <w:rPr>
          <w:rFonts w:ascii="Arial Narrow" w:eastAsia="Arial Narrow" w:hAnsi="Arial Narrow" w:cs="Arial Narrow"/>
          <w:spacing w:val="3"/>
          <w:sz w:val="24"/>
          <w:szCs w:val="24"/>
        </w:rPr>
        <w:t>a</w:t>
      </w:r>
      <w:r>
        <w:rPr>
          <w:rFonts w:ascii="Arial Narrow" w:eastAsia="Arial Narrow" w:hAnsi="Arial Narrow" w:cs="Arial Narrow"/>
          <w:sz w:val="24"/>
          <w:szCs w:val="24"/>
        </w:rPr>
        <w:t>ble</w:t>
      </w:r>
      <w:r>
        <w:rPr>
          <w:rFonts w:ascii="Arial Narrow" w:eastAsia="Arial Narrow" w:hAnsi="Arial Narrow" w:cs="Arial Narrow"/>
          <w:spacing w:val="16"/>
          <w:sz w:val="24"/>
          <w:szCs w:val="24"/>
        </w:rPr>
        <w:t xml:space="preserve"> </w:t>
      </w:r>
      <w:r>
        <w:rPr>
          <w:rFonts w:ascii="Arial Narrow" w:eastAsia="Arial Narrow" w:hAnsi="Arial Narrow" w:cs="Arial Narrow"/>
          <w:sz w:val="24"/>
          <w:szCs w:val="24"/>
        </w:rPr>
        <w:t>should</w:t>
      </w:r>
      <w:r>
        <w:rPr>
          <w:rFonts w:ascii="Arial Narrow" w:eastAsia="Arial Narrow" w:hAnsi="Arial Narrow" w:cs="Arial Narrow"/>
          <w:spacing w:val="16"/>
          <w:sz w:val="24"/>
          <w:szCs w:val="24"/>
        </w:rPr>
        <w:t xml:space="preserve"> </w:t>
      </w:r>
      <w:r>
        <w:rPr>
          <w:rFonts w:ascii="Arial Narrow" w:eastAsia="Arial Narrow" w:hAnsi="Arial Narrow" w:cs="Arial Narrow"/>
          <w:sz w:val="24"/>
          <w:szCs w:val="24"/>
        </w:rPr>
        <w:t>be</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understood</w:t>
      </w:r>
      <w:r>
        <w:rPr>
          <w:rFonts w:ascii="Arial Narrow" w:eastAsia="Arial Narrow" w:hAnsi="Arial Narrow" w:cs="Arial Narrow"/>
          <w:spacing w:val="16"/>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16"/>
          <w:sz w:val="24"/>
          <w:szCs w:val="24"/>
        </w:rPr>
        <w:t xml:space="preserve"> </w:t>
      </w:r>
      <w:r>
        <w:rPr>
          <w:rFonts w:ascii="Arial Narrow" w:eastAsia="Arial Narrow" w:hAnsi="Arial Narrow" w:cs="Arial Narrow"/>
          <w:sz w:val="24"/>
          <w:szCs w:val="24"/>
        </w:rPr>
        <w:t>utiliz</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d. </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If flexibility is</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not desired and a project’s m</w:t>
      </w:r>
      <w:r>
        <w:rPr>
          <w:rFonts w:ascii="Arial Narrow" w:eastAsia="Arial Narrow" w:hAnsi="Arial Narrow" w:cs="Arial Narrow"/>
          <w:spacing w:val="1"/>
          <w:sz w:val="24"/>
          <w:szCs w:val="24"/>
        </w:rPr>
        <w:t>a</w:t>
      </w:r>
      <w:r>
        <w:rPr>
          <w:rFonts w:ascii="Arial Narrow" w:eastAsia="Arial Narrow" w:hAnsi="Arial Narrow" w:cs="Arial Narrow"/>
          <w:sz w:val="24"/>
          <w:szCs w:val="24"/>
        </w:rPr>
        <w:t>in goal is</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 xml:space="preserve">meeting </w:t>
      </w:r>
      <w:r>
        <w:rPr>
          <w:rFonts w:ascii="Arial Narrow" w:eastAsia="Arial Narrow" w:hAnsi="Arial Narrow" w:cs="Arial Narrow"/>
          <w:spacing w:val="1"/>
          <w:sz w:val="24"/>
          <w:szCs w:val="24"/>
        </w:rPr>
        <w:t>t</w:t>
      </w:r>
      <w:r>
        <w:rPr>
          <w:rFonts w:ascii="Arial Narrow" w:eastAsia="Arial Narrow" w:hAnsi="Arial Narrow" w:cs="Arial Narrow"/>
          <w:sz w:val="24"/>
          <w:szCs w:val="24"/>
        </w:rPr>
        <w:t xml:space="preserve">he need of a </w:t>
      </w:r>
      <w:r>
        <w:rPr>
          <w:rFonts w:ascii="Arial Narrow" w:eastAsia="Arial Narrow" w:hAnsi="Arial Narrow" w:cs="Arial Narrow"/>
          <w:spacing w:val="1"/>
          <w:sz w:val="24"/>
          <w:szCs w:val="24"/>
        </w:rPr>
        <w:t>s</w:t>
      </w:r>
      <w:r>
        <w:rPr>
          <w:rFonts w:ascii="Arial Narrow" w:eastAsia="Arial Narrow" w:hAnsi="Arial Narrow" w:cs="Arial Narrow"/>
          <w:spacing w:val="-1"/>
          <w:sz w:val="24"/>
          <w:szCs w:val="24"/>
        </w:rPr>
        <w:t>i</w:t>
      </w:r>
      <w:r>
        <w:rPr>
          <w:rFonts w:ascii="Arial Narrow" w:eastAsia="Arial Narrow" w:hAnsi="Arial Narrow" w:cs="Arial Narrow"/>
          <w:sz w:val="24"/>
          <w:szCs w:val="24"/>
        </w:rPr>
        <w:t>ngle appli</w:t>
      </w:r>
      <w:r>
        <w:rPr>
          <w:rFonts w:ascii="Arial Narrow" w:eastAsia="Arial Narrow" w:hAnsi="Arial Narrow" w:cs="Arial Narrow"/>
          <w:spacing w:val="1"/>
          <w:sz w:val="24"/>
          <w:szCs w:val="24"/>
        </w:rPr>
        <w:t>c</w:t>
      </w:r>
      <w:r>
        <w:rPr>
          <w:rFonts w:ascii="Arial Narrow" w:eastAsia="Arial Narrow" w:hAnsi="Arial Narrow" w:cs="Arial Narrow"/>
          <w:sz w:val="24"/>
          <w:szCs w:val="24"/>
        </w:rPr>
        <w:t>ation with a budgetary constraint, all e</w:t>
      </w:r>
      <w:r>
        <w:rPr>
          <w:rFonts w:ascii="Arial Narrow" w:eastAsia="Arial Narrow" w:hAnsi="Arial Narrow" w:cs="Arial Narrow"/>
          <w:spacing w:val="1"/>
          <w:sz w:val="24"/>
          <w:szCs w:val="24"/>
        </w:rPr>
        <w:t>x</w:t>
      </w:r>
      <w:r>
        <w:rPr>
          <w:rFonts w:ascii="Arial Narrow" w:eastAsia="Arial Narrow" w:hAnsi="Arial Narrow" w:cs="Arial Narrow"/>
          <w:sz w:val="24"/>
          <w:szCs w:val="24"/>
        </w:rPr>
        <w:t>isting resources should be u</w:t>
      </w:r>
      <w:r>
        <w:rPr>
          <w:rFonts w:ascii="Arial Narrow" w:eastAsia="Arial Narrow" w:hAnsi="Arial Narrow" w:cs="Arial Narrow"/>
          <w:spacing w:val="1"/>
          <w:sz w:val="24"/>
          <w:szCs w:val="24"/>
        </w:rPr>
        <w:t>s</w:t>
      </w:r>
      <w:r>
        <w:rPr>
          <w:rFonts w:ascii="Arial Narrow" w:eastAsia="Arial Narrow" w:hAnsi="Arial Narrow" w:cs="Arial Narrow"/>
          <w:sz w:val="24"/>
          <w:szCs w:val="24"/>
        </w:rPr>
        <w:t>ed to restrict</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project</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 xml:space="preserve">cost.  </w:t>
      </w:r>
      <w:r>
        <w:rPr>
          <w:rFonts w:ascii="Arial Narrow" w:eastAsia="Arial Narrow" w:hAnsi="Arial Narrow" w:cs="Arial Narrow"/>
          <w:spacing w:val="22"/>
          <w:sz w:val="24"/>
          <w:szCs w:val="24"/>
        </w:rPr>
        <w:t xml:space="preserve"> </w:t>
      </w:r>
      <w:r>
        <w:rPr>
          <w:rFonts w:ascii="Arial Narrow" w:eastAsia="Arial Narrow" w:hAnsi="Arial Narrow" w:cs="Arial Narrow"/>
          <w:sz w:val="24"/>
          <w:szCs w:val="24"/>
        </w:rPr>
        <w:t>Problems</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a</w:t>
      </w:r>
      <w:r>
        <w:rPr>
          <w:rFonts w:ascii="Arial Narrow" w:eastAsia="Arial Narrow" w:hAnsi="Arial Narrow" w:cs="Arial Narrow"/>
          <w:sz w:val="24"/>
          <w:szCs w:val="24"/>
        </w:rPr>
        <w:t>n</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arise</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with</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“scope</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creep,”</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which</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occurs when the implementation plan is described as</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single purpose, such as to provide HSIA at a low cost, and the property de</w:t>
      </w:r>
      <w:r>
        <w:rPr>
          <w:rFonts w:ascii="Arial Narrow" w:eastAsia="Arial Narrow" w:hAnsi="Arial Narrow" w:cs="Arial Narrow"/>
          <w:spacing w:val="1"/>
          <w:sz w:val="24"/>
          <w:szCs w:val="24"/>
        </w:rPr>
        <w:t>c</w:t>
      </w:r>
      <w:r>
        <w:rPr>
          <w:rFonts w:ascii="Arial Narrow" w:eastAsia="Arial Narrow" w:hAnsi="Arial Narrow" w:cs="Arial Narrow"/>
          <w:sz w:val="24"/>
          <w:szCs w:val="24"/>
        </w:rPr>
        <w:t>ides at a later date that multiple appli</w:t>
      </w:r>
      <w:r>
        <w:rPr>
          <w:rFonts w:ascii="Arial Narrow" w:eastAsia="Arial Narrow" w:hAnsi="Arial Narrow" w:cs="Arial Narrow"/>
          <w:spacing w:val="1"/>
          <w:sz w:val="24"/>
          <w:szCs w:val="24"/>
        </w:rPr>
        <w:t>c</w:t>
      </w:r>
      <w:r>
        <w:rPr>
          <w:rFonts w:ascii="Arial Narrow" w:eastAsia="Arial Narrow" w:hAnsi="Arial Narrow" w:cs="Arial Narrow"/>
          <w:sz w:val="24"/>
          <w:szCs w:val="24"/>
        </w:rPr>
        <w:t>ations should be added. These high</w:t>
      </w:r>
      <w:r>
        <w:rPr>
          <w:rFonts w:ascii="Arial Narrow" w:eastAsia="Arial Narrow" w:hAnsi="Arial Narrow" w:cs="Arial Narrow"/>
          <w:spacing w:val="1"/>
          <w:sz w:val="24"/>
          <w:szCs w:val="24"/>
        </w:rPr>
        <w:t>e</w:t>
      </w:r>
      <w:r>
        <w:rPr>
          <w:rFonts w:ascii="Arial Narrow" w:eastAsia="Arial Narrow" w:hAnsi="Arial Narrow" w:cs="Arial Narrow"/>
          <w:sz w:val="24"/>
          <w:szCs w:val="24"/>
        </w:rPr>
        <w:t>r-end technical solu</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i</w:t>
      </w:r>
      <w:r>
        <w:rPr>
          <w:rFonts w:ascii="Arial Narrow" w:eastAsia="Arial Narrow" w:hAnsi="Arial Narrow" w:cs="Arial Narrow"/>
          <w:sz w:val="24"/>
          <w:szCs w:val="24"/>
        </w:rPr>
        <w:t xml:space="preserve">ons offer more diverse </w:t>
      </w:r>
      <w:r>
        <w:rPr>
          <w:rFonts w:ascii="Arial Narrow" w:eastAsia="Arial Narrow" w:hAnsi="Arial Narrow" w:cs="Arial Narrow"/>
          <w:spacing w:val="50"/>
          <w:sz w:val="24"/>
          <w:szCs w:val="24"/>
        </w:rPr>
        <w:t xml:space="preserve"> </w:t>
      </w:r>
      <w:r>
        <w:rPr>
          <w:rFonts w:ascii="Arial Narrow" w:eastAsia="Arial Narrow" w:hAnsi="Arial Narrow" w:cs="Arial Narrow"/>
          <w:sz w:val="24"/>
          <w:szCs w:val="24"/>
        </w:rPr>
        <w:t>cap</w:t>
      </w:r>
      <w:r>
        <w:rPr>
          <w:rFonts w:ascii="Arial Narrow" w:eastAsia="Arial Narrow" w:hAnsi="Arial Narrow" w:cs="Arial Narrow"/>
          <w:spacing w:val="1"/>
          <w:sz w:val="24"/>
          <w:szCs w:val="24"/>
        </w:rPr>
        <w:t>a</w:t>
      </w:r>
      <w:r>
        <w:rPr>
          <w:rFonts w:ascii="Arial Narrow" w:eastAsia="Arial Narrow" w:hAnsi="Arial Narrow" w:cs="Arial Narrow"/>
          <w:sz w:val="24"/>
          <w:szCs w:val="24"/>
        </w:rPr>
        <w:t xml:space="preserve">bility </w:t>
      </w:r>
      <w:r>
        <w:rPr>
          <w:rFonts w:ascii="Arial Narrow" w:eastAsia="Arial Narrow" w:hAnsi="Arial Narrow" w:cs="Arial Narrow"/>
          <w:spacing w:val="50"/>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d </w:t>
      </w:r>
      <w:r>
        <w:rPr>
          <w:rFonts w:ascii="Arial Narrow" w:eastAsia="Arial Narrow" w:hAnsi="Arial Narrow" w:cs="Arial Narrow"/>
          <w:spacing w:val="50"/>
          <w:sz w:val="24"/>
          <w:szCs w:val="24"/>
        </w:rPr>
        <w:t xml:space="preserve"> </w:t>
      </w:r>
      <w:r>
        <w:rPr>
          <w:rFonts w:ascii="Arial Narrow" w:eastAsia="Arial Narrow" w:hAnsi="Arial Narrow" w:cs="Arial Narrow"/>
          <w:sz w:val="24"/>
          <w:szCs w:val="24"/>
        </w:rPr>
        <w:t xml:space="preserve">can </w:t>
      </w:r>
      <w:r>
        <w:rPr>
          <w:rFonts w:ascii="Arial Narrow" w:eastAsia="Arial Narrow" w:hAnsi="Arial Narrow" w:cs="Arial Narrow"/>
          <w:spacing w:val="50"/>
          <w:sz w:val="24"/>
          <w:szCs w:val="24"/>
        </w:rPr>
        <w:t xml:space="preserve"> </w:t>
      </w:r>
      <w:r>
        <w:rPr>
          <w:rFonts w:ascii="Arial Narrow" w:eastAsia="Arial Narrow" w:hAnsi="Arial Narrow" w:cs="Arial Narrow"/>
          <w:sz w:val="24"/>
          <w:szCs w:val="24"/>
        </w:rPr>
        <w:t xml:space="preserve">include: </w:t>
      </w:r>
      <w:r>
        <w:rPr>
          <w:rFonts w:ascii="Arial Narrow" w:eastAsia="Arial Narrow" w:hAnsi="Arial Narrow" w:cs="Arial Narrow"/>
          <w:spacing w:val="50"/>
          <w:sz w:val="24"/>
          <w:szCs w:val="24"/>
        </w:rPr>
        <w:t xml:space="preserve"> </w:t>
      </w:r>
      <w:r>
        <w:rPr>
          <w:rFonts w:ascii="Arial Narrow" w:eastAsia="Arial Narrow" w:hAnsi="Arial Narrow" w:cs="Arial Narrow"/>
          <w:sz w:val="24"/>
          <w:szCs w:val="24"/>
        </w:rPr>
        <w:t>sepa</w:t>
      </w:r>
      <w:r>
        <w:rPr>
          <w:rFonts w:ascii="Arial Narrow" w:eastAsia="Arial Narrow" w:hAnsi="Arial Narrow" w:cs="Arial Narrow"/>
          <w:spacing w:val="2"/>
          <w:sz w:val="24"/>
          <w:szCs w:val="24"/>
        </w:rPr>
        <w:t>r</w:t>
      </w:r>
      <w:r>
        <w:rPr>
          <w:rFonts w:ascii="Arial Narrow" w:eastAsia="Arial Narrow" w:hAnsi="Arial Narrow" w:cs="Arial Narrow"/>
          <w:sz w:val="24"/>
          <w:szCs w:val="24"/>
        </w:rPr>
        <w:t xml:space="preserve">ate </w:t>
      </w:r>
      <w:r>
        <w:rPr>
          <w:rFonts w:ascii="Arial Narrow" w:eastAsia="Arial Narrow" w:hAnsi="Arial Narrow" w:cs="Arial Narrow"/>
          <w:spacing w:val="50"/>
          <w:sz w:val="24"/>
          <w:szCs w:val="24"/>
        </w:rPr>
        <w:t xml:space="preserve"> </w:t>
      </w:r>
      <w:r>
        <w:rPr>
          <w:rFonts w:ascii="Arial Narrow" w:eastAsia="Arial Narrow" w:hAnsi="Arial Narrow" w:cs="Arial Narrow"/>
          <w:sz w:val="24"/>
          <w:szCs w:val="24"/>
        </w:rPr>
        <w:t xml:space="preserve">service </w:t>
      </w:r>
      <w:r>
        <w:rPr>
          <w:rFonts w:ascii="Arial Narrow" w:eastAsia="Arial Narrow" w:hAnsi="Arial Narrow" w:cs="Arial Narrow"/>
          <w:spacing w:val="50"/>
          <w:sz w:val="24"/>
          <w:szCs w:val="24"/>
        </w:rPr>
        <w:t xml:space="preserve"> </w:t>
      </w:r>
      <w:r>
        <w:rPr>
          <w:rFonts w:ascii="Arial Narrow" w:eastAsia="Arial Narrow" w:hAnsi="Arial Narrow" w:cs="Arial Narrow"/>
          <w:sz w:val="24"/>
          <w:szCs w:val="24"/>
        </w:rPr>
        <w:t xml:space="preserve">set </w:t>
      </w:r>
      <w:r>
        <w:rPr>
          <w:rFonts w:ascii="Arial Narrow" w:eastAsia="Arial Narrow" w:hAnsi="Arial Narrow" w:cs="Arial Narrow"/>
          <w:spacing w:val="50"/>
          <w:sz w:val="24"/>
          <w:szCs w:val="24"/>
        </w:rPr>
        <w:t xml:space="preserve"> </w:t>
      </w:r>
      <w:r>
        <w:rPr>
          <w:rFonts w:ascii="Arial Narrow" w:eastAsia="Arial Narrow" w:hAnsi="Arial Narrow" w:cs="Arial Narrow"/>
          <w:sz w:val="24"/>
          <w:szCs w:val="24"/>
        </w:rPr>
        <w:t>id</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ntifier </w:t>
      </w:r>
      <w:r>
        <w:rPr>
          <w:rFonts w:ascii="Arial Narrow" w:eastAsia="Arial Narrow" w:hAnsi="Arial Narrow" w:cs="Arial Narrow"/>
          <w:spacing w:val="50"/>
          <w:sz w:val="24"/>
          <w:szCs w:val="24"/>
        </w:rPr>
        <w:t xml:space="preserve"> </w:t>
      </w:r>
      <w:r>
        <w:rPr>
          <w:rFonts w:ascii="Arial Narrow" w:eastAsia="Arial Narrow" w:hAnsi="Arial Narrow" w:cs="Arial Narrow"/>
          <w:sz w:val="24"/>
          <w:szCs w:val="24"/>
        </w:rPr>
        <w:t>(SSID) technology which enables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communicat</w:t>
      </w:r>
      <w:r>
        <w:rPr>
          <w:rFonts w:ascii="Arial Narrow" w:eastAsia="Arial Narrow" w:hAnsi="Arial Narrow" w:cs="Arial Narrow"/>
          <w:spacing w:val="1"/>
          <w:sz w:val="24"/>
          <w:szCs w:val="24"/>
        </w:rPr>
        <w:t>i</w:t>
      </w:r>
      <w:r>
        <w:rPr>
          <w:rFonts w:ascii="Arial Narrow" w:eastAsia="Arial Narrow" w:hAnsi="Arial Narrow" w:cs="Arial Narrow"/>
          <w:sz w:val="24"/>
          <w:szCs w:val="24"/>
        </w:rPr>
        <w:t>on between users and the access point, Virtual Local Area Network</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(VLAN) whi</w:t>
      </w:r>
      <w:r>
        <w:rPr>
          <w:rFonts w:ascii="Arial Narrow" w:eastAsia="Arial Narrow" w:hAnsi="Arial Narrow" w:cs="Arial Narrow"/>
          <w:spacing w:val="2"/>
          <w:sz w:val="24"/>
          <w:szCs w:val="24"/>
        </w:rPr>
        <w:t>c</w:t>
      </w:r>
      <w:r>
        <w:rPr>
          <w:rFonts w:ascii="Arial Narrow" w:eastAsia="Arial Narrow" w:hAnsi="Arial Narrow" w:cs="Arial Narrow"/>
          <w:sz w:val="24"/>
          <w:szCs w:val="24"/>
        </w:rPr>
        <w:t>h provides an independent</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network, and higher levels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of security. Any alteration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in the scope of work to include these </w:t>
      </w:r>
      <w:del w:id="92" w:author="Tim Race" w:date="2013-08-07T12:06:00Z">
        <w:r w:rsidDel="00FB4635">
          <w:rPr>
            <w:rFonts w:ascii="Arial Narrow" w:eastAsia="Arial Narrow" w:hAnsi="Arial Narrow" w:cs="Arial Narrow"/>
            <w:sz w:val="24"/>
            <w:szCs w:val="24"/>
          </w:rPr>
          <w:delText xml:space="preserve">solutions </w:delText>
        </w:r>
        <w:r w:rsidDel="00FB4635">
          <w:rPr>
            <w:rFonts w:ascii="Arial Narrow" w:eastAsia="Arial Narrow" w:hAnsi="Arial Narrow" w:cs="Arial Narrow"/>
            <w:spacing w:val="6"/>
            <w:sz w:val="24"/>
            <w:szCs w:val="24"/>
          </w:rPr>
          <w:delText xml:space="preserve"> </w:delText>
        </w:r>
        <w:r w:rsidDel="00FB4635">
          <w:rPr>
            <w:rFonts w:ascii="Arial Narrow" w:eastAsia="Arial Narrow" w:hAnsi="Arial Narrow" w:cs="Arial Narrow"/>
            <w:sz w:val="24"/>
            <w:szCs w:val="24"/>
          </w:rPr>
          <w:delText>can</w:delText>
        </w:r>
      </w:del>
      <w:ins w:id="93" w:author="Tim Race" w:date="2013-08-07T12:06:00Z">
        <w:r w:rsidR="00FB4635">
          <w:rPr>
            <w:rFonts w:ascii="Arial Narrow" w:eastAsia="Arial Narrow" w:hAnsi="Arial Narrow" w:cs="Arial Narrow"/>
            <w:sz w:val="24"/>
            <w:szCs w:val="24"/>
          </w:rPr>
          <w:t xml:space="preserve">solutions </w:t>
        </w:r>
        <w:proofErr w:type="gramStart"/>
        <w:r w:rsidR="00FB4635">
          <w:rPr>
            <w:rFonts w:ascii="Arial Narrow" w:eastAsia="Arial Narrow" w:hAnsi="Arial Narrow" w:cs="Arial Narrow"/>
            <w:spacing w:val="6"/>
            <w:sz w:val="24"/>
            <w:szCs w:val="24"/>
          </w:rPr>
          <w:t>can</w:t>
        </w:r>
      </w:ins>
      <w:r>
        <w:rPr>
          <w:rFonts w:ascii="Arial Narrow" w:eastAsia="Arial Narrow" w:hAnsi="Arial Narrow" w:cs="Arial Narrow"/>
          <w:sz w:val="24"/>
          <w:szCs w:val="24"/>
        </w:rPr>
        <w:t xml:space="preserve"> </w:t>
      </w:r>
      <w:r>
        <w:rPr>
          <w:rFonts w:ascii="Arial Narrow" w:eastAsia="Arial Narrow" w:hAnsi="Arial Narrow" w:cs="Arial Narrow"/>
          <w:spacing w:val="6"/>
          <w:sz w:val="24"/>
          <w:szCs w:val="24"/>
        </w:rPr>
        <w:t xml:space="preserve"> </w:t>
      </w:r>
      <w:r>
        <w:rPr>
          <w:rFonts w:ascii="Arial Narrow" w:eastAsia="Arial Narrow" w:hAnsi="Arial Narrow" w:cs="Arial Narrow"/>
          <w:sz w:val="24"/>
          <w:szCs w:val="24"/>
        </w:rPr>
        <w:t>result</w:t>
      </w:r>
      <w:proofErr w:type="gramEnd"/>
      <w:r>
        <w:rPr>
          <w:rFonts w:ascii="Arial Narrow" w:eastAsia="Arial Narrow" w:hAnsi="Arial Narrow" w:cs="Arial Narrow"/>
          <w:sz w:val="24"/>
          <w:szCs w:val="24"/>
        </w:rPr>
        <w:t xml:space="preserve"> </w:t>
      </w:r>
      <w:r>
        <w:rPr>
          <w:rFonts w:ascii="Arial Narrow" w:eastAsia="Arial Narrow" w:hAnsi="Arial Narrow" w:cs="Arial Narrow"/>
          <w:spacing w:val="6"/>
          <w:sz w:val="24"/>
          <w:szCs w:val="24"/>
        </w:rPr>
        <w:t xml:space="preserve"> </w:t>
      </w:r>
      <w:r>
        <w:rPr>
          <w:rFonts w:ascii="Arial Narrow" w:eastAsia="Arial Narrow" w:hAnsi="Arial Narrow" w:cs="Arial Narrow"/>
          <w:sz w:val="24"/>
          <w:szCs w:val="24"/>
        </w:rPr>
        <w:t xml:space="preserve">in </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g</w:t>
      </w:r>
      <w:r>
        <w:rPr>
          <w:rFonts w:ascii="Arial Narrow" w:eastAsia="Arial Narrow" w:hAnsi="Arial Narrow" w:cs="Arial Narrow"/>
          <w:spacing w:val="2"/>
          <w:sz w:val="24"/>
          <w:szCs w:val="24"/>
        </w:rPr>
        <w:t>r</w:t>
      </w:r>
      <w:r>
        <w:rPr>
          <w:rFonts w:ascii="Arial Narrow" w:eastAsia="Arial Narrow" w:hAnsi="Arial Narrow" w:cs="Arial Narrow"/>
          <w:sz w:val="24"/>
          <w:szCs w:val="24"/>
        </w:rPr>
        <w:t xml:space="preserve">eater </w:t>
      </w:r>
      <w:r>
        <w:rPr>
          <w:rFonts w:ascii="Arial Narrow" w:eastAsia="Arial Narrow" w:hAnsi="Arial Narrow" w:cs="Arial Narrow"/>
          <w:spacing w:val="19"/>
          <w:sz w:val="24"/>
          <w:szCs w:val="24"/>
        </w:rPr>
        <w:t xml:space="preserve"> </w:t>
      </w:r>
      <w:r>
        <w:rPr>
          <w:rFonts w:ascii="Arial Narrow" w:eastAsia="Arial Narrow" w:hAnsi="Arial Narrow" w:cs="Arial Narrow"/>
          <w:sz w:val="24"/>
          <w:szCs w:val="24"/>
        </w:rPr>
        <w:t xml:space="preserve">costs, </w:t>
      </w:r>
      <w:r>
        <w:rPr>
          <w:rFonts w:ascii="Arial Narrow" w:eastAsia="Arial Narrow" w:hAnsi="Arial Narrow" w:cs="Arial Narrow"/>
          <w:spacing w:val="6"/>
          <w:sz w:val="24"/>
          <w:szCs w:val="24"/>
        </w:rPr>
        <w:t xml:space="preserve"> </w:t>
      </w:r>
      <w:r>
        <w:rPr>
          <w:rFonts w:ascii="Arial Narrow" w:eastAsia="Arial Narrow" w:hAnsi="Arial Narrow" w:cs="Arial Narrow"/>
          <w:sz w:val="24"/>
          <w:szCs w:val="24"/>
        </w:rPr>
        <w:t xml:space="preserve">therefore, </w:t>
      </w:r>
      <w:r>
        <w:rPr>
          <w:rFonts w:ascii="Arial Narrow" w:eastAsia="Arial Narrow" w:hAnsi="Arial Narrow" w:cs="Arial Narrow"/>
          <w:spacing w:val="6"/>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1"/>
          <w:sz w:val="24"/>
          <w:szCs w:val="24"/>
        </w:rPr>
        <w:t>c</w:t>
      </w:r>
      <w:r>
        <w:rPr>
          <w:rFonts w:ascii="Arial Narrow" w:eastAsia="Arial Narrow" w:hAnsi="Arial Narrow" w:cs="Arial Narrow"/>
          <w:sz w:val="24"/>
          <w:szCs w:val="24"/>
        </w:rPr>
        <w:t xml:space="preserve">commodating </w:t>
      </w:r>
      <w:r>
        <w:rPr>
          <w:rFonts w:ascii="Arial Narrow" w:eastAsia="Arial Narrow" w:hAnsi="Arial Narrow" w:cs="Arial Narrow"/>
          <w:spacing w:val="6"/>
          <w:sz w:val="24"/>
          <w:szCs w:val="24"/>
        </w:rPr>
        <w:t xml:space="preserve"> </w:t>
      </w:r>
      <w:r>
        <w:rPr>
          <w:rFonts w:ascii="Arial Narrow" w:eastAsia="Arial Narrow" w:hAnsi="Arial Narrow" w:cs="Arial Narrow"/>
          <w:sz w:val="24"/>
          <w:szCs w:val="24"/>
        </w:rPr>
        <w:t xml:space="preserve">future </w:t>
      </w:r>
      <w:r>
        <w:rPr>
          <w:rFonts w:ascii="Arial Narrow" w:eastAsia="Arial Narrow" w:hAnsi="Arial Narrow" w:cs="Arial Narrow"/>
          <w:spacing w:val="6"/>
          <w:sz w:val="24"/>
          <w:szCs w:val="24"/>
        </w:rPr>
        <w:t xml:space="preserve"> </w:t>
      </w:r>
      <w:r>
        <w:rPr>
          <w:rFonts w:ascii="Arial Narrow" w:eastAsia="Arial Narrow" w:hAnsi="Arial Narrow" w:cs="Arial Narrow"/>
          <w:sz w:val="24"/>
          <w:szCs w:val="24"/>
        </w:rPr>
        <w:t>needs</w:t>
      </w:r>
    </w:p>
    <w:p w:rsidR="00697AAF" w:rsidRDefault="008E38E5">
      <w:pPr>
        <w:spacing w:before="1" w:after="0" w:line="269" w:lineRule="exact"/>
        <w:ind w:left="1540" w:right="2733"/>
        <w:jc w:val="both"/>
        <w:rPr>
          <w:rFonts w:ascii="Arial Narrow" w:eastAsia="Arial Narrow" w:hAnsi="Arial Narrow" w:cs="Arial Narrow"/>
          <w:sz w:val="24"/>
          <w:szCs w:val="24"/>
        </w:rPr>
      </w:pPr>
      <w:proofErr w:type="gramStart"/>
      <w:r>
        <w:rPr>
          <w:rFonts w:ascii="Arial Narrow" w:eastAsia="Arial Narrow" w:hAnsi="Arial Narrow" w:cs="Arial Narrow"/>
          <w:position w:val="-1"/>
          <w:sz w:val="24"/>
          <w:szCs w:val="24"/>
        </w:rPr>
        <w:t>through</w:t>
      </w:r>
      <w:proofErr w:type="gramEnd"/>
      <w:r>
        <w:rPr>
          <w:rFonts w:ascii="Arial Narrow" w:eastAsia="Arial Narrow" w:hAnsi="Arial Narrow" w:cs="Arial Narrow"/>
          <w:position w:val="-1"/>
          <w:sz w:val="24"/>
          <w:szCs w:val="24"/>
        </w:rPr>
        <w:t xml:space="preserve"> added features must</w:t>
      </w:r>
      <w:r>
        <w:rPr>
          <w:rFonts w:ascii="Arial Narrow" w:eastAsia="Arial Narrow" w:hAnsi="Arial Narrow" w:cs="Arial Narrow"/>
          <w:spacing w:val="1"/>
          <w:position w:val="-1"/>
          <w:sz w:val="24"/>
          <w:szCs w:val="24"/>
        </w:rPr>
        <w:t xml:space="preserve"> </w:t>
      </w:r>
      <w:r>
        <w:rPr>
          <w:rFonts w:ascii="Arial Narrow" w:eastAsia="Arial Narrow" w:hAnsi="Arial Narrow" w:cs="Arial Narrow"/>
          <w:position w:val="-1"/>
          <w:sz w:val="24"/>
          <w:szCs w:val="24"/>
        </w:rPr>
        <w:t>be considered upfront.</w:t>
      </w:r>
    </w:p>
    <w:p w:rsidR="00697AAF" w:rsidRDefault="00697AAF">
      <w:pPr>
        <w:spacing w:before="2" w:after="0" w:line="140" w:lineRule="exact"/>
        <w:rPr>
          <w:sz w:val="14"/>
          <w:szCs w:val="14"/>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Del="00FB4635" w:rsidRDefault="004E68F1">
      <w:pPr>
        <w:spacing w:before="35" w:after="0" w:line="240" w:lineRule="auto"/>
        <w:ind w:left="100" w:right="-20"/>
        <w:rPr>
          <w:del w:id="94" w:author="Tim Race" w:date="2013-08-07T12:06:00Z"/>
          <w:rFonts w:ascii="Arial Narrow" w:eastAsia="Arial Narrow" w:hAnsi="Arial Narrow" w:cs="Arial Narrow"/>
          <w:sz w:val="20"/>
          <w:szCs w:val="20"/>
        </w:rPr>
      </w:pPr>
      <w:del w:id="95" w:author="Tim Race" w:date="2013-08-07T12:06:00Z">
        <w:r>
          <w:pict>
            <v:group id="_x0000_s1598" style="position:absolute;left:0;text-align:left;margin-left:90pt;margin-top:-3.8pt;width:2in;height:.1pt;z-index:-4105;mso-position-horizontal-relative:page" coordorigin="1800,-76" coordsize="2880,2">
              <v:shape id="_x0000_s1599" style="position:absolute;left:1800;top:-76;width:2880;height:2" coordorigin="1800,-76" coordsize="2880,0" path="m1800,-76r2880,e" filled="f" strokeweight=".7pt">
                <v:path arrowok="t"/>
              </v:shape>
              <w10:wrap anchorx="page"/>
            </v:group>
          </w:pict>
        </w:r>
        <w:r w:rsidR="008E38E5" w:rsidDel="00FB4635">
          <w:rPr>
            <w:rFonts w:ascii="Arial Narrow" w:eastAsia="Arial Narrow" w:hAnsi="Arial Narrow" w:cs="Arial Narrow"/>
            <w:position w:val="5"/>
            <w:sz w:val="13"/>
            <w:szCs w:val="13"/>
          </w:rPr>
          <w:delText>4</w:delText>
        </w:r>
        <w:r w:rsidR="008E38E5" w:rsidDel="00FB4635">
          <w:rPr>
            <w:rFonts w:ascii="Arial Narrow" w:eastAsia="Arial Narrow" w:hAnsi="Arial Narrow" w:cs="Arial Narrow"/>
            <w:spacing w:val="15"/>
            <w:position w:val="5"/>
            <w:sz w:val="13"/>
            <w:szCs w:val="13"/>
          </w:rPr>
          <w:delText xml:space="preserve"> </w:delText>
        </w:r>
        <w:r w:rsidR="008E38E5" w:rsidDel="00FB4635">
          <w:rPr>
            <w:rFonts w:ascii="Arial Narrow" w:eastAsia="Arial Narrow" w:hAnsi="Arial Narrow" w:cs="Arial Narrow"/>
            <w:sz w:val="20"/>
            <w:szCs w:val="20"/>
          </w:rPr>
          <w:delText>Intel’s Centrino</w:delText>
        </w:r>
        <w:r w:rsidR="008E38E5" w:rsidDel="00FB4635">
          <w:rPr>
            <w:rFonts w:ascii="Arial Narrow" w:eastAsia="Arial Narrow" w:hAnsi="Arial Narrow" w:cs="Arial Narrow"/>
            <w:spacing w:val="1"/>
            <w:sz w:val="20"/>
            <w:szCs w:val="20"/>
          </w:rPr>
          <w:delText xml:space="preserve"> </w:delText>
        </w:r>
        <w:r w:rsidR="008E38E5" w:rsidDel="00FB4635">
          <w:rPr>
            <w:rFonts w:ascii="Arial Narrow" w:eastAsia="Arial Narrow" w:hAnsi="Arial Narrow" w:cs="Arial Narrow"/>
            <w:sz w:val="20"/>
            <w:szCs w:val="20"/>
          </w:rPr>
          <w:delText>Advertising Ca</w:delText>
        </w:r>
        <w:r w:rsidR="008E38E5" w:rsidDel="00FB4635">
          <w:rPr>
            <w:rFonts w:ascii="Arial Narrow" w:eastAsia="Arial Narrow" w:hAnsi="Arial Narrow" w:cs="Arial Narrow"/>
            <w:spacing w:val="1"/>
            <w:sz w:val="20"/>
            <w:szCs w:val="20"/>
          </w:rPr>
          <w:delText>m</w:delText>
        </w:r>
        <w:r w:rsidR="008E38E5" w:rsidDel="00FB4635">
          <w:rPr>
            <w:rFonts w:ascii="Arial Narrow" w:eastAsia="Arial Narrow" w:hAnsi="Arial Narrow" w:cs="Arial Narrow"/>
            <w:sz w:val="20"/>
            <w:szCs w:val="20"/>
          </w:rPr>
          <w:delText>paign</w:delText>
        </w:r>
      </w:del>
    </w:p>
    <w:p w:rsidR="00697AAF" w:rsidRDefault="00697AAF">
      <w:pPr>
        <w:spacing w:after="0"/>
        <w:sectPr w:rsidR="00697AAF">
          <w:headerReference w:type="default" r:id="rId16"/>
          <w:footerReference w:type="default" r:id="rId17"/>
          <w:pgSz w:w="12240" w:h="15840"/>
          <w:pgMar w:top="620" w:right="1680" w:bottom="920" w:left="1700" w:header="0" w:footer="725" w:gutter="0"/>
          <w:cols w:space="720"/>
        </w:sectPr>
      </w:pPr>
    </w:p>
    <w:p w:rsidR="00697AAF" w:rsidRDefault="00697AAF">
      <w:pPr>
        <w:spacing w:before="4" w:after="0" w:line="190" w:lineRule="exact"/>
        <w:rPr>
          <w:sz w:val="19"/>
          <w:szCs w:val="19"/>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8E38E5">
      <w:pPr>
        <w:spacing w:before="5" w:after="0" w:line="240" w:lineRule="auto"/>
        <w:ind w:left="460" w:right="-20"/>
        <w:rPr>
          <w:rFonts w:ascii="Tahoma" w:eastAsia="Tahoma" w:hAnsi="Tahoma" w:cs="Tahoma"/>
          <w:sz w:val="32"/>
          <w:szCs w:val="32"/>
        </w:rPr>
      </w:pPr>
      <w:r>
        <w:rPr>
          <w:rFonts w:ascii="Arial" w:eastAsia="Arial" w:hAnsi="Arial" w:cs="Arial"/>
          <w:sz w:val="32"/>
          <w:szCs w:val="32"/>
        </w:rPr>
        <w:t>A.</w:t>
      </w:r>
      <w:r>
        <w:rPr>
          <w:rFonts w:ascii="Arial" w:eastAsia="Arial" w:hAnsi="Arial" w:cs="Arial"/>
          <w:spacing w:val="68"/>
          <w:sz w:val="32"/>
          <w:szCs w:val="32"/>
        </w:rPr>
        <w:t xml:space="preserve"> </w:t>
      </w:r>
      <w:r>
        <w:rPr>
          <w:rFonts w:ascii="Tahoma" w:eastAsia="Tahoma" w:hAnsi="Tahoma" w:cs="Tahoma"/>
          <w:sz w:val="32"/>
          <w:szCs w:val="32"/>
        </w:rPr>
        <w:t xml:space="preserve">802.11 </w:t>
      </w:r>
      <w:proofErr w:type="gramStart"/>
      <w:r>
        <w:rPr>
          <w:rFonts w:ascii="Tahoma" w:eastAsia="Tahoma" w:hAnsi="Tahoma" w:cs="Tahoma"/>
          <w:sz w:val="32"/>
          <w:szCs w:val="32"/>
        </w:rPr>
        <w:t>And</w:t>
      </w:r>
      <w:proofErr w:type="gramEnd"/>
      <w:r>
        <w:rPr>
          <w:rFonts w:ascii="Tahoma" w:eastAsia="Tahoma" w:hAnsi="Tahoma" w:cs="Tahoma"/>
          <w:sz w:val="32"/>
          <w:szCs w:val="32"/>
        </w:rPr>
        <w:t xml:space="preserve"> Wi-Fi Networking Technologies</w:t>
      </w:r>
    </w:p>
    <w:p w:rsidR="00697AAF" w:rsidRDefault="00697AAF">
      <w:pPr>
        <w:spacing w:before="19" w:after="0" w:line="220" w:lineRule="exact"/>
      </w:pPr>
    </w:p>
    <w:p w:rsidR="00697AAF" w:rsidRDefault="008E38E5">
      <w:pPr>
        <w:spacing w:after="0" w:line="360" w:lineRule="auto"/>
        <w:ind w:left="1540" w:right="59"/>
        <w:jc w:val="both"/>
        <w:rPr>
          <w:rFonts w:ascii="Arial Narrow" w:eastAsia="Arial Narrow" w:hAnsi="Arial Narrow" w:cs="Arial Narrow"/>
          <w:sz w:val="24"/>
          <w:szCs w:val="24"/>
        </w:rPr>
      </w:pPr>
      <w:r>
        <w:rPr>
          <w:rFonts w:ascii="Arial Narrow" w:eastAsia="Arial Narrow" w:hAnsi="Arial Narrow" w:cs="Arial Narrow"/>
          <w:sz w:val="24"/>
          <w:szCs w:val="24"/>
        </w:rPr>
        <w:t>In terms of wireless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networking, 802</w:t>
      </w:r>
      <w:r>
        <w:rPr>
          <w:rFonts w:ascii="Arial Narrow" w:eastAsia="Arial Narrow" w:hAnsi="Arial Narrow" w:cs="Arial Narrow"/>
          <w:spacing w:val="1"/>
          <w:sz w:val="24"/>
          <w:szCs w:val="24"/>
        </w:rPr>
        <w:t>.</w:t>
      </w:r>
      <w:r>
        <w:rPr>
          <w:rFonts w:ascii="Arial Narrow" w:eastAsia="Arial Narrow" w:hAnsi="Arial Narrow" w:cs="Arial Narrow"/>
          <w:sz w:val="24"/>
          <w:szCs w:val="24"/>
        </w:rPr>
        <w:t>11 and Wi-Fi are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used interchangeably to describe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wi</w:t>
      </w:r>
      <w:r>
        <w:rPr>
          <w:rFonts w:ascii="Arial Narrow" w:eastAsia="Arial Narrow" w:hAnsi="Arial Narrow" w:cs="Arial Narrow"/>
          <w:spacing w:val="2"/>
          <w:sz w:val="24"/>
          <w:szCs w:val="24"/>
        </w:rPr>
        <w:t>r</w:t>
      </w:r>
      <w:r>
        <w:rPr>
          <w:rFonts w:ascii="Arial Narrow" w:eastAsia="Arial Narrow" w:hAnsi="Arial Narrow" w:cs="Arial Narrow"/>
          <w:sz w:val="24"/>
          <w:szCs w:val="24"/>
        </w:rPr>
        <w:t>eless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netwo</w:t>
      </w:r>
      <w:r>
        <w:rPr>
          <w:rFonts w:ascii="Arial Narrow" w:eastAsia="Arial Narrow" w:hAnsi="Arial Narrow" w:cs="Arial Narrow"/>
          <w:spacing w:val="2"/>
          <w:sz w:val="24"/>
          <w:szCs w:val="24"/>
        </w:rPr>
        <w:t>r</w:t>
      </w:r>
      <w:r>
        <w:rPr>
          <w:rFonts w:ascii="Arial Narrow" w:eastAsia="Arial Narrow" w:hAnsi="Arial Narrow" w:cs="Arial Narrow"/>
          <w:sz w:val="24"/>
          <w:szCs w:val="24"/>
        </w:rPr>
        <w:t>king</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technologie</w:t>
      </w:r>
      <w:r>
        <w:rPr>
          <w:rFonts w:ascii="Arial Narrow" w:eastAsia="Arial Narrow" w:hAnsi="Arial Narrow" w:cs="Arial Narrow"/>
          <w:spacing w:val="1"/>
          <w:sz w:val="24"/>
          <w:szCs w:val="24"/>
        </w:rPr>
        <w:t>s</w:t>
      </w:r>
      <w:r>
        <w:rPr>
          <w:rFonts w:ascii="Arial Narrow" w:eastAsia="Arial Narrow" w:hAnsi="Arial Narrow" w:cs="Arial Narrow"/>
          <w:sz w:val="24"/>
          <w:szCs w:val="24"/>
        </w:rPr>
        <w:t xml:space="preserve">. In the hospitality industry, Wi-Fi networks are </w:t>
      </w:r>
      <w:del w:id="96" w:author="Tim Race" w:date="2013-08-07T12:06:00Z">
        <w:r w:rsidDel="00FB4635">
          <w:rPr>
            <w:rFonts w:ascii="Arial Narrow" w:eastAsia="Arial Narrow" w:hAnsi="Arial Narrow" w:cs="Arial Narrow"/>
            <w:sz w:val="24"/>
            <w:szCs w:val="24"/>
          </w:rPr>
          <w:delText xml:space="preserve">fast becoming </w:delText>
        </w:r>
      </w:del>
      <w:r>
        <w:rPr>
          <w:rFonts w:ascii="Arial Narrow" w:eastAsia="Arial Narrow" w:hAnsi="Arial Narrow" w:cs="Arial Narrow"/>
          <w:sz w:val="24"/>
          <w:szCs w:val="24"/>
        </w:rPr>
        <w:t xml:space="preserve">the </w:t>
      </w:r>
      <w:del w:id="97" w:author="Tim Race" w:date="2013-08-07T12:06:00Z">
        <w:r w:rsidDel="00FB4635">
          <w:rPr>
            <w:rFonts w:ascii="Arial Narrow" w:eastAsia="Arial Narrow" w:hAnsi="Arial Narrow" w:cs="Arial Narrow"/>
            <w:sz w:val="24"/>
            <w:szCs w:val="24"/>
          </w:rPr>
          <w:delText>adopted</w:delText>
        </w:r>
        <w:r w:rsidDel="00FB4635">
          <w:rPr>
            <w:rFonts w:ascii="Arial Narrow" w:eastAsia="Arial Narrow" w:hAnsi="Arial Narrow" w:cs="Arial Narrow"/>
            <w:spacing w:val="2"/>
            <w:sz w:val="24"/>
            <w:szCs w:val="24"/>
          </w:rPr>
          <w:delText xml:space="preserve"> </w:delText>
        </w:r>
      </w:del>
      <w:r>
        <w:rPr>
          <w:rFonts w:ascii="Arial Narrow" w:eastAsia="Arial Narrow" w:hAnsi="Arial Narrow" w:cs="Arial Narrow"/>
          <w:sz w:val="24"/>
          <w:szCs w:val="24"/>
        </w:rPr>
        <w:t xml:space="preserve">standard for </w:t>
      </w:r>
      <w:ins w:id="98" w:author="Tim Race" w:date="2013-08-07T12:07:00Z">
        <w:r w:rsidR="00FB4635">
          <w:rPr>
            <w:rFonts w:ascii="Arial Narrow" w:eastAsia="Arial Narrow" w:hAnsi="Arial Narrow" w:cs="Arial Narrow"/>
            <w:sz w:val="24"/>
            <w:szCs w:val="24"/>
          </w:rPr>
          <w:t xml:space="preserve">guest </w:t>
        </w:r>
      </w:ins>
      <w:r>
        <w:rPr>
          <w:rFonts w:ascii="Arial Narrow" w:eastAsia="Arial Narrow" w:hAnsi="Arial Narrow" w:cs="Arial Narrow"/>
          <w:sz w:val="24"/>
          <w:szCs w:val="24"/>
        </w:rPr>
        <w:t>high speed Internet access</w:t>
      </w:r>
      <w:del w:id="99" w:author="Tim Race" w:date="2013-08-07T12:07:00Z">
        <w:r w:rsidDel="00FB4635">
          <w:rPr>
            <w:rFonts w:ascii="Arial Narrow" w:eastAsia="Arial Narrow" w:hAnsi="Arial Narrow" w:cs="Arial Narrow"/>
            <w:sz w:val="24"/>
            <w:szCs w:val="24"/>
          </w:rPr>
          <w:delText xml:space="preserve"> for</w:delText>
        </w:r>
        <w:r w:rsidDel="00FB4635">
          <w:rPr>
            <w:rFonts w:ascii="Arial Narrow" w:eastAsia="Arial Narrow" w:hAnsi="Arial Narrow" w:cs="Arial Narrow"/>
            <w:spacing w:val="1"/>
            <w:sz w:val="24"/>
            <w:szCs w:val="24"/>
          </w:rPr>
          <w:delText xml:space="preserve"> </w:delText>
        </w:r>
        <w:r w:rsidDel="00FB4635">
          <w:rPr>
            <w:rFonts w:ascii="Arial Narrow" w:eastAsia="Arial Narrow" w:hAnsi="Arial Narrow" w:cs="Arial Narrow"/>
            <w:sz w:val="24"/>
            <w:szCs w:val="24"/>
          </w:rPr>
          <w:delText>guest</w:delText>
        </w:r>
        <w:r w:rsidDel="00FB4635">
          <w:rPr>
            <w:rFonts w:ascii="Arial Narrow" w:eastAsia="Arial Narrow" w:hAnsi="Arial Narrow" w:cs="Arial Narrow"/>
            <w:spacing w:val="1"/>
            <w:sz w:val="24"/>
            <w:szCs w:val="24"/>
          </w:rPr>
          <w:delText xml:space="preserve"> </w:delText>
        </w:r>
        <w:r w:rsidDel="00FB4635">
          <w:rPr>
            <w:rFonts w:ascii="Arial Narrow" w:eastAsia="Arial Narrow" w:hAnsi="Arial Narrow" w:cs="Arial Narrow"/>
            <w:sz w:val="24"/>
            <w:szCs w:val="24"/>
          </w:rPr>
          <w:delText>networks</w:delText>
        </w:r>
      </w:del>
      <w:r>
        <w:rPr>
          <w:rFonts w:ascii="Arial Narrow" w:eastAsia="Arial Narrow" w:hAnsi="Arial Narrow" w:cs="Arial Narrow"/>
          <w:sz w:val="24"/>
          <w:szCs w:val="24"/>
        </w:rPr>
        <w: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Wi-Fi</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devices</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use</w:t>
      </w:r>
      <w:r>
        <w:rPr>
          <w:rFonts w:ascii="Arial Narrow" w:eastAsia="Arial Narrow" w:hAnsi="Arial Narrow" w:cs="Arial Narrow"/>
          <w:spacing w:val="1"/>
          <w:sz w:val="24"/>
          <w:szCs w:val="24"/>
        </w:rPr>
        <w:t xml:space="preserve"> s</w:t>
      </w:r>
      <w:r>
        <w:rPr>
          <w:rFonts w:ascii="Arial Narrow" w:eastAsia="Arial Narrow" w:hAnsi="Arial Narrow" w:cs="Arial Narrow"/>
          <w:sz w:val="24"/>
          <w:szCs w:val="24"/>
        </w:rPr>
        <w:t>m</w:t>
      </w:r>
      <w:r>
        <w:rPr>
          <w:rFonts w:ascii="Arial Narrow" w:eastAsia="Arial Narrow" w:hAnsi="Arial Narrow" w:cs="Arial Narrow"/>
          <w:spacing w:val="2"/>
          <w:sz w:val="24"/>
          <w:szCs w:val="24"/>
        </w:rPr>
        <w:t>a</w:t>
      </w:r>
      <w:r>
        <w:rPr>
          <w:rFonts w:ascii="Arial Narrow" w:eastAsia="Arial Narrow" w:hAnsi="Arial Narrow" w:cs="Arial Narrow"/>
          <w:sz w:val="24"/>
          <w:szCs w:val="24"/>
        </w:rPr>
        <w:t>ll</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radios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communica</w:t>
      </w:r>
      <w:r>
        <w:rPr>
          <w:rFonts w:ascii="Arial Narrow" w:eastAsia="Arial Narrow" w:hAnsi="Arial Narrow" w:cs="Arial Narrow"/>
          <w:spacing w:val="2"/>
          <w:sz w:val="24"/>
          <w:szCs w:val="24"/>
        </w:rPr>
        <w:t>t</w:t>
      </w:r>
      <w:r>
        <w:rPr>
          <w:rFonts w:ascii="Arial Narrow" w:eastAsia="Arial Narrow" w:hAnsi="Arial Narrow" w:cs="Arial Narrow"/>
          <w:sz w:val="24"/>
          <w:szCs w:val="24"/>
        </w:rPr>
        <w:t xml:space="preserve">e </w:t>
      </w:r>
      <w:del w:id="100" w:author="Tim Race" w:date="2013-08-07T12:07:00Z">
        <w:r w:rsidDel="00FB4635">
          <w:rPr>
            <w:rFonts w:ascii="Arial Narrow" w:eastAsia="Arial Narrow" w:hAnsi="Arial Narrow" w:cs="Arial Narrow"/>
            <w:sz w:val="24"/>
            <w:szCs w:val="24"/>
          </w:rPr>
          <w:delText>between</w:delText>
        </w:r>
        <w:r w:rsidDel="00FB4635">
          <w:rPr>
            <w:rFonts w:ascii="Arial Narrow" w:eastAsia="Arial Narrow" w:hAnsi="Arial Narrow" w:cs="Arial Narrow"/>
            <w:spacing w:val="1"/>
            <w:sz w:val="24"/>
            <w:szCs w:val="24"/>
          </w:rPr>
          <w:delText xml:space="preserve"> </w:delText>
        </w:r>
        <w:r w:rsidDel="00FB4635">
          <w:rPr>
            <w:rFonts w:ascii="Arial Narrow" w:eastAsia="Arial Narrow" w:hAnsi="Arial Narrow" w:cs="Arial Narrow"/>
            <w:sz w:val="24"/>
            <w:szCs w:val="24"/>
          </w:rPr>
          <w:delText xml:space="preserve">them </w:delText>
        </w:r>
      </w:del>
      <w:r>
        <w:rPr>
          <w:rFonts w:ascii="Arial Narrow" w:eastAsia="Arial Narrow" w:hAnsi="Arial Narrow" w:cs="Arial Narrow"/>
          <w:sz w:val="24"/>
          <w:szCs w:val="24"/>
        </w:rPr>
        <w:t xml:space="preserve">and </w:t>
      </w:r>
      <w:r>
        <w:rPr>
          <w:rFonts w:ascii="Arial Narrow" w:eastAsia="Arial Narrow" w:hAnsi="Arial Narrow" w:cs="Arial Narrow"/>
          <w:spacing w:val="3"/>
          <w:sz w:val="24"/>
          <w:szCs w:val="24"/>
        </w:rPr>
        <w:t xml:space="preserve"> </w:t>
      </w:r>
      <w:del w:id="101" w:author="Tim Race" w:date="2013-08-07T12:07:00Z">
        <w:r w:rsidDel="00FB4635">
          <w:rPr>
            <w:rFonts w:ascii="Arial Narrow" w:eastAsia="Arial Narrow" w:hAnsi="Arial Narrow" w:cs="Arial Narrow"/>
            <w:sz w:val="24"/>
            <w:szCs w:val="24"/>
          </w:rPr>
          <w:delText xml:space="preserve">these </w:delText>
        </w:r>
        <w:r w:rsidDel="00FB4635">
          <w:rPr>
            <w:rFonts w:ascii="Arial Narrow" w:eastAsia="Arial Narrow" w:hAnsi="Arial Narrow" w:cs="Arial Narrow"/>
            <w:spacing w:val="3"/>
            <w:sz w:val="24"/>
            <w:szCs w:val="24"/>
          </w:rPr>
          <w:delText xml:space="preserve"> </w:delText>
        </w:r>
        <w:r w:rsidDel="00FB4635">
          <w:rPr>
            <w:rFonts w:ascii="Arial Narrow" w:eastAsia="Arial Narrow" w:hAnsi="Arial Narrow" w:cs="Arial Narrow"/>
            <w:sz w:val="24"/>
            <w:szCs w:val="24"/>
          </w:rPr>
          <w:delText xml:space="preserve">radios </w:delText>
        </w:r>
        <w:r w:rsidDel="00FB4635">
          <w:rPr>
            <w:rFonts w:ascii="Arial Narrow" w:eastAsia="Arial Narrow" w:hAnsi="Arial Narrow" w:cs="Arial Narrow"/>
            <w:spacing w:val="3"/>
            <w:sz w:val="24"/>
            <w:szCs w:val="24"/>
          </w:rPr>
          <w:delText xml:space="preserve"> </w:delText>
        </w:r>
      </w:del>
      <w:r>
        <w:rPr>
          <w:rFonts w:ascii="Arial Narrow" w:eastAsia="Arial Narrow" w:hAnsi="Arial Narrow" w:cs="Arial Narrow"/>
          <w:sz w:val="24"/>
          <w:szCs w:val="24"/>
        </w:rPr>
        <w:t xml:space="preserve">send </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 xml:space="preserve">information </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ba</w:t>
      </w:r>
      <w:r>
        <w:rPr>
          <w:rFonts w:ascii="Arial Narrow" w:eastAsia="Arial Narrow" w:hAnsi="Arial Narrow" w:cs="Arial Narrow"/>
          <w:spacing w:val="3"/>
          <w:sz w:val="24"/>
          <w:szCs w:val="24"/>
        </w:rPr>
        <w:t>c</w:t>
      </w:r>
      <w:r>
        <w:rPr>
          <w:rFonts w:ascii="Arial Narrow" w:eastAsia="Arial Narrow" w:hAnsi="Arial Narrow" w:cs="Arial Narrow"/>
          <w:sz w:val="24"/>
          <w:szCs w:val="24"/>
        </w:rPr>
        <w:t xml:space="preserve">k </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 xml:space="preserve">and </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 xml:space="preserve">forth </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 xml:space="preserve">at </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 xml:space="preserve">speeds </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 xml:space="preserve">ranging </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 xml:space="preserve">from </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1</w:t>
      </w:r>
    </w:p>
    <w:p w:rsidR="00697AAF" w:rsidRDefault="008E38E5">
      <w:pPr>
        <w:spacing w:before="1" w:after="0" w:line="240" w:lineRule="auto"/>
        <w:ind w:left="1540" w:right="1428"/>
        <w:jc w:val="both"/>
        <w:rPr>
          <w:rFonts w:ascii="Arial Narrow" w:eastAsia="Arial Narrow" w:hAnsi="Arial Narrow" w:cs="Arial Narrow"/>
          <w:sz w:val="24"/>
          <w:szCs w:val="24"/>
        </w:rPr>
      </w:pPr>
      <w:r>
        <w:rPr>
          <w:rFonts w:ascii="Arial Narrow" w:eastAsia="Arial Narrow" w:hAnsi="Arial Narrow" w:cs="Arial Narrow"/>
          <w:sz w:val="24"/>
          <w:szCs w:val="24"/>
        </w:rPr>
        <w:t xml:space="preserve">Megabit per second (Mbps) to </w:t>
      </w:r>
      <w:del w:id="102" w:author="Tim Race" w:date="2013-08-07T12:07:00Z">
        <w:r w:rsidDel="00FB4635">
          <w:rPr>
            <w:rFonts w:ascii="Arial Narrow" w:eastAsia="Arial Narrow" w:hAnsi="Arial Narrow" w:cs="Arial Narrow"/>
            <w:sz w:val="24"/>
            <w:szCs w:val="24"/>
          </w:rPr>
          <w:delText xml:space="preserve">54 </w:delText>
        </w:r>
      </w:del>
      <w:ins w:id="103" w:author="Tim Race" w:date="2013-08-07T12:07:00Z">
        <w:r w:rsidR="00FB4635">
          <w:rPr>
            <w:rFonts w:ascii="Arial Narrow" w:eastAsia="Arial Narrow" w:hAnsi="Arial Narrow" w:cs="Arial Narrow"/>
            <w:sz w:val="24"/>
            <w:szCs w:val="24"/>
          </w:rPr>
          <w:t xml:space="preserve">150 </w:t>
        </w:r>
      </w:ins>
      <w:r>
        <w:rPr>
          <w:rFonts w:ascii="Arial Narrow" w:eastAsia="Arial Narrow" w:hAnsi="Arial Narrow" w:cs="Arial Narrow"/>
          <w:sz w:val="24"/>
          <w:szCs w:val="24"/>
        </w:rPr>
        <w:t xml:space="preserve">Mbps </w:t>
      </w:r>
      <w:del w:id="104" w:author="Tim Race" w:date="2013-08-07T12:08:00Z">
        <w:r w:rsidDel="00FB4635">
          <w:rPr>
            <w:rFonts w:ascii="Arial Narrow" w:eastAsia="Arial Narrow" w:hAnsi="Arial Narrow" w:cs="Arial Narrow"/>
            <w:sz w:val="24"/>
            <w:szCs w:val="24"/>
          </w:rPr>
          <w:delText>over ranges up to 300 feet.</w:delText>
        </w:r>
      </w:del>
      <w:ins w:id="105" w:author="Tim Race" w:date="2013-08-07T12:08:00Z">
        <w:r w:rsidR="00FB4635">
          <w:rPr>
            <w:rFonts w:ascii="Arial Narrow" w:eastAsia="Arial Narrow" w:hAnsi="Arial Narrow" w:cs="Arial Narrow"/>
            <w:sz w:val="24"/>
            <w:szCs w:val="24"/>
          </w:rPr>
          <w:t>with a single stream and triple that for 802.11n clients supporting MIMO</w:t>
        </w:r>
      </w:ins>
    </w:p>
    <w:p w:rsidR="00697AAF" w:rsidRDefault="00697AAF">
      <w:pPr>
        <w:spacing w:before="8" w:after="0" w:line="170" w:lineRule="exact"/>
        <w:rPr>
          <w:sz w:val="17"/>
          <w:szCs w:val="17"/>
        </w:rPr>
      </w:pPr>
    </w:p>
    <w:p w:rsidR="00697AAF" w:rsidRDefault="00697AAF">
      <w:pPr>
        <w:spacing w:after="0" w:line="200" w:lineRule="exact"/>
        <w:rPr>
          <w:sz w:val="20"/>
          <w:szCs w:val="20"/>
        </w:rPr>
      </w:pPr>
    </w:p>
    <w:p w:rsidR="00697AAF" w:rsidRDefault="00F13341">
      <w:pPr>
        <w:spacing w:after="0" w:line="240" w:lineRule="auto"/>
        <w:ind w:left="2148" w:right="-20"/>
        <w:rPr>
          <w:rFonts w:ascii="Times New Roman" w:eastAsia="Times New Roman" w:hAnsi="Times New Roman" w:cs="Times New Roman"/>
          <w:sz w:val="20"/>
          <w:szCs w:val="20"/>
        </w:rPr>
      </w:pPr>
      <w:r>
        <w:pict>
          <v:shape id="_x0000_i1030" type="#_x0000_t75" style="width:299.9pt;height:212.25pt;mso-position-horizontal-relative:char;mso-position-vertical-relative:line">
            <v:imagedata r:id="rId18" o:title=""/>
          </v:shape>
        </w:pict>
      </w:r>
    </w:p>
    <w:p w:rsidR="00697AAF" w:rsidRDefault="00697AAF">
      <w:pPr>
        <w:spacing w:before="5" w:after="0" w:line="160" w:lineRule="exact"/>
        <w:rPr>
          <w:sz w:val="16"/>
          <w:szCs w:val="16"/>
        </w:rPr>
      </w:pPr>
    </w:p>
    <w:p w:rsidR="00697AAF" w:rsidRDefault="00697AAF">
      <w:pPr>
        <w:spacing w:after="0" w:line="200" w:lineRule="exact"/>
        <w:rPr>
          <w:sz w:val="20"/>
          <w:szCs w:val="20"/>
        </w:rPr>
      </w:pPr>
    </w:p>
    <w:p w:rsidR="00697AAF" w:rsidRDefault="008E38E5">
      <w:pPr>
        <w:spacing w:after="0" w:line="240" w:lineRule="auto"/>
        <w:ind w:left="1540" w:right="2604"/>
        <w:jc w:val="both"/>
        <w:rPr>
          <w:rFonts w:ascii="Arial" w:eastAsia="Arial" w:hAnsi="Arial" w:cs="Arial"/>
          <w:sz w:val="20"/>
          <w:szCs w:val="20"/>
        </w:rPr>
      </w:pPr>
      <w:r>
        <w:rPr>
          <w:rFonts w:ascii="Arial" w:eastAsia="Arial" w:hAnsi="Arial" w:cs="Arial"/>
          <w:b/>
          <w:bCs/>
          <w:sz w:val="20"/>
          <w:szCs w:val="20"/>
        </w:rPr>
        <w:t>Figure 4: Si</w:t>
      </w:r>
      <w:r>
        <w:rPr>
          <w:rFonts w:ascii="Arial" w:eastAsia="Arial" w:hAnsi="Arial" w:cs="Arial"/>
          <w:b/>
          <w:bCs/>
          <w:spacing w:val="-1"/>
          <w:sz w:val="20"/>
          <w:szCs w:val="20"/>
        </w:rPr>
        <w:t>g</w:t>
      </w:r>
      <w:r>
        <w:rPr>
          <w:rFonts w:ascii="Arial" w:eastAsia="Arial" w:hAnsi="Arial" w:cs="Arial"/>
          <w:b/>
          <w:bCs/>
          <w:sz w:val="20"/>
          <w:szCs w:val="20"/>
        </w:rPr>
        <w:t>nal transmi</w:t>
      </w:r>
      <w:r>
        <w:rPr>
          <w:rFonts w:ascii="Arial" w:eastAsia="Arial" w:hAnsi="Arial" w:cs="Arial"/>
          <w:b/>
          <w:bCs/>
          <w:spacing w:val="-1"/>
          <w:sz w:val="20"/>
          <w:szCs w:val="20"/>
        </w:rPr>
        <w:t>s</w:t>
      </w:r>
      <w:r>
        <w:rPr>
          <w:rFonts w:ascii="Arial" w:eastAsia="Arial" w:hAnsi="Arial" w:cs="Arial"/>
          <w:b/>
          <w:bCs/>
          <w:sz w:val="20"/>
          <w:szCs w:val="20"/>
        </w:rPr>
        <w:t>sion of 802.</w:t>
      </w:r>
      <w:r>
        <w:rPr>
          <w:rFonts w:ascii="Arial" w:eastAsia="Arial" w:hAnsi="Arial" w:cs="Arial"/>
          <w:b/>
          <w:bCs/>
          <w:spacing w:val="-1"/>
          <w:sz w:val="20"/>
          <w:szCs w:val="20"/>
        </w:rPr>
        <w:t>1</w:t>
      </w:r>
      <w:r>
        <w:rPr>
          <w:rFonts w:ascii="Arial" w:eastAsia="Arial" w:hAnsi="Arial" w:cs="Arial"/>
          <w:b/>
          <w:bCs/>
          <w:sz w:val="20"/>
          <w:szCs w:val="20"/>
        </w:rPr>
        <w:t>1 and Wi-Fi</w:t>
      </w:r>
    </w:p>
    <w:p w:rsidR="00697AAF" w:rsidRDefault="00697AAF">
      <w:pPr>
        <w:spacing w:before="8" w:after="0" w:line="190" w:lineRule="exact"/>
        <w:rPr>
          <w:sz w:val="19"/>
          <w:szCs w:val="19"/>
        </w:rPr>
      </w:pPr>
    </w:p>
    <w:p w:rsidR="00697AAF" w:rsidRDefault="00697AAF">
      <w:pPr>
        <w:spacing w:after="0" w:line="200" w:lineRule="exact"/>
        <w:rPr>
          <w:sz w:val="20"/>
          <w:szCs w:val="20"/>
        </w:rPr>
      </w:pPr>
    </w:p>
    <w:p w:rsidR="00697AAF" w:rsidRDefault="004E68F1">
      <w:pPr>
        <w:spacing w:after="0" w:line="360" w:lineRule="auto"/>
        <w:ind w:left="1540" w:right="58"/>
        <w:jc w:val="both"/>
        <w:rPr>
          <w:rFonts w:ascii="Arial Narrow" w:eastAsia="Arial Narrow" w:hAnsi="Arial Narrow" w:cs="Arial Narrow"/>
          <w:sz w:val="24"/>
          <w:szCs w:val="24"/>
        </w:rPr>
      </w:pPr>
      <w:r>
        <w:pict>
          <v:group id="_x0000_s1595" style="position:absolute;left:0;text-align:left;margin-left:88.5pt;margin-top:215.4pt;width:435pt;height:.1pt;z-index:-4104;mso-position-horizontal-relative:page" coordorigin="1770,4308" coordsize="8700,2">
            <v:shape id="_x0000_s1596" style="position:absolute;left:1770;top:4308;width:8700;height:2" coordorigin="1770,4308" coordsize="8700,0" path="m1770,4308r8700,e" filled="f" strokeweight=".58pt">
              <v:path arrowok="t"/>
            </v:shape>
            <w10:wrap anchorx="page"/>
          </v:group>
        </w:pict>
      </w:r>
      <w:r w:rsidR="008E38E5">
        <w:rPr>
          <w:rFonts w:ascii="Arial Narrow" w:eastAsia="Arial Narrow" w:hAnsi="Arial Narrow" w:cs="Arial Narrow"/>
          <w:sz w:val="24"/>
          <w:szCs w:val="24"/>
        </w:rPr>
        <w:t>802.11 wireless protocols</w:t>
      </w:r>
      <w:r w:rsidR="008E38E5">
        <w:rPr>
          <w:rFonts w:ascii="Arial Narrow" w:eastAsia="Arial Narrow" w:hAnsi="Arial Narrow" w:cs="Arial Narrow"/>
          <w:spacing w:val="1"/>
          <w:sz w:val="24"/>
          <w:szCs w:val="24"/>
        </w:rPr>
        <w:t xml:space="preserve"> </w:t>
      </w:r>
      <w:r w:rsidR="008E38E5">
        <w:rPr>
          <w:rFonts w:ascii="Arial Narrow" w:eastAsia="Arial Narrow" w:hAnsi="Arial Narrow" w:cs="Arial Narrow"/>
          <w:sz w:val="24"/>
          <w:szCs w:val="24"/>
        </w:rPr>
        <w:t>are based on</w:t>
      </w:r>
      <w:r w:rsidR="008E38E5">
        <w:rPr>
          <w:rFonts w:ascii="Arial Narrow" w:eastAsia="Arial Narrow" w:hAnsi="Arial Narrow" w:cs="Arial Narrow"/>
          <w:spacing w:val="1"/>
          <w:sz w:val="24"/>
          <w:szCs w:val="24"/>
        </w:rPr>
        <w:t xml:space="preserve"> </w:t>
      </w:r>
      <w:r w:rsidR="008E38E5">
        <w:rPr>
          <w:rFonts w:ascii="Arial Narrow" w:eastAsia="Arial Narrow" w:hAnsi="Arial Narrow" w:cs="Arial Narrow"/>
          <w:sz w:val="24"/>
          <w:szCs w:val="24"/>
        </w:rPr>
        <w:t>the IEEE 802.11 wireless standa</w:t>
      </w:r>
      <w:r w:rsidR="008E38E5">
        <w:rPr>
          <w:rFonts w:ascii="Arial Narrow" w:eastAsia="Arial Narrow" w:hAnsi="Arial Narrow" w:cs="Arial Narrow"/>
          <w:spacing w:val="2"/>
          <w:sz w:val="24"/>
          <w:szCs w:val="24"/>
        </w:rPr>
        <w:t>r</w:t>
      </w:r>
      <w:r w:rsidR="008E38E5">
        <w:rPr>
          <w:rFonts w:ascii="Arial Narrow" w:eastAsia="Arial Narrow" w:hAnsi="Arial Narrow" w:cs="Arial Narrow"/>
          <w:sz w:val="24"/>
          <w:szCs w:val="24"/>
        </w:rPr>
        <w:t>ds adopted in 1997. The s</w:t>
      </w:r>
      <w:r w:rsidR="008E38E5">
        <w:rPr>
          <w:rFonts w:ascii="Arial Narrow" w:eastAsia="Arial Narrow" w:hAnsi="Arial Narrow" w:cs="Arial Narrow"/>
          <w:spacing w:val="1"/>
          <w:sz w:val="24"/>
          <w:szCs w:val="24"/>
        </w:rPr>
        <w:t>t</w:t>
      </w:r>
      <w:r w:rsidR="008E38E5">
        <w:rPr>
          <w:rFonts w:ascii="Arial Narrow" w:eastAsia="Arial Narrow" w:hAnsi="Arial Narrow" w:cs="Arial Narrow"/>
          <w:sz w:val="24"/>
          <w:szCs w:val="24"/>
        </w:rPr>
        <w:t>andard addresses some of the li</w:t>
      </w:r>
      <w:r w:rsidR="008E38E5">
        <w:rPr>
          <w:rFonts w:ascii="Arial Narrow" w:eastAsia="Arial Narrow" w:hAnsi="Arial Narrow" w:cs="Arial Narrow"/>
          <w:spacing w:val="2"/>
          <w:sz w:val="24"/>
          <w:szCs w:val="24"/>
        </w:rPr>
        <w:t>m</w:t>
      </w:r>
      <w:r w:rsidR="008E38E5">
        <w:rPr>
          <w:rFonts w:ascii="Arial Narrow" w:eastAsia="Arial Narrow" w:hAnsi="Arial Narrow" w:cs="Arial Narrow"/>
          <w:sz w:val="24"/>
          <w:szCs w:val="24"/>
        </w:rPr>
        <w:t>itations of using wirele</w:t>
      </w:r>
      <w:r w:rsidR="008E38E5">
        <w:rPr>
          <w:rFonts w:ascii="Arial Narrow" w:eastAsia="Arial Narrow" w:hAnsi="Arial Narrow" w:cs="Arial Narrow"/>
          <w:spacing w:val="1"/>
          <w:sz w:val="24"/>
          <w:szCs w:val="24"/>
        </w:rPr>
        <w:t>s</w:t>
      </w:r>
      <w:r w:rsidR="008E38E5">
        <w:rPr>
          <w:rFonts w:ascii="Arial Narrow" w:eastAsia="Arial Narrow" w:hAnsi="Arial Narrow" w:cs="Arial Narrow"/>
          <w:sz w:val="24"/>
          <w:szCs w:val="24"/>
        </w:rPr>
        <w:t>s technologies</w:t>
      </w:r>
      <w:r w:rsidR="008E38E5">
        <w:rPr>
          <w:rFonts w:ascii="Arial Narrow" w:eastAsia="Arial Narrow" w:hAnsi="Arial Narrow" w:cs="Arial Narrow"/>
          <w:spacing w:val="1"/>
          <w:sz w:val="24"/>
          <w:szCs w:val="24"/>
        </w:rPr>
        <w:t xml:space="preserve"> </w:t>
      </w:r>
      <w:r w:rsidR="008E38E5">
        <w:rPr>
          <w:rFonts w:ascii="Arial Narrow" w:eastAsia="Arial Narrow" w:hAnsi="Arial Narrow" w:cs="Arial Narrow"/>
          <w:sz w:val="24"/>
          <w:szCs w:val="24"/>
        </w:rPr>
        <w:t xml:space="preserve">for Ethernet transmissions and takes into </w:t>
      </w:r>
      <w:r w:rsidR="008E38E5">
        <w:rPr>
          <w:rFonts w:ascii="Arial Narrow" w:eastAsia="Arial Narrow" w:hAnsi="Arial Narrow" w:cs="Arial Narrow"/>
          <w:spacing w:val="1"/>
          <w:sz w:val="24"/>
          <w:szCs w:val="24"/>
        </w:rPr>
        <w:t>c</w:t>
      </w:r>
      <w:r w:rsidR="008E38E5">
        <w:rPr>
          <w:rFonts w:ascii="Arial Narrow" w:eastAsia="Arial Narrow" w:hAnsi="Arial Narrow" w:cs="Arial Narrow"/>
          <w:sz w:val="24"/>
          <w:szCs w:val="24"/>
        </w:rPr>
        <w:t>onsideration range limitations and interference</w:t>
      </w:r>
      <w:r w:rsidR="008E38E5">
        <w:rPr>
          <w:rFonts w:ascii="Arial Narrow" w:eastAsia="Arial Narrow" w:hAnsi="Arial Narrow" w:cs="Arial Narrow"/>
          <w:spacing w:val="1"/>
          <w:sz w:val="24"/>
          <w:szCs w:val="24"/>
        </w:rPr>
        <w:t xml:space="preserve"> </w:t>
      </w:r>
      <w:r w:rsidR="008E38E5">
        <w:rPr>
          <w:rFonts w:ascii="Arial Narrow" w:eastAsia="Arial Narrow" w:hAnsi="Arial Narrow" w:cs="Arial Narrow"/>
          <w:sz w:val="24"/>
          <w:szCs w:val="24"/>
        </w:rPr>
        <w:t>from other radio signals. This spe</w:t>
      </w:r>
      <w:r w:rsidR="008E38E5">
        <w:rPr>
          <w:rFonts w:ascii="Arial Narrow" w:eastAsia="Arial Narrow" w:hAnsi="Arial Narrow" w:cs="Arial Narrow"/>
          <w:spacing w:val="1"/>
          <w:sz w:val="24"/>
          <w:szCs w:val="24"/>
        </w:rPr>
        <w:t>c</w:t>
      </w:r>
      <w:r w:rsidR="008E38E5">
        <w:rPr>
          <w:rFonts w:ascii="Arial Narrow" w:eastAsia="Arial Narrow" w:hAnsi="Arial Narrow" w:cs="Arial Narrow"/>
          <w:sz w:val="24"/>
          <w:szCs w:val="24"/>
        </w:rPr>
        <w:t>ific</w:t>
      </w:r>
      <w:r w:rsidR="008E38E5">
        <w:rPr>
          <w:rFonts w:ascii="Arial Narrow" w:eastAsia="Arial Narrow" w:hAnsi="Arial Narrow" w:cs="Arial Narrow"/>
          <w:spacing w:val="1"/>
          <w:sz w:val="24"/>
          <w:szCs w:val="24"/>
        </w:rPr>
        <w:t>a</w:t>
      </w:r>
      <w:r w:rsidR="008E38E5">
        <w:rPr>
          <w:rFonts w:ascii="Arial Narrow" w:eastAsia="Arial Narrow" w:hAnsi="Arial Narrow" w:cs="Arial Narrow"/>
          <w:sz w:val="24"/>
          <w:szCs w:val="24"/>
        </w:rPr>
        <w:t>tion describ</w:t>
      </w:r>
      <w:r w:rsidR="008E38E5">
        <w:rPr>
          <w:rFonts w:ascii="Arial Narrow" w:eastAsia="Arial Narrow" w:hAnsi="Arial Narrow" w:cs="Arial Narrow"/>
          <w:spacing w:val="1"/>
          <w:sz w:val="24"/>
          <w:szCs w:val="24"/>
        </w:rPr>
        <w:t>e</w:t>
      </w:r>
      <w:r w:rsidR="008E38E5">
        <w:rPr>
          <w:rFonts w:ascii="Arial Narrow" w:eastAsia="Arial Narrow" w:hAnsi="Arial Narrow" w:cs="Arial Narrow"/>
          <w:sz w:val="24"/>
          <w:szCs w:val="24"/>
        </w:rPr>
        <w:t>s the over-the-air communi</w:t>
      </w:r>
      <w:r w:rsidR="008E38E5">
        <w:rPr>
          <w:rFonts w:ascii="Arial Narrow" w:eastAsia="Arial Narrow" w:hAnsi="Arial Narrow" w:cs="Arial Narrow"/>
          <w:spacing w:val="1"/>
          <w:sz w:val="24"/>
          <w:szCs w:val="24"/>
        </w:rPr>
        <w:t>c</w:t>
      </w:r>
      <w:r w:rsidR="008E38E5">
        <w:rPr>
          <w:rFonts w:ascii="Arial Narrow" w:eastAsia="Arial Narrow" w:hAnsi="Arial Narrow" w:cs="Arial Narrow"/>
          <w:sz w:val="24"/>
          <w:szCs w:val="24"/>
        </w:rPr>
        <w:t>ations interface between a wireless client and a base station or between two wi</w:t>
      </w:r>
      <w:r w:rsidR="008E38E5">
        <w:rPr>
          <w:rFonts w:ascii="Arial Narrow" w:eastAsia="Arial Narrow" w:hAnsi="Arial Narrow" w:cs="Arial Narrow"/>
          <w:spacing w:val="2"/>
          <w:sz w:val="24"/>
          <w:szCs w:val="24"/>
        </w:rPr>
        <w:t>r</w:t>
      </w:r>
      <w:r w:rsidR="008E38E5">
        <w:rPr>
          <w:rFonts w:ascii="Arial Narrow" w:eastAsia="Arial Narrow" w:hAnsi="Arial Narrow" w:cs="Arial Narrow"/>
          <w:sz w:val="24"/>
          <w:szCs w:val="24"/>
        </w:rPr>
        <w:t>eless clients.</w:t>
      </w:r>
    </w:p>
    <w:p w:rsidR="00697AAF" w:rsidRDefault="00697AAF">
      <w:pPr>
        <w:spacing w:after="0"/>
        <w:jc w:val="both"/>
        <w:sectPr w:rsidR="00697AAF">
          <w:headerReference w:type="default" r:id="rId19"/>
          <w:footerReference w:type="default" r:id="rId20"/>
          <w:pgSz w:w="12240" w:h="15840"/>
          <w:pgMar w:top="1380" w:right="1680" w:bottom="760" w:left="1700" w:header="720" w:footer="564" w:gutter="0"/>
          <w:pgNumType w:start="16"/>
          <w:cols w:space="720"/>
        </w:sectPr>
      </w:pPr>
    </w:p>
    <w:p w:rsidR="00697AAF" w:rsidRDefault="00697AAF">
      <w:pPr>
        <w:spacing w:before="9" w:after="0" w:line="190" w:lineRule="exact"/>
        <w:rPr>
          <w:sz w:val="19"/>
          <w:szCs w:val="19"/>
        </w:rPr>
      </w:pPr>
    </w:p>
    <w:p w:rsidR="00697AAF" w:rsidRDefault="00697AAF">
      <w:pPr>
        <w:spacing w:after="0" w:line="200" w:lineRule="exact"/>
        <w:rPr>
          <w:sz w:val="20"/>
          <w:szCs w:val="20"/>
        </w:rPr>
      </w:pPr>
    </w:p>
    <w:p w:rsidR="00697AAF" w:rsidRDefault="00697AAF">
      <w:pPr>
        <w:spacing w:after="0" w:line="200" w:lineRule="exact"/>
        <w:rPr>
          <w:sz w:val="20"/>
          <w:szCs w:val="20"/>
        </w:rPr>
      </w:pPr>
    </w:p>
    <w:tbl>
      <w:tblPr>
        <w:tblW w:w="0" w:type="auto"/>
        <w:tblInd w:w="1209" w:type="dxa"/>
        <w:tblLayout w:type="fixed"/>
        <w:tblCellMar>
          <w:left w:w="0" w:type="dxa"/>
          <w:right w:w="0" w:type="dxa"/>
        </w:tblCellMar>
        <w:tblLook w:val="01E0" w:firstRow="1" w:lastRow="1" w:firstColumn="1" w:lastColumn="1" w:noHBand="0" w:noVBand="0"/>
      </w:tblPr>
      <w:tblGrid>
        <w:gridCol w:w="1260"/>
        <w:gridCol w:w="6300"/>
      </w:tblGrid>
      <w:tr w:rsidR="00697AAF">
        <w:trPr>
          <w:trHeight w:hRule="exact" w:val="900"/>
        </w:trPr>
        <w:tc>
          <w:tcPr>
            <w:tcW w:w="7560" w:type="dxa"/>
            <w:gridSpan w:val="2"/>
            <w:tcBorders>
              <w:top w:val="single" w:sz="4" w:space="0" w:color="000000"/>
              <w:left w:val="single" w:sz="4" w:space="0" w:color="000000"/>
              <w:bottom w:val="single" w:sz="4" w:space="0" w:color="000000"/>
              <w:right w:val="single" w:sz="4" w:space="0" w:color="000000"/>
            </w:tcBorders>
          </w:tcPr>
          <w:p w:rsidR="00697AAF" w:rsidRDefault="00697AAF">
            <w:pPr>
              <w:spacing w:before="5" w:after="0" w:line="190" w:lineRule="exact"/>
              <w:rPr>
                <w:sz w:val="19"/>
                <w:szCs w:val="19"/>
              </w:rPr>
            </w:pPr>
          </w:p>
          <w:p w:rsidR="00697AAF" w:rsidRDefault="008E38E5">
            <w:pPr>
              <w:spacing w:after="0" w:line="240" w:lineRule="auto"/>
              <w:ind w:left="1980" w:right="-20"/>
              <w:rPr>
                <w:rFonts w:ascii="Arial" w:eastAsia="Arial" w:hAnsi="Arial" w:cs="Arial"/>
              </w:rPr>
            </w:pPr>
            <w:r>
              <w:rPr>
                <w:rFonts w:ascii="Arial" w:eastAsia="Arial" w:hAnsi="Arial" w:cs="Arial"/>
                <w:b/>
                <w:bCs/>
              </w:rPr>
              <w:t>Wireless</w:t>
            </w:r>
            <w:r>
              <w:rPr>
                <w:rFonts w:ascii="Arial" w:eastAsia="Arial" w:hAnsi="Arial" w:cs="Arial"/>
                <w:b/>
                <w:bCs/>
                <w:spacing w:val="-9"/>
              </w:rPr>
              <w:t xml:space="preserve"> </w:t>
            </w:r>
            <w:r>
              <w:rPr>
                <w:rFonts w:ascii="Arial" w:eastAsia="Arial" w:hAnsi="Arial" w:cs="Arial"/>
                <w:b/>
                <w:bCs/>
              </w:rPr>
              <w:t>Net</w:t>
            </w:r>
            <w:r>
              <w:rPr>
                <w:rFonts w:ascii="Arial" w:eastAsia="Arial" w:hAnsi="Arial" w:cs="Arial"/>
                <w:b/>
                <w:bCs/>
                <w:spacing w:val="2"/>
              </w:rPr>
              <w:t>w</w:t>
            </w:r>
            <w:r>
              <w:rPr>
                <w:rFonts w:ascii="Arial" w:eastAsia="Arial" w:hAnsi="Arial" w:cs="Arial"/>
                <w:b/>
                <w:bCs/>
              </w:rPr>
              <w:t>orking</w:t>
            </w:r>
            <w:r>
              <w:rPr>
                <w:rFonts w:ascii="Arial" w:eastAsia="Arial" w:hAnsi="Arial" w:cs="Arial"/>
                <w:b/>
                <w:bCs/>
                <w:spacing w:val="-13"/>
              </w:rPr>
              <w:t xml:space="preserve"> </w:t>
            </w:r>
            <w:r>
              <w:rPr>
                <w:rFonts w:ascii="Arial" w:eastAsia="Arial" w:hAnsi="Arial" w:cs="Arial"/>
                <w:b/>
                <w:bCs/>
              </w:rPr>
              <w:t>Technologies</w:t>
            </w:r>
          </w:p>
        </w:tc>
      </w:tr>
      <w:tr w:rsidR="00697AAF">
        <w:trPr>
          <w:trHeight w:hRule="exact" w:val="2095"/>
        </w:trPr>
        <w:tc>
          <w:tcPr>
            <w:tcW w:w="1260" w:type="dxa"/>
            <w:tcBorders>
              <w:top w:val="single" w:sz="4" w:space="0" w:color="000000"/>
              <w:left w:val="single" w:sz="4" w:space="0" w:color="000000"/>
              <w:bottom w:val="single" w:sz="4" w:space="0" w:color="000000"/>
              <w:right w:val="single" w:sz="4" w:space="0" w:color="000000"/>
            </w:tcBorders>
          </w:tcPr>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before="6" w:after="0" w:line="200" w:lineRule="exact"/>
              <w:rPr>
                <w:sz w:val="20"/>
                <w:szCs w:val="20"/>
              </w:rPr>
            </w:pPr>
          </w:p>
          <w:p w:rsidR="00697AAF" w:rsidRDefault="008E38E5">
            <w:pPr>
              <w:spacing w:after="0" w:line="240" w:lineRule="auto"/>
              <w:ind w:left="262" w:right="-20"/>
              <w:rPr>
                <w:rFonts w:ascii="Arial" w:eastAsia="Arial" w:hAnsi="Arial" w:cs="Arial"/>
                <w:sz w:val="20"/>
                <w:szCs w:val="20"/>
              </w:rPr>
            </w:pPr>
            <w:r>
              <w:rPr>
                <w:rFonts w:ascii="Arial" w:eastAsia="Arial" w:hAnsi="Arial" w:cs="Arial"/>
                <w:sz w:val="20"/>
                <w:szCs w:val="20"/>
              </w:rPr>
              <w:t>802.1</w:t>
            </w:r>
            <w:r>
              <w:rPr>
                <w:rFonts w:ascii="Arial" w:eastAsia="Arial" w:hAnsi="Arial" w:cs="Arial"/>
                <w:spacing w:val="-1"/>
                <w:sz w:val="20"/>
                <w:szCs w:val="20"/>
              </w:rPr>
              <w:t>1</w:t>
            </w:r>
            <w:r>
              <w:rPr>
                <w:rFonts w:ascii="Arial" w:eastAsia="Arial" w:hAnsi="Arial" w:cs="Arial"/>
                <w:sz w:val="20"/>
                <w:szCs w:val="20"/>
              </w:rPr>
              <w:t>b</w:t>
            </w:r>
          </w:p>
        </w:tc>
        <w:tc>
          <w:tcPr>
            <w:tcW w:w="6300" w:type="dxa"/>
            <w:tcBorders>
              <w:top w:val="single" w:sz="4" w:space="0" w:color="000000"/>
              <w:left w:val="single" w:sz="4" w:space="0" w:color="000000"/>
              <w:bottom w:val="single" w:sz="4" w:space="0" w:color="000000"/>
              <w:right w:val="single" w:sz="4" w:space="0" w:color="000000"/>
            </w:tcBorders>
          </w:tcPr>
          <w:p w:rsidR="00697AAF" w:rsidRDefault="00697AAF">
            <w:pPr>
              <w:spacing w:before="6" w:after="0" w:line="110" w:lineRule="exact"/>
              <w:rPr>
                <w:sz w:val="11"/>
                <w:szCs w:val="11"/>
              </w:rPr>
            </w:pPr>
          </w:p>
          <w:p w:rsidR="00697AAF" w:rsidRDefault="008E38E5">
            <w:pPr>
              <w:spacing w:after="0" w:line="360" w:lineRule="auto"/>
              <w:ind w:left="102" w:right="45"/>
              <w:jc w:val="both"/>
              <w:rPr>
                <w:rFonts w:ascii="Arial" w:eastAsia="Arial" w:hAnsi="Arial" w:cs="Arial"/>
                <w:sz w:val="20"/>
                <w:szCs w:val="20"/>
              </w:rPr>
            </w:pP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8</w:t>
            </w:r>
            <w:r>
              <w:rPr>
                <w:rFonts w:ascii="Arial" w:eastAsia="Arial" w:hAnsi="Arial" w:cs="Arial"/>
                <w:spacing w:val="-1"/>
                <w:sz w:val="20"/>
                <w:szCs w:val="20"/>
              </w:rPr>
              <w:t>0</w:t>
            </w:r>
            <w:r>
              <w:rPr>
                <w:rFonts w:ascii="Arial" w:eastAsia="Arial" w:hAnsi="Arial" w:cs="Arial"/>
                <w:sz w:val="20"/>
                <w:szCs w:val="20"/>
              </w:rPr>
              <w:t>2.11b is</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first</w:t>
            </w:r>
            <w:r>
              <w:rPr>
                <w:rFonts w:ascii="Arial" w:eastAsia="Arial" w:hAnsi="Arial" w:cs="Arial"/>
                <w:spacing w:val="1"/>
                <w:sz w:val="20"/>
                <w:szCs w:val="20"/>
              </w:rPr>
              <w:t xml:space="preserve"> </w:t>
            </w:r>
            <w:r>
              <w:rPr>
                <w:rFonts w:ascii="Arial" w:eastAsia="Arial" w:hAnsi="Arial" w:cs="Arial"/>
                <w:sz w:val="20"/>
                <w:szCs w:val="20"/>
              </w:rPr>
              <w:t>commercial re</w:t>
            </w:r>
            <w:r>
              <w:rPr>
                <w:rFonts w:ascii="Arial" w:eastAsia="Arial" w:hAnsi="Arial" w:cs="Arial"/>
                <w:spacing w:val="-1"/>
                <w:sz w:val="20"/>
                <w:szCs w:val="20"/>
              </w:rPr>
              <w:t>l</w:t>
            </w:r>
            <w:r>
              <w:rPr>
                <w:rFonts w:ascii="Arial" w:eastAsia="Arial" w:hAnsi="Arial" w:cs="Arial"/>
                <w:sz w:val="20"/>
                <w:szCs w:val="20"/>
              </w:rPr>
              <w:t>ease</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wire</w:t>
            </w:r>
            <w:r>
              <w:rPr>
                <w:rFonts w:ascii="Arial" w:eastAsia="Arial" w:hAnsi="Arial" w:cs="Arial"/>
                <w:spacing w:val="-1"/>
                <w:sz w:val="20"/>
                <w:szCs w:val="20"/>
              </w:rPr>
              <w:t>l</w:t>
            </w:r>
            <w:r>
              <w:rPr>
                <w:rFonts w:ascii="Arial" w:eastAsia="Arial" w:hAnsi="Arial" w:cs="Arial"/>
                <w:sz w:val="20"/>
                <w:szCs w:val="20"/>
              </w:rPr>
              <w:t>ess</w:t>
            </w:r>
            <w:r>
              <w:rPr>
                <w:rFonts w:ascii="Arial" w:eastAsia="Arial" w:hAnsi="Arial" w:cs="Arial"/>
                <w:spacing w:val="1"/>
                <w:sz w:val="20"/>
                <w:szCs w:val="20"/>
              </w:rPr>
              <w:t xml:space="preserve"> </w:t>
            </w:r>
            <w:r>
              <w:rPr>
                <w:rFonts w:ascii="Arial" w:eastAsia="Arial" w:hAnsi="Arial" w:cs="Arial"/>
                <w:sz w:val="20"/>
                <w:szCs w:val="20"/>
              </w:rPr>
              <w:t>network</w:t>
            </w:r>
            <w:r>
              <w:rPr>
                <w:rFonts w:ascii="Arial" w:eastAsia="Arial" w:hAnsi="Arial" w:cs="Arial"/>
                <w:spacing w:val="-1"/>
                <w:sz w:val="20"/>
                <w:szCs w:val="20"/>
              </w:rPr>
              <w:t>i</w:t>
            </w:r>
            <w:r>
              <w:rPr>
                <w:rFonts w:ascii="Arial" w:eastAsia="Arial" w:hAnsi="Arial" w:cs="Arial"/>
                <w:sz w:val="20"/>
                <w:szCs w:val="20"/>
              </w:rPr>
              <w:t>ng tech</w:t>
            </w:r>
            <w:r>
              <w:rPr>
                <w:rFonts w:ascii="Arial" w:eastAsia="Arial" w:hAnsi="Arial" w:cs="Arial"/>
                <w:spacing w:val="-1"/>
                <w:sz w:val="20"/>
                <w:szCs w:val="20"/>
              </w:rPr>
              <w:t>n</w:t>
            </w:r>
            <w:r>
              <w:rPr>
                <w:rFonts w:ascii="Arial" w:eastAsia="Arial" w:hAnsi="Arial" w:cs="Arial"/>
                <w:sz w:val="20"/>
                <w:szCs w:val="20"/>
              </w:rPr>
              <w:t>ology. It operat</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n the</w:t>
            </w:r>
            <w:r>
              <w:rPr>
                <w:rFonts w:ascii="Arial" w:eastAsia="Arial" w:hAnsi="Arial" w:cs="Arial"/>
                <w:spacing w:val="1"/>
                <w:sz w:val="20"/>
                <w:szCs w:val="20"/>
              </w:rPr>
              <w:t xml:space="preserve"> </w:t>
            </w:r>
            <w:r>
              <w:rPr>
                <w:rFonts w:ascii="Arial" w:eastAsia="Arial" w:hAnsi="Arial" w:cs="Arial"/>
                <w:sz w:val="20"/>
                <w:szCs w:val="20"/>
              </w:rPr>
              <w:t>2.4 GHz frequ</w:t>
            </w:r>
            <w:r>
              <w:rPr>
                <w:rFonts w:ascii="Arial" w:eastAsia="Arial" w:hAnsi="Arial" w:cs="Arial"/>
                <w:spacing w:val="-1"/>
                <w:sz w:val="20"/>
                <w:szCs w:val="20"/>
              </w:rPr>
              <w:t>e</w:t>
            </w:r>
            <w:r>
              <w:rPr>
                <w:rFonts w:ascii="Arial" w:eastAsia="Arial" w:hAnsi="Arial" w:cs="Arial"/>
                <w:sz w:val="20"/>
                <w:szCs w:val="20"/>
              </w:rPr>
              <w:t>ncy. The syst</w:t>
            </w:r>
            <w:r>
              <w:rPr>
                <w:rFonts w:ascii="Arial" w:eastAsia="Arial" w:hAnsi="Arial" w:cs="Arial"/>
                <w:spacing w:val="-1"/>
                <w:sz w:val="20"/>
                <w:szCs w:val="20"/>
              </w:rPr>
              <w:t>e</w:t>
            </w:r>
            <w:r>
              <w:rPr>
                <w:rFonts w:ascii="Arial" w:eastAsia="Arial" w:hAnsi="Arial" w:cs="Arial"/>
                <w:sz w:val="20"/>
                <w:szCs w:val="20"/>
              </w:rPr>
              <w:t>m com</w:t>
            </w:r>
            <w:r>
              <w:rPr>
                <w:rFonts w:ascii="Arial" w:eastAsia="Arial" w:hAnsi="Arial" w:cs="Arial"/>
                <w:spacing w:val="-1"/>
                <w:sz w:val="20"/>
                <w:szCs w:val="20"/>
              </w:rPr>
              <w:t>m</w:t>
            </w:r>
            <w:r>
              <w:rPr>
                <w:rFonts w:ascii="Arial" w:eastAsia="Arial" w:hAnsi="Arial" w:cs="Arial"/>
                <w:sz w:val="20"/>
                <w:szCs w:val="20"/>
              </w:rPr>
              <w:t>un</w:t>
            </w:r>
            <w:r>
              <w:rPr>
                <w:rFonts w:ascii="Arial" w:eastAsia="Arial" w:hAnsi="Arial" w:cs="Arial"/>
                <w:spacing w:val="-1"/>
                <w:sz w:val="20"/>
                <w:szCs w:val="20"/>
              </w:rPr>
              <w:t>i</w:t>
            </w:r>
            <w:r>
              <w:rPr>
                <w:rFonts w:ascii="Arial" w:eastAsia="Arial" w:hAnsi="Arial" w:cs="Arial"/>
                <w:sz w:val="20"/>
                <w:szCs w:val="20"/>
              </w:rPr>
              <w:t>cat</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at</w:t>
            </w:r>
            <w:r>
              <w:rPr>
                <w:rFonts w:ascii="Arial" w:eastAsia="Arial" w:hAnsi="Arial" w:cs="Arial"/>
                <w:spacing w:val="1"/>
                <w:sz w:val="20"/>
                <w:szCs w:val="20"/>
              </w:rPr>
              <w:t xml:space="preserve"> </w:t>
            </w:r>
            <w:r>
              <w:rPr>
                <w:rFonts w:ascii="Arial" w:eastAsia="Arial" w:hAnsi="Arial" w:cs="Arial"/>
                <w:sz w:val="20"/>
                <w:szCs w:val="20"/>
              </w:rPr>
              <w:t>spe</w:t>
            </w:r>
            <w:r>
              <w:rPr>
                <w:rFonts w:ascii="Arial" w:eastAsia="Arial" w:hAnsi="Arial" w:cs="Arial"/>
                <w:spacing w:val="-1"/>
                <w:sz w:val="20"/>
                <w:szCs w:val="20"/>
              </w:rPr>
              <w:t>e</w:t>
            </w:r>
            <w:r>
              <w:rPr>
                <w:rFonts w:ascii="Arial" w:eastAsia="Arial" w:hAnsi="Arial" w:cs="Arial"/>
                <w:sz w:val="20"/>
                <w:szCs w:val="20"/>
              </w:rPr>
              <w:t>ds up</w:t>
            </w:r>
            <w:r>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11</w:t>
            </w:r>
            <w:r>
              <w:rPr>
                <w:rFonts w:ascii="Arial" w:eastAsia="Arial" w:hAnsi="Arial" w:cs="Arial"/>
                <w:spacing w:val="1"/>
                <w:sz w:val="20"/>
                <w:szCs w:val="20"/>
              </w:rPr>
              <w:t xml:space="preserve"> </w:t>
            </w:r>
            <w:r>
              <w:rPr>
                <w:rFonts w:ascii="Arial" w:eastAsia="Arial" w:hAnsi="Arial" w:cs="Arial"/>
                <w:sz w:val="20"/>
                <w:szCs w:val="20"/>
              </w:rPr>
              <w:t>Me</w:t>
            </w:r>
            <w:r>
              <w:rPr>
                <w:rFonts w:ascii="Arial" w:eastAsia="Arial" w:hAnsi="Arial" w:cs="Arial"/>
                <w:spacing w:val="-1"/>
                <w:sz w:val="20"/>
                <w:szCs w:val="20"/>
              </w:rPr>
              <w:t>g</w:t>
            </w:r>
            <w:r>
              <w:rPr>
                <w:rFonts w:ascii="Arial" w:eastAsia="Arial" w:hAnsi="Arial" w:cs="Arial"/>
                <w:sz w:val="20"/>
                <w:szCs w:val="20"/>
              </w:rPr>
              <w:t>abits</w:t>
            </w:r>
            <w:r>
              <w:rPr>
                <w:rFonts w:ascii="Arial" w:eastAsia="Arial" w:hAnsi="Arial" w:cs="Arial"/>
                <w:spacing w:val="1"/>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cond,</w:t>
            </w:r>
            <w:r>
              <w:rPr>
                <w:rFonts w:ascii="Arial" w:eastAsia="Arial" w:hAnsi="Arial" w:cs="Arial"/>
                <w:spacing w:val="1"/>
                <w:sz w:val="20"/>
                <w:szCs w:val="20"/>
              </w:rPr>
              <w:t xml:space="preserve"> </w:t>
            </w:r>
            <w:r>
              <w:rPr>
                <w:rFonts w:ascii="Arial" w:eastAsia="Arial" w:hAnsi="Arial" w:cs="Arial"/>
                <w:sz w:val="20"/>
                <w:szCs w:val="20"/>
              </w:rPr>
              <w:t>but</w:t>
            </w:r>
            <w:r>
              <w:rPr>
                <w:rFonts w:ascii="Arial" w:eastAsia="Arial" w:hAnsi="Arial" w:cs="Arial"/>
                <w:spacing w:val="1"/>
                <w:sz w:val="20"/>
                <w:szCs w:val="20"/>
              </w:rPr>
              <w:t xml:space="preserve"> </w:t>
            </w:r>
            <w:r>
              <w:rPr>
                <w:rFonts w:ascii="Arial" w:eastAsia="Arial" w:hAnsi="Arial" w:cs="Arial"/>
                <w:sz w:val="20"/>
                <w:szCs w:val="20"/>
              </w:rPr>
              <w:t>will</w:t>
            </w:r>
            <w:r>
              <w:rPr>
                <w:rFonts w:ascii="Arial" w:eastAsia="Arial" w:hAnsi="Arial" w:cs="Arial"/>
                <w:spacing w:val="1"/>
                <w:sz w:val="20"/>
                <w:szCs w:val="20"/>
              </w:rPr>
              <w:t xml:space="preserve"> </w:t>
            </w:r>
            <w:r>
              <w:rPr>
                <w:rFonts w:ascii="Arial" w:eastAsia="Arial" w:hAnsi="Arial" w:cs="Arial"/>
                <w:sz w:val="20"/>
                <w:szCs w:val="20"/>
              </w:rPr>
              <w:t>fall back</w:t>
            </w:r>
            <w:r>
              <w:rPr>
                <w:rFonts w:ascii="Arial" w:eastAsia="Arial" w:hAnsi="Arial" w:cs="Arial"/>
                <w:spacing w:val="1"/>
                <w:sz w:val="20"/>
                <w:szCs w:val="20"/>
              </w:rPr>
              <w:t xml:space="preserve"> </w:t>
            </w:r>
            <w:r>
              <w:rPr>
                <w:rFonts w:ascii="Arial" w:eastAsia="Arial" w:hAnsi="Arial" w:cs="Arial"/>
                <w:sz w:val="20"/>
                <w:szCs w:val="20"/>
              </w:rPr>
              <w:t>to s</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ds of</w:t>
            </w:r>
            <w:r>
              <w:rPr>
                <w:rFonts w:ascii="Arial" w:eastAsia="Arial" w:hAnsi="Arial" w:cs="Arial"/>
                <w:spacing w:val="1"/>
                <w:sz w:val="20"/>
                <w:szCs w:val="20"/>
              </w:rPr>
              <w:t xml:space="preserve"> </w:t>
            </w:r>
            <w:r>
              <w:rPr>
                <w:rFonts w:ascii="Arial" w:eastAsia="Arial" w:hAnsi="Arial" w:cs="Arial"/>
                <w:sz w:val="20"/>
                <w:szCs w:val="20"/>
              </w:rPr>
              <w:t>5.5,</w:t>
            </w:r>
            <w:r>
              <w:rPr>
                <w:rFonts w:ascii="Arial" w:eastAsia="Arial" w:hAnsi="Arial" w:cs="Arial"/>
                <w:spacing w:val="1"/>
                <w:sz w:val="20"/>
                <w:szCs w:val="20"/>
              </w:rPr>
              <w:t xml:space="preserve"> </w:t>
            </w:r>
            <w:r>
              <w:rPr>
                <w:rFonts w:ascii="Arial" w:eastAsia="Arial" w:hAnsi="Arial" w:cs="Arial"/>
                <w:sz w:val="20"/>
                <w:szCs w:val="20"/>
              </w:rPr>
              <w:t>2,</w:t>
            </w:r>
            <w:r>
              <w:rPr>
                <w:rFonts w:ascii="Arial" w:eastAsia="Arial" w:hAnsi="Arial" w:cs="Arial"/>
                <w:spacing w:val="1"/>
                <w:sz w:val="20"/>
                <w:szCs w:val="20"/>
              </w:rPr>
              <w:t xml:space="preserve">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1"/>
                <w:sz w:val="20"/>
                <w:szCs w:val="20"/>
              </w:rPr>
              <w:t xml:space="preserve"> </w:t>
            </w:r>
            <w:r>
              <w:rPr>
                <w:rFonts w:ascii="Arial" w:eastAsia="Arial" w:hAnsi="Arial" w:cs="Arial"/>
                <w:sz w:val="20"/>
                <w:szCs w:val="20"/>
              </w:rPr>
              <w:t>1 Mb</w:t>
            </w:r>
            <w:r>
              <w:rPr>
                <w:rFonts w:ascii="Arial" w:eastAsia="Arial" w:hAnsi="Arial" w:cs="Arial"/>
                <w:spacing w:val="-1"/>
                <w:sz w:val="20"/>
                <w:szCs w:val="20"/>
              </w:rPr>
              <w:t>p</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1"/>
                <w:sz w:val="20"/>
                <w:szCs w:val="20"/>
              </w:rPr>
              <w:t>de</w:t>
            </w:r>
            <w:r>
              <w:rPr>
                <w:rFonts w:ascii="Arial" w:eastAsia="Arial" w:hAnsi="Arial" w:cs="Arial"/>
                <w:sz w:val="20"/>
                <w:szCs w:val="20"/>
              </w:rPr>
              <w:t>pend</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i</w:t>
            </w:r>
            <w:r>
              <w:rPr>
                <w:rFonts w:ascii="Arial" w:eastAsia="Arial" w:hAnsi="Arial" w:cs="Arial"/>
                <w:spacing w:val="-1"/>
                <w:sz w:val="20"/>
                <w:szCs w:val="20"/>
              </w:rPr>
              <w:t>n</w:t>
            </w:r>
            <w:r>
              <w:rPr>
                <w:rFonts w:ascii="Arial" w:eastAsia="Arial" w:hAnsi="Arial" w:cs="Arial"/>
                <w:sz w:val="20"/>
                <w:szCs w:val="20"/>
              </w:rPr>
              <w:t>terfer</w:t>
            </w:r>
            <w:r>
              <w:rPr>
                <w:rFonts w:ascii="Arial" w:eastAsia="Arial" w:hAnsi="Arial" w:cs="Arial"/>
                <w:spacing w:val="-1"/>
                <w:sz w:val="20"/>
                <w:szCs w:val="20"/>
              </w:rPr>
              <w:t>e</w:t>
            </w:r>
            <w:r>
              <w:rPr>
                <w:rFonts w:ascii="Arial" w:eastAsia="Arial" w:hAnsi="Arial" w:cs="Arial"/>
                <w:sz w:val="20"/>
                <w:szCs w:val="20"/>
              </w:rPr>
              <w:t>nce</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 the dista</w:t>
            </w:r>
            <w:r>
              <w:rPr>
                <w:rFonts w:ascii="Arial" w:eastAsia="Arial" w:hAnsi="Arial" w:cs="Arial"/>
                <w:spacing w:val="-1"/>
                <w:sz w:val="20"/>
                <w:szCs w:val="20"/>
              </w:rPr>
              <w:t>n</w:t>
            </w:r>
            <w:r>
              <w:rPr>
                <w:rFonts w:ascii="Arial" w:eastAsia="Arial" w:hAnsi="Arial" w:cs="Arial"/>
                <w:sz w:val="20"/>
                <w:szCs w:val="20"/>
              </w:rPr>
              <w:t>ce</w:t>
            </w:r>
            <w:r>
              <w:rPr>
                <w:rFonts w:ascii="Arial" w:eastAsia="Arial" w:hAnsi="Arial" w:cs="Arial"/>
                <w:spacing w:val="-2"/>
                <w:sz w:val="20"/>
                <w:szCs w:val="20"/>
              </w:rPr>
              <w:t xml:space="preserve"> </w:t>
            </w:r>
            <w:r>
              <w:rPr>
                <w:rFonts w:ascii="Arial" w:eastAsia="Arial" w:hAnsi="Arial" w:cs="Arial"/>
                <w:sz w:val="20"/>
                <w:szCs w:val="20"/>
              </w:rPr>
              <w:t>betw</w:t>
            </w:r>
            <w:r>
              <w:rPr>
                <w:rFonts w:ascii="Arial" w:eastAsia="Arial" w:hAnsi="Arial" w:cs="Arial"/>
                <w:spacing w:val="-1"/>
                <w:sz w:val="20"/>
                <w:szCs w:val="20"/>
              </w:rPr>
              <w:t>e</w:t>
            </w:r>
            <w:r>
              <w:rPr>
                <w:rFonts w:ascii="Arial" w:eastAsia="Arial" w:hAnsi="Arial" w:cs="Arial"/>
                <w:sz w:val="20"/>
                <w:szCs w:val="20"/>
              </w:rPr>
              <w:t>en dev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w:t>
            </w:r>
          </w:p>
        </w:tc>
      </w:tr>
      <w:tr w:rsidR="00697AAF">
        <w:trPr>
          <w:trHeight w:hRule="exact" w:val="1404"/>
        </w:trPr>
        <w:tc>
          <w:tcPr>
            <w:tcW w:w="1260" w:type="dxa"/>
            <w:tcBorders>
              <w:top w:val="single" w:sz="4" w:space="0" w:color="000000"/>
              <w:left w:val="single" w:sz="4" w:space="0" w:color="000000"/>
              <w:bottom w:val="single" w:sz="4" w:space="0" w:color="000000"/>
              <w:right w:val="single" w:sz="4" w:space="0" w:color="000000"/>
            </w:tcBorders>
          </w:tcPr>
          <w:p w:rsidR="00697AAF" w:rsidRDefault="00697AAF">
            <w:pPr>
              <w:spacing w:after="0" w:line="200" w:lineRule="exact"/>
              <w:rPr>
                <w:sz w:val="20"/>
                <w:szCs w:val="20"/>
              </w:rPr>
            </w:pPr>
          </w:p>
          <w:p w:rsidR="00697AAF" w:rsidRDefault="00697AAF">
            <w:pPr>
              <w:spacing w:before="2" w:after="0" w:line="260" w:lineRule="exact"/>
              <w:rPr>
                <w:sz w:val="26"/>
                <w:szCs w:val="26"/>
              </w:rPr>
            </w:pPr>
          </w:p>
          <w:p w:rsidR="00697AAF" w:rsidRDefault="008E38E5">
            <w:pPr>
              <w:spacing w:after="0" w:line="240" w:lineRule="auto"/>
              <w:ind w:left="262" w:right="-20"/>
              <w:rPr>
                <w:rFonts w:ascii="Arial" w:eastAsia="Arial" w:hAnsi="Arial" w:cs="Arial"/>
                <w:sz w:val="20"/>
                <w:szCs w:val="20"/>
              </w:rPr>
            </w:pPr>
            <w:r>
              <w:rPr>
                <w:rFonts w:ascii="Arial" w:eastAsia="Arial" w:hAnsi="Arial" w:cs="Arial"/>
                <w:sz w:val="20"/>
                <w:szCs w:val="20"/>
              </w:rPr>
              <w:t>802.1</w:t>
            </w:r>
            <w:r>
              <w:rPr>
                <w:rFonts w:ascii="Arial" w:eastAsia="Arial" w:hAnsi="Arial" w:cs="Arial"/>
                <w:spacing w:val="-1"/>
                <w:sz w:val="20"/>
                <w:szCs w:val="20"/>
              </w:rPr>
              <w:t>1</w:t>
            </w:r>
            <w:r>
              <w:rPr>
                <w:rFonts w:ascii="Arial" w:eastAsia="Arial" w:hAnsi="Arial" w:cs="Arial"/>
                <w:sz w:val="20"/>
                <w:szCs w:val="20"/>
              </w:rPr>
              <w:t>a</w:t>
            </w:r>
          </w:p>
        </w:tc>
        <w:tc>
          <w:tcPr>
            <w:tcW w:w="6300" w:type="dxa"/>
            <w:tcBorders>
              <w:top w:val="single" w:sz="4" w:space="0" w:color="000000"/>
              <w:left w:val="single" w:sz="4" w:space="0" w:color="000000"/>
              <w:bottom w:val="single" w:sz="4" w:space="0" w:color="000000"/>
              <w:right w:val="single" w:sz="4" w:space="0" w:color="000000"/>
            </w:tcBorders>
          </w:tcPr>
          <w:p w:rsidR="00697AAF" w:rsidRDefault="00697AAF">
            <w:pPr>
              <w:spacing w:before="6" w:after="0" w:line="110" w:lineRule="exact"/>
              <w:rPr>
                <w:sz w:val="11"/>
                <w:szCs w:val="11"/>
              </w:rPr>
            </w:pPr>
          </w:p>
          <w:p w:rsidR="00697AAF" w:rsidRDefault="008E38E5" w:rsidP="005539B6">
            <w:pPr>
              <w:spacing w:after="0" w:line="360" w:lineRule="auto"/>
              <w:ind w:left="102" w:right="47"/>
              <w:jc w:val="both"/>
              <w:rPr>
                <w:rFonts w:ascii="Arial" w:eastAsia="Arial" w:hAnsi="Arial" w:cs="Arial"/>
                <w:sz w:val="20"/>
                <w:szCs w:val="20"/>
              </w:rPr>
            </w:pPr>
            <w:r>
              <w:rPr>
                <w:rFonts w:ascii="Arial" w:eastAsia="Arial" w:hAnsi="Arial" w:cs="Arial"/>
                <w:sz w:val="20"/>
                <w:szCs w:val="20"/>
              </w:rPr>
              <w:t>This</w:t>
            </w:r>
            <w:r>
              <w:rPr>
                <w:rFonts w:ascii="Arial" w:eastAsia="Arial" w:hAnsi="Arial" w:cs="Arial"/>
                <w:spacing w:val="1"/>
                <w:sz w:val="20"/>
                <w:szCs w:val="20"/>
              </w:rPr>
              <w:t xml:space="preserve"> </w:t>
            </w:r>
            <w:r>
              <w:rPr>
                <w:rFonts w:ascii="Arial" w:eastAsia="Arial" w:hAnsi="Arial" w:cs="Arial"/>
                <w:sz w:val="20"/>
                <w:szCs w:val="20"/>
              </w:rPr>
              <w:t>8</w:t>
            </w:r>
            <w:r>
              <w:rPr>
                <w:rFonts w:ascii="Arial" w:eastAsia="Arial" w:hAnsi="Arial" w:cs="Arial"/>
                <w:spacing w:val="-1"/>
                <w:sz w:val="20"/>
                <w:szCs w:val="20"/>
              </w:rPr>
              <w:t>0</w:t>
            </w:r>
            <w:r>
              <w:rPr>
                <w:rFonts w:ascii="Arial" w:eastAsia="Arial" w:hAnsi="Arial" w:cs="Arial"/>
                <w:sz w:val="20"/>
                <w:szCs w:val="20"/>
              </w:rPr>
              <w:t>2.11a rele</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tech</w:t>
            </w:r>
            <w:r>
              <w:rPr>
                <w:rFonts w:ascii="Arial" w:eastAsia="Arial" w:hAnsi="Arial" w:cs="Arial"/>
                <w:spacing w:val="-1"/>
                <w:sz w:val="20"/>
                <w:szCs w:val="20"/>
              </w:rPr>
              <w:t>n</w:t>
            </w:r>
            <w:r>
              <w:rPr>
                <w:rFonts w:ascii="Arial" w:eastAsia="Arial" w:hAnsi="Arial" w:cs="Arial"/>
                <w:sz w:val="20"/>
                <w:szCs w:val="20"/>
              </w:rPr>
              <w:t>olo</w:t>
            </w:r>
            <w:r>
              <w:rPr>
                <w:rFonts w:ascii="Arial" w:eastAsia="Arial" w:hAnsi="Arial" w:cs="Arial"/>
                <w:spacing w:val="-1"/>
                <w:sz w:val="20"/>
                <w:szCs w:val="20"/>
              </w:rPr>
              <w:t>g</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operat</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2"/>
                <w:sz w:val="20"/>
                <w:szCs w:val="20"/>
              </w:rPr>
              <w:t xml:space="preserve"> </w:t>
            </w:r>
            <w:ins w:id="106" w:author="Tim Race" w:date="2013-08-07T12:10:00Z">
              <w:r w:rsidR="005539B6">
                <w:rPr>
                  <w:rFonts w:ascii="Arial" w:eastAsia="Arial" w:hAnsi="Arial" w:cs="Arial"/>
                  <w:spacing w:val="2"/>
                  <w:sz w:val="20"/>
                  <w:szCs w:val="20"/>
                </w:rPr>
                <w:t xml:space="preserve">only in </w:t>
              </w:r>
            </w:ins>
            <w:del w:id="107" w:author="Tim Race" w:date="2013-08-07T12:10:00Z">
              <w:r w:rsidDel="005539B6">
                <w:rPr>
                  <w:rFonts w:ascii="Arial" w:eastAsia="Arial" w:hAnsi="Arial" w:cs="Arial"/>
                  <w:sz w:val="20"/>
                  <w:szCs w:val="20"/>
                </w:rPr>
                <w:delText>in a</w:delText>
              </w:r>
              <w:r w:rsidDel="005539B6">
                <w:rPr>
                  <w:rFonts w:ascii="Arial" w:eastAsia="Arial" w:hAnsi="Arial" w:cs="Arial"/>
                  <w:spacing w:val="1"/>
                  <w:sz w:val="20"/>
                  <w:szCs w:val="20"/>
                </w:rPr>
                <w:delText xml:space="preserve"> </w:delText>
              </w:r>
              <w:r w:rsidDel="005539B6">
                <w:rPr>
                  <w:rFonts w:ascii="Arial" w:eastAsia="Arial" w:hAnsi="Arial" w:cs="Arial"/>
                  <w:sz w:val="20"/>
                  <w:szCs w:val="20"/>
                </w:rPr>
                <w:delText>higher</w:delText>
              </w:r>
              <w:r w:rsidDel="005539B6">
                <w:rPr>
                  <w:rFonts w:ascii="Arial" w:eastAsia="Arial" w:hAnsi="Arial" w:cs="Arial"/>
                  <w:spacing w:val="1"/>
                  <w:sz w:val="20"/>
                  <w:szCs w:val="20"/>
                </w:rPr>
                <w:delText xml:space="preserve"> </w:delText>
              </w:r>
              <w:r w:rsidDel="005539B6">
                <w:rPr>
                  <w:rFonts w:ascii="Arial" w:eastAsia="Arial" w:hAnsi="Arial" w:cs="Arial"/>
                  <w:sz w:val="20"/>
                  <w:szCs w:val="20"/>
                </w:rPr>
                <w:delText>ra</w:delText>
              </w:r>
              <w:r w:rsidDel="005539B6">
                <w:rPr>
                  <w:rFonts w:ascii="Arial" w:eastAsia="Arial" w:hAnsi="Arial" w:cs="Arial"/>
                  <w:spacing w:val="-1"/>
                  <w:sz w:val="20"/>
                  <w:szCs w:val="20"/>
                </w:rPr>
                <w:delText>d</w:delText>
              </w:r>
            </w:del>
            <w:del w:id="108" w:author="Tim Race" w:date="2013-08-07T12:11:00Z">
              <w:r w:rsidDel="005539B6">
                <w:rPr>
                  <w:rFonts w:ascii="Arial" w:eastAsia="Arial" w:hAnsi="Arial" w:cs="Arial"/>
                  <w:sz w:val="20"/>
                  <w:szCs w:val="20"/>
                </w:rPr>
                <w:delText>io frequ</w:delText>
              </w:r>
              <w:r w:rsidDel="005539B6">
                <w:rPr>
                  <w:rFonts w:ascii="Arial" w:eastAsia="Arial" w:hAnsi="Arial" w:cs="Arial"/>
                  <w:spacing w:val="-1"/>
                  <w:sz w:val="20"/>
                  <w:szCs w:val="20"/>
                </w:rPr>
                <w:delText>e</w:delText>
              </w:r>
              <w:r w:rsidDel="005539B6">
                <w:rPr>
                  <w:rFonts w:ascii="Arial" w:eastAsia="Arial" w:hAnsi="Arial" w:cs="Arial"/>
                  <w:sz w:val="20"/>
                  <w:szCs w:val="20"/>
                </w:rPr>
                <w:delText>ncy</w:delText>
              </w:r>
              <w:r w:rsidDel="005539B6">
                <w:rPr>
                  <w:rFonts w:ascii="Arial" w:eastAsia="Arial" w:hAnsi="Arial" w:cs="Arial"/>
                  <w:spacing w:val="15"/>
                  <w:sz w:val="20"/>
                  <w:szCs w:val="20"/>
                </w:rPr>
                <w:delText xml:space="preserve"> </w:delText>
              </w:r>
              <w:r w:rsidDel="005539B6">
                <w:rPr>
                  <w:rFonts w:ascii="Arial" w:eastAsia="Arial" w:hAnsi="Arial" w:cs="Arial"/>
                  <w:sz w:val="20"/>
                  <w:szCs w:val="20"/>
                </w:rPr>
                <w:delText>(</w:delText>
              </w:r>
            </w:del>
            <w:r>
              <w:rPr>
                <w:rFonts w:ascii="Arial" w:eastAsia="Arial" w:hAnsi="Arial" w:cs="Arial"/>
                <w:sz w:val="20"/>
                <w:szCs w:val="20"/>
              </w:rPr>
              <w:t>5</w:t>
            </w:r>
            <w:r>
              <w:rPr>
                <w:rFonts w:ascii="Arial" w:eastAsia="Arial" w:hAnsi="Arial" w:cs="Arial"/>
                <w:spacing w:val="14"/>
                <w:sz w:val="20"/>
                <w:szCs w:val="20"/>
              </w:rPr>
              <w:t xml:space="preserve"> </w:t>
            </w:r>
            <w:r>
              <w:rPr>
                <w:rFonts w:ascii="Arial" w:eastAsia="Arial" w:hAnsi="Arial" w:cs="Arial"/>
                <w:sz w:val="20"/>
                <w:szCs w:val="20"/>
              </w:rPr>
              <w:t>GHz</w:t>
            </w:r>
            <w:del w:id="109" w:author="Tim Race" w:date="2013-08-07T12:11:00Z">
              <w:r w:rsidDel="005539B6">
                <w:rPr>
                  <w:rFonts w:ascii="Arial" w:eastAsia="Arial" w:hAnsi="Arial" w:cs="Arial"/>
                  <w:sz w:val="20"/>
                  <w:szCs w:val="20"/>
                </w:rPr>
                <w:delText>)</w:delText>
              </w:r>
            </w:del>
            <w:r>
              <w:rPr>
                <w:rFonts w:ascii="Arial" w:eastAsia="Arial" w:hAnsi="Arial" w:cs="Arial"/>
                <w:spacing w:val="17"/>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5"/>
                <w:sz w:val="20"/>
                <w:szCs w:val="20"/>
              </w:rPr>
              <w:t xml:space="preserve"> </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7"/>
                <w:sz w:val="20"/>
                <w:szCs w:val="20"/>
              </w:rPr>
              <w:t xml:space="preserve"> </w:t>
            </w:r>
            <w:r>
              <w:rPr>
                <w:rFonts w:ascii="Arial" w:eastAsia="Arial" w:hAnsi="Arial" w:cs="Arial"/>
                <w:sz w:val="20"/>
                <w:szCs w:val="20"/>
              </w:rPr>
              <w:t>tr</w:t>
            </w:r>
            <w:r>
              <w:rPr>
                <w:rFonts w:ascii="Arial" w:eastAsia="Arial" w:hAnsi="Arial" w:cs="Arial"/>
                <w:spacing w:val="-1"/>
                <w:sz w:val="20"/>
                <w:szCs w:val="20"/>
              </w:rPr>
              <w:t>a</w:t>
            </w:r>
            <w:r>
              <w:rPr>
                <w:rFonts w:ascii="Arial" w:eastAsia="Arial" w:hAnsi="Arial" w:cs="Arial"/>
                <w:sz w:val="20"/>
                <w:szCs w:val="20"/>
              </w:rPr>
              <w:t>nsf</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7"/>
                <w:sz w:val="20"/>
                <w:szCs w:val="20"/>
              </w:rPr>
              <w:t xml:space="preserve"> </w:t>
            </w:r>
            <w:r>
              <w:rPr>
                <w:rFonts w:ascii="Arial" w:eastAsia="Arial" w:hAnsi="Arial" w:cs="Arial"/>
                <w:spacing w:val="-1"/>
                <w:sz w:val="20"/>
                <w:szCs w:val="20"/>
              </w:rPr>
              <w:t>d</w:t>
            </w:r>
            <w:r>
              <w:rPr>
                <w:rFonts w:ascii="Arial" w:eastAsia="Arial" w:hAnsi="Arial" w:cs="Arial"/>
                <w:sz w:val="20"/>
                <w:szCs w:val="20"/>
              </w:rPr>
              <w:t>ata</w:t>
            </w:r>
            <w:r>
              <w:rPr>
                <w:rFonts w:ascii="Arial" w:eastAsia="Arial" w:hAnsi="Arial" w:cs="Arial"/>
                <w:spacing w:val="17"/>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ross</w:t>
            </w:r>
            <w:r>
              <w:rPr>
                <w:rFonts w:ascii="Arial" w:eastAsia="Arial" w:hAnsi="Arial" w:cs="Arial"/>
                <w:spacing w:val="15"/>
                <w:sz w:val="20"/>
                <w:szCs w:val="20"/>
              </w:rPr>
              <w:t xml:space="preserve"> </w:t>
            </w:r>
            <w:r>
              <w:rPr>
                <w:rFonts w:ascii="Arial" w:eastAsia="Arial" w:hAnsi="Arial" w:cs="Arial"/>
                <w:sz w:val="20"/>
                <w:szCs w:val="20"/>
              </w:rPr>
              <w:t>a</w:t>
            </w:r>
            <w:r>
              <w:rPr>
                <w:rFonts w:ascii="Arial" w:eastAsia="Arial" w:hAnsi="Arial" w:cs="Arial"/>
                <w:spacing w:val="15"/>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rel</w:t>
            </w:r>
            <w:r>
              <w:rPr>
                <w:rFonts w:ascii="Arial" w:eastAsia="Arial" w:hAnsi="Arial" w:cs="Arial"/>
                <w:spacing w:val="-1"/>
                <w:sz w:val="20"/>
                <w:szCs w:val="20"/>
              </w:rPr>
              <w:t>e</w:t>
            </w:r>
            <w:r>
              <w:rPr>
                <w:rFonts w:ascii="Arial" w:eastAsia="Arial" w:hAnsi="Arial" w:cs="Arial"/>
                <w:sz w:val="20"/>
                <w:szCs w:val="20"/>
              </w:rPr>
              <w:t>ss</w:t>
            </w:r>
            <w:r>
              <w:rPr>
                <w:rFonts w:ascii="Arial" w:eastAsia="Arial" w:hAnsi="Arial" w:cs="Arial"/>
                <w:spacing w:val="17"/>
                <w:sz w:val="20"/>
                <w:szCs w:val="20"/>
              </w:rPr>
              <w:t xml:space="preserve"> </w:t>
            </w:r>
            <w:r>
              <w:rPr>
                <w:rFonts w:ascii="Arial" w:eastAsia="Arial" w:hAnsi="Arial" w:cs="Arial"/>
                <w:sz w:val="20"/>
                <w:szCs w:val="20"/>
              </w:rPr>
              <w:t>ne</w:t>
            </w:r>
            <w:r>
              <w:rPr>
                <w:rFonts w:ascii="Arial" w:eastAsia="Arial" w:hAnsi="Arial" w:cs="Arial"/>
                <w:spacing w:val="-2"/>
                <w:sz w:val="20"/>
                <w:szCs w:val="20"/>
              </w:rPr>
              <w:t>t</w:t>
            </w:r>
            <w:r>
              <w:rPr>
                <w:rFonts w:ascii="Arial" w:eastAsia="Arial" w:hAnsi="Arial" w:cs="Arial"/>
                <w:sz w:val="20"/>
                <w:szCs w:val="20"/>
              </w:rPr>
              <w:t>w</w:t>
            </w:r>
            <w:r>
              <w:rPr>
                <w:rFonts w:ascii="Arial" w:eastAsia="Arial" w:hAnsi="Arial" w:cs="Arial"/>
                <w:spacing w:val="-1"/>
                <w:sz w:val="20"/>
                <w:szCs w:val="20"/>
              </w:rPr>
              <w:t>o</w:t>
            </w:r>
            <w:r>
              <w:rPr>
                <w:rFonts w:ascii="Arial" w:eastAsia="Arial" w:hAnsi="Arial" w:cs="Arial"/>
                <w:sz w:val="20"/>
                <w:szCs w:val="20"/>
              </w:rPr>
              <w:t>rk at higher</w:t>
            </w:r>
            <w:r>
              <w:rPr>
                <w:rFonts w:ascii="Arial" w:eastAsia="Arial" w:hAnsi="Arial" w:cs="Arial"/>
                <w:spacing w:val="-2"/>
                <w:sz w:val="20"/>
                <w:szCs w:val="20"/>
              </w:rPr>
              <w:t xml:space="preserve"> </w:t>
            </w:r>
            <w:r>
              <w:rPr>
                <w:rFonts w:ascii="Arial" w:eastAsia="Arial" w:hAnsi="Arial" w:cs="Arial"/>
                <w:sz w:val="20"/>
                <w:szCs w:val="20"/>
              </w:rPr>
              <w:t>co</w:t>
            </w:r>
            <w:r>
              <w:rPr>
                <w:rFonts w:ascii="Arial" w:eastAsia="Arial" w:hAnsi="Arial" w:cs="Arial"/>
                <w:spacing w:val="-1"/>
                <w:sz w:val="20"/>
                <w:szCs w:val="20"/>
              </w:rPr>
              <w:t>m</w:t>
            </w:r>
            <w:r>
              <w:rPr>
                <w:rFonts w:ascii="Arial" w:eastAsia="Arial" w:hAnsi="Arial" w:cs="Arial"/>
                <w:sz w:val="20"/>
                <w:szCs w:val="20"/>
              </w:rPr>
              <w:t>munication spee</w:t>
            </w:r>
            <w:r>
              <w:rPr>
                <w:rFonts w:ascii="Arial" w:eastAsia="Arial" w:hAnsi="Arial" w:cs="Arial"/>
                <w:spacing w:val="-1"/>
                <w:sz w:val="20"/>
                <w:szCs w:val="20"/>
              </w:rPr>
              <w:t>d</w:t>
            </w:r>
            <w:r>
              <w:rPr>
                <w:rFonts w:ascii="Arial" w:eastAsia="Arial" w:hAnsi="Arial" w:cs="Arial"/>
                <w:sz w:val="20"/>
                <w:szCs w:val="20"/>
              </w:rPr>
              <w:t>s (</w:t>
            </w:r>
            <w:r>
              <w:rPr>
                <w:rFonts w:ascii="Arial" w:eastAsia="Arial" w:hAnsi="Arial" w:cs="Arial"/>
                <w:spacing w:val="-1"/>
                <w:sz w:val="20"/>
                <w:szCs w:val="20"/>
              </w:rPr>
              <w:t>5</w:t>
            </w:r>
            <w:r>
              <w:rPr>
                <w:rFonts w:ascii="Arial" w:eastAsia="Arial" w:hAnsi="Arial" w:cs="Arial"/>
                <w:sz w:val="20"/>
                <w:szCs w:val="20"/>
              </w:rPr>
              <w:t>4 M</w:t>
            </w:r>
            <w:r>
              <w:rPr>
                <w:rFonts w:ascii="Arial" w:eastAsia="Arial" w:hAnsi="Arial" w:cs="Arial"/>
                <w:spacing w:val="-1"/>
                <w:sz w:val="20"/>
                <w:szCs w:val="20"/>
              </w:rPr>
              <w:t>b</w:t>
            </w:r>
            <w:r>
              <w:rPr>
                <w:rFonts w:ascii="Arial" w:eastAsia="Arial" w:hAnsi="Arial" w:cs="Arial"/>
                <w:sz w:val="20"/>
                <w:szCs w:val="20"/>
              </w:rPr>
              <w:t>ps).</w:t>
            </w:r>
          </w:p>
        </w:tc>
      </w:tr>
      <w:tr w:rsidR="00697AAF">
        <w:trPr>
          <w:trHeight w:hRule="exact" w:val="1405"/>
        </w:trPr>
        <w:tc>
          <w:tcPr>
            <w:tcW w:w="1260" w:type="dxa"/>
            <w:tcBorders>
              <w:top w:val="single" w:sz="4" w:space="0" w:color="000000"/>
              <w:left w:val="single" w:sz="4" w:space="0" w:color="000000"/>
              <w:bottom w:val="single" w:sz="4" w:space="0" w:color="000000"/>
              <w:right w:val="single" w:sz="4" w:space="0" w:color="000000"/>
            </w:tcBorders>
          </w:tcPr>
          <w:p w:rsidR="00697AAF" w:rsidRDefault="00697AAF">
            <w:pPr>
              <w:spacing w:after="0" w:line="200" w:lineRule="exact"/>
              <w:rPr>
                <w:sz w:val="20"/>
                <w:szCs w:val="20"/>
              </w:rPr>
            </w:pPr>
          </w:p>
          <w:p w:rsidR="00697AAF" w:rsidRDefault="00697AAF">
            <w:pPr>
              <w:spacing w:before="2" w:after="0" w:line="260" w:lineRule="exact"/>
              <w:rPr>
                <w:sz w:val="26"/>
                <w:szCs w:val="26"/>
              </w:rPr>
            </w:pPr>
          </w:p>
          <w:p w:rsidR="00697AAF" w:rsidRDefault="008E38E5">
            <w:pPr>
              <w:spacing w:after="0" w:line="240" w:lineRule="auto"/>
              <w:ind w:left="262" w:right="-20"/>
              <w:rPr>
                <w:rFonts w:ascii="Arial" w:eastAsia="Arial" w:hAnsi="Arial" w:cs="Arial"/>
                <w:sz w:val="20"/>
                <w:szCs w:val="20"/>
              </w:rPr>
            </w:pPr>
            <w:r>
              <w:rPr>
                <w:rFonts w:ascii="Arial" w:eastAsia="Arial" w:hAnsi="Arial" w:cs="Arial"/>
                <w:sz w:val="20"/>
                <w:szCs w:val="20"/>
              </w:rPr>
              <w:t>802.1</w:t>
            </w:r>
            <w:r>
              <w:rPr>
                <w:rFonts w:ascii="Arial" w:eastAsia="Arial" w:hAnsi="Arial" w:cs="Arial"/>
                <w:spacing w:val="-1"/>
                <w:sz w:val="20"/>
                <w:szCs w:val="20"/>
              </w:rPr>
              <w:t>1</w:t>
            </w:r>
            <w:r>
              <w:rPr>
                <w:rFonts w:ascii="Arial" w:eastAsia="Arial" w:hAnsi="Arial" w:cs="Arial"/>
                <w:sz w:val="20"/>
                <w:szCs w:val="20"/>
              </w:rPr>
              <w:t>g</w:t>
            </w:r>
          </w:p>
        </w:tc>
        <w:tc>
          <w:tcPr>
            <w:tcW w:w="6300" w:type="dxa"/>
            <w:tcBorders>
              <w:top w:val="single" w:sz="4" w:space="0" w:color="000000"/>
              <w:left w:val="single" w:sz="4" w:space="0" w:color="000000"/>
              <w:bottom w:val="single" w:sz="4" w:space="0" w:color="000000"/>
              <w:right w:val="single" w:sz="4" w:space="0" w:color="000000"/>
            </w:tcBorders>
          </w:tcPr>
          <w:p w:rsidR="00697AAF" w:rsidRDefault="00697AAF">
            <w:pPr>
              <w:spacing w:before="6" w:after="0" w:line="110" w:lineRule="exact"/>
              <w:rPr>
                <w:sz w:val="11"/>
                <w:szCs w:val="11"/>
              </w:rPr>
            </w:pPr>
          </w:p>
          <w:p w:rsidR="00697AAF" w:rsidRDefault="008E38E5">
            <w:pPr>
              <w:spacing w:after="0" w:line="360" w:lineRule="auto"/>
              <w:ind w:left="102" w:right="46"/>
              <w:rPr>
                <w:rFonts w:ascii="Arial" w:eastAsia="Arial" w:hAnsi="Arial" w:cs="Arial"/>
                <w:sz w:val="20"/>
                <w:szCs w:val="20"/>
              </w:rPr>
            </w:pPr>
            <w:r>
              <w:rPr>
                <w:rFonts w:ascii="Arial" w:eastAsia="Arial" w:hAnsi="Arial" w:cs="Arial"/>
                <w:sz w:val="20"/>
                <w:szCs w:val="20"/>
              </w:rPr>
              <w:t>The</w:t>
            </w:r>
            <w:r>
              <w:rPr>
                <w:rFonts w:ascii="Arial" w:eastAsia="Arial" w:hAnsi="Arial" w:cs="Arial"/>
                <w:spacing w:val="38"/>
                <w:sz w:val="20"/>
                <w:szCs w:val="20"/>
              </w:rPr>
              <w:t xml:space="preserve"> </w:t>
            </w:r>
            <w:r>
              <w:rPr>
                <w:rFonts w:ascii="Arial" w:eastAsia="Arial" w:hAnsi="Arial" w:cs="Arial"/>
                <w:sz w:val="20"/>
                <w:szCs w:val="20"/>
              </w:rPr>
              <w:t>8</w:t>
            </w:r>
            <w:r>
              <w:rPr>
                <w:rFonts w:ascii="Arial" w:eastAsia="Arial" w:hAnsi="Arial" w:cs="Arial"/>
                <w:spacing w:val="-1"/>
                <w:sz w:val="20"/>
                <w:szCs w:val="20"/>
              </w:rPr>
              <w:t>0</w:t>
            </w:r>
            <w:r>
              <w:rPr>
                <w:rFonts w:ascii="Arial" w:eastAsia="Arial" w:hAnsi="Arial" w:cs="Arial"/>
                <w:sz w:val="20"/>
                <w:szCs w:val="20"/>
              </w:rPr>
              <w:t>2.11g</w:t>
            </w:r>
            <w:r>
              <w:rPr>
                <w:rFonts w:ascii="Arial" w:eastAsia="Arial" w:hAnsi="Arial" w:cs="Arial"/>
                <w:spacing w:val="37"/>
                <w:sz w:val="20"/>
                <w:szCs w:val="20"/>
              </w:rPr>
              <w:t xml:space="preserve"> </w:t>
            </w:r>
            <w:r>
              <w:rPr>
                <w:rFonts w:ascii="Arial" w:eastAsia="Arial" w:hAnsi="Arial" w:cs="Arial"/>
                <w:sz w:val="20"/>
                <w:szCs w:val="20"/>
              </w:rPr>
              <w:t>is</w:t>
            </w:r>
            <w:r>
              <w:rPr>
                <w:rFonts w:ascii="Arial" w:eastAsia="Arial" w:hAnsi="Arial" w:cs="Arial"/>
                <w:spacing w:val="38"/>
                <w:sz w:val="20"/>
                <w:szCs w:val="20"/>
              </w:rPr>
              <w:t xml:space="preserve"> </w:t>
            </w:r>
            <w:r>
              <w:rPr>
                <w:rFonts w:ascii="Arial" w:eastAsia="Arial" w:hAnsi="Arial" w:cs="Arial"/>
                <w:sz w:val="20"/>
                <w:szCs w:val="20"/>
              </w:rPr>
              <w:t>a</w:t>
            </w:r>
            <w:r>
              <w:rPr>
                <w:rFonts w:ascii="Arial" w:eastAsia="Arial" w:hAnsi="Arial" w:cs="Arial"/>
                <w:spacing w:val="38"/>
                <w:sz w:val="20"/>
                <w:szCs w:val="20"/>
              </w:rPr>
              <w:t xml:space="preserve"> </w:t>
            </w:r>
            <w:r>
              <w:rPr>
                <w:rFonts w:ascii="Arial" w:eastAsia="Arial" w:hAnsi="Arial" w:cs="Arial"/>
                <w:sz w:val="20"/>
                <w:szCs w:val="20"/>
              </w:rPr>
              <w:t>mix</w:t>
            </w:r>
            <w:r>
              <w:rPr>
                <w:rFonts w:ascii="Arial" w:eastAsia="Arial" w:hAnsi="Arial" w:cs="Arial"/>
                <w:spacing w:val="38"/>
                <w:sz w:val="20"/>
                <w:szCs w:val="20"/>
              </w:rPr>
              <w:t xml:space="preserve"> </w:t>
            </w:r>
            <w:r>
              <w:rPr>
                <w:rFonts w:ascii="Arial" w:eastAsia="Arial" w:hAnsi="Arial" w:cs="Arial"/>
                <w:sz w:val="20"/>
                <w:szCs w:val="20"/>
              </w:rPr>
              <w:t>of</w:t>
            </w:r>
            <w:r>
              <w:rPr>
                <w:rFonts w:ascii="Arial" w:eastAsia="Arial" w:hAnsi="Arial" w:cs="Arial"/>
                <w:spacing w:val="37"/>
                <w:sz w:val="20"/>
                <w:szCs w:val="20"/>
              </w:rPr>
              <w:t xml:space="preserve"> </w:t>
            </w:r>
            <w:r>
              <w:rPr>
                <w:rFonts w:ascii="Arial" w:eastAsia="Arial" w:hAnsi="Arial" w:cs="Arial"/>
                <w:sz w:val="20"/>
                <w:szCs w:val="20"/>
              </w:rPr>
              <w:t>both</w:t>
            </w:r>
            <w:r>
              <w:rPr>
                <w:rFonts w:ascii="Arial" w:eastAsia="Arial" w:hAnsi="Arial" w:cs="Arial"/>
                <w:spacing w:val="38"/>
                <w:sz w:val="20"/>
                <w:szCs w:val="20"/>
              </w:rPr>
              <w:t xml:space="preserve"> </w:t>
            </w:r>
            <w:r>
              <w:rPr>
                <w:rFonts w:ascii="Arial" w:eastAsia="Arial" w:hAnsi="Arial" w:cs="Arial"/>
                <w:sz w:val="20"/>
                <w:szCs w:val="20"/>
              </w:rPr>
              <w:t>8</w:t>
            </w:r>
            <w:r>
              <w:rPr>
                <w:rFonts w:ascii="Arial" w:eastAsia="Arial" w:hAnsi="Arial" w:cs="Arial"/>
                <w:spacing w:val="-1"/>
                <w:sz w:val="20"/>
                <w:szCs w:val="20"/>
              </w:rPr>
              <w:t>0</w:t>
            </w:r>
            <w:r>
              <w:rPr>
                <w:rFonts w:ascii="Arial" w:eastAsia="Arial" w:hAnsi="Arial" w:cs="Arial"/>
                <w:sz w:val="20"/>
                <w:szCs w:val="20"/>
              </w:rPr>
              <w:t>2.11b</w:t>
            </w:r>
            <w:r>
              <w:rPr>
                <w:rFonts w:ascii="Arial" w:eastAsia="Arial" w:hAnsi="Arial" w:cs="Arial"/>
                <w:spacing w:val="37"/>
                <w:sz w:val="20"/>
                <w:szCs w:val="20"/>
              </w:rPr>
              <w:t xml:space="preserve"> </w:t>
            </w:r>
            <w:r>
              <w:rPr>
                <w:rFonts w:ascii="Arial" w:eastAsia="Arial" w:hAnsi="Arial" w:cs="Arial"/>
                <w:sz w:val="20"/>
                <w:szCs w:val="20"/>
              </w:rPr>
              <w:t>and</w:t>
            </w:r>
            <w:r>
              <w:rPr>
                <w:rFonts w:ascii="Arial" w:eastAsia="Arial" w:hAnsi="Arial" w:cs="Arial"/>
                <w:spacing w:val="38"/>
                <w:sz w:val="20"/>
                <w:szCs w:val="20"/>
              </w:rPr>
              <w:t xml:space="preserve"> </w:t>
            </w:r>
            <w:r>
              <w:rPr>
                <w:rFonts w:ascii="Arial" w:eastAsia="Arial" w:hAnsi="Arial" w:cs="Arial"/>
                <w:spacing w:val="-1"/>
                <w:sz w:val="20"/>
                <w:szCs w:val="20"/>
              </w:rPr>
              <w:t>8</w:t>
            </w:r>
            <w:r>
              <w:rPr>
                <w:rFonts w:ascii="Arial" w:eastAsia="Arial" w:hAnsi="Arial" w:cs="Arial"/>
                <w:sz w:val="20"/>
                <w:szCs w:val="20"/>
              </w:rPr>
              <w:t>02.1</w:t>
            </w:r>
            <w:r>
              <w:rPr>
                <w:rFonts w:ascii="Arial" w:eastAsia="Arial" w:hAnsi="Arial" w:cs="Arial"/>
                <w:spacing w:val="-1"/>
                <w:sz w:val="20"/>
                <w:szCs w:val="20"/>
              </w:rPr>
              <w:t>1</w:t>
            </w:r>
            <w:r>
              <w:rPr>
                <w:rFonts w:ascii="Arial" w:eastAsia="Arial" w:hAnsi="Arial" w:cs="Arial"/>
                <w:sz w:val="20"/>
                <w:szCs w:val="20"/>
              </w:rPr>
              <w:t>a</w:t>
            </w:r>
            <w:r>
              <w:rPr>
                <w:rFonts w:ascii="Arial" w:eastAsia="Arial" w:hAnsi="Arial" w:cs="Arial"/>
                <w:spacing w:val="38"/>
                <w:sz w:val="20"/>
                <w:szCs w:val="20"/>
              </w:rPr>
              <w:t xml:space="preserve"> </w:t>
            </w:r>
            <w:r>
              <w:rPr>
                <w:rFonts w:ascii="Arial" w:eastAsia="Arial" w:hAnsi="Arial" w:cs="Arial"/>
                <w:sz w:val="20"/>
                <w:szCs w:val="20"/>
              </w:rPr>
              <w:t>tec</w:t>
            </w:r>
            <w:r>
              <w:rPr>
                <w:rFonts w:ascii="Arial" w:eastAsia="Arial" w:hAnsi="Arial" w:cs="Arial"/>
                <w:spacing w:val="-1"/>
                <w:sz w:val="20"/>
                <w:szCs w:val="20"/>
              </w:rPr>
              <w:t>h</w:t>
            </w:r>
            <w:r>
              <w:rPr>
                <w:rFonts w:ascii="Arial" w:eastAsia="Arial" w:hAnsi="Arial" w:cs="Arial"/>
                <w:sz w:val="20"/>
                <w:szCs w:val="20"/>
              </w:rPr>
              <w:t>nol</w:t>
            </w:r>
            <w:r>
              <w:rPr>
                <w:rFonts w:ascii="Arial" w:eastAsia="Arial" w:hAnsi="Arial" w:cs="Arial"/>
                <w:spacing w:val="-1"/>
                <w:sz w:val="20"/>
                <w:szCs w:val="20"/>
              </w:rPr>
              <w:t>o</w:t>
            </w:r>
            <w:r>
              <w:rPr>
                <w:rFonts w:ascii="Arial" w:eastAsia="Arial" w:hAnsi="Arial" w:cs="Arial"/>
                <w:sz w:val="20"/>
                <w:szCs w:val="20"/>
              </w:rPr>
              <w:t>gi</w:t>
            </w:r>
            <w:r>
              <w:rPr>
                <w:rFonts w:ascii="Arial" w:eastAsia="Arial" w:hAnsi="Arial" w:cs="Arial"/>
                <w:spacing w:val="-1"/>
                <w:sz w:val="20"/>
                <w:szCs w:val="20"/>
              </w:rPr>
              <w:t>e</w:t>
            </w:r>
            <w:r>
              <w:rPr>
                <w:rFonts w:ascii="Arial" w:eastAsia="Arial" w:hAnsi="Arial" w:cs="Arial"/>
                <w:sz w:val="20"/>
                <w:szCs w:val="20"/>
              </w:rPr>
              <w:t>s. The</w:t>
            </w:r>
            <w:r>
              <w:rPr>
                <w:rFonts w:ascii="Arial" w:eastAsia="Arial" w:hAnsi="Arial" w:cs="Arial"/>
                <w:spacing w:val="20"/>
                <w:sz w:val="20"/>
                <w:szCs w:val="20"/>
              </w:rPr>
              <w:t xml:space="preserve"> </w:t>
            </w:r>
            <w:r>
              <w:rPr>
                <w:rFonts w:ascii="Arial" w:eastAsia="Arial" w:hAnsi="Arial" w:cs="Arial"/>
                <w:spacing w:val="-1"/>
                <w:sz w:val="20"/>
                <w:szCs w:val="20"/>
              </w:rPr>
              <w:t>8</w:t>
            </w:r>
            <w:r>
              <w:rPr>
                <w:rFonts w:ascii="Arial" w:eastAsia="Arial" w:hAnsi="Arial" w:cs="Arial"/>
                <w:sz w:val="20"/>
                <w:szCs w:val="20"/>
              </w:rPr>
              <w:t>02.1</w:t>
            </w:r>
            <w:r>
              <w:rPr>
                <w:rFonts w:ascii="Arial" w:eastAsia="Arial" w:hAnsi="Arial" w:cs="Arial"/>
                <w:spacing w:val="-1"/>
                <w:sz w:val="20"/>
                <w:szCs w:val="20"/>
              </w:rPr>
              <w:t>1</w:t>
            </w:r>
            <w:r>
              <w:rPr>
                <w:rFonts w:ascii="Arial" w:eastAsia="Arial" w:hAnsi="Arial" w:cs="Arial"/>
                <w:sz w:val="20"/>
                <w:szCs w:val="20"/>
              </w:rPr>
              <w:t>g</w:t>
            </w:r>
            <w:r>
              <w:rPr>
                <w:rFonts w:ascii="Arial" w:eastAsia="Arial" w:hAnsi="Arial" w:cs="Arial"/>
                <w:spacing w:val="19"/>
                <w:sz w:val="20"/>
                <w:szCs w:val="20"/>
              </w:rPr>
              <w:t xml:space="preserve"> </w:t>
            </w:r>
            <w:r>
              <w:rPr>
                <w:rFonts w:ascii="Arial" w:eastAsia="Arial" w:hAnsi="Arial" w:cs="Arial"/>
                <w:sz w:val="20"/>
                <w:szCs w:val="20"/>
              </w:rPr>
              <w:t>operates</w:t>
            </w:r>
            <w:r>
              <w:rPr>
                <w:rFonts w:ascii="Arial" w:eastAsia="Arial" w:hAnsi="Arial" w:cs="Arial"/>
                <w:spacing w:val="20"/>
                <w:sz w:val="20"/>
                <w:szCs w:val="20"/>
              </w:rPr>
              <w:t xml:space="preserve"> </w:t>
            </w:r>
            <w:r>
              <w:rPr>
                <w:rFonts w:ascii="Arial" w:eastAsia="Arial" w:hAnsi="Arial" w:cs="Arial"/>
                <w:sz w:val="20"/>
                <w:szCs w:val="20"/>
              </w:rPr>
              <w:t>in</w:t>
            </w:r>
            <w:r>
              <w:rPr>
                <w:rFonts w:ascii="Arial" w:eastAsia="Arial" w:hAnsi="Arial" w:cs="Arial"/>
                <w:spacing w:val="20"/>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20"/>
                <w:sz w:val="20"/>
                <w:szCs w:val="20"/>
              </w:rPr>
              <w:t xml:space="preserve"> </w:t>
            </w:r>
            <w:r>
              <w:rPr>
                <w:rFonts w:ascii="Arial" w:eastAsia="Arial" w:hAnsi="Arial" w:cs="Arial"/>
                <w:sz w:val="20"/>
                <w:szCs w:val="20"/>
              </w:rPr>
              <w:t>2.4</w:t>
            </w:r>
            <w:r>
              <w:rPr>
                <w:rFonts w:ascii="Arial" w:eastAsia="Arial" w:hAnsi="Arial" w:cs="Arial"/>
                <w:spacing w:val="19"/>
                <w:sz w:val="20"/>
                <w:szCs w:val="20"/>
              </w:rPr>
              <w:t xml:space="preserve"> </w:t>
            </w:r>
            <w:r>
              <w:rPr>
                <w:rFonts w:ascii="Arial" w:eastAsia="Arial" w:hAnsi="Arial" w:cs="Arial"/>
                <w:spacing w:val="-1"/>
                <w:sz w:val="20"/>
                <w:szCs w:val="20"/>
              </w:rPr>
              <w:t>G</w:t>
            </w:r>
            <w:r>
              <w:rPr>
                <w:rFonts w:ascii="Arial" w:eastAsia="Arial" w:hAnsi="Arial" w:cs="Arial"/>
                <w:sz w:val="20"/>
                <w:szCs w:val="20"/>
              </w:rPr>
              <w:t>Hz</w:t>
            </w:r>
            <w:r>
              <w:rPr>
                <w:rFonts w:ascii="Arial" w:eastAsia="Arial" w:hAnsi="Arial" w:cs="Arial"/>
                <w:spacing w:val="19"/>
                <w:sz w:val="20"/>
                <w:szCs w:val="20"/>
              </w:rPr>
              <w:t xml:space="preserve"> </w:t>
            </w:r>
            <w:r>
              <w:rPr>
                <w:rFonts w:ascii="Arial" w:eastAsia="Arial" w:hAnsi="Arial" w:cs="Arial"/>
                <w:sz w:val="20"/>
                <w:szCs w:val="20"/>
              </w:rPr>
              <w:t>band,</w:t>
            </w:r>
            <w:r>
              <w:rPr>
                <w:rFonts w:ascii="Arial" w:eastAsia="Arial" w:hAnsi="Arial" w:cs="Arial"/>
                <w:spacing w:val="19"/>
                <w:sz w:val="20"/>
                <w:szCs w:val="20"/>
              </w:rPr>
              <w:t xml:space="preserve"> </w:t>
            </w:r>
            <w:r>
              <w:rPr>
                <w:rFonts w:ascii="Arial" w:eastAsia="Arial" w:hAnsi="Arial" w:cs="Arial"/>
                <w:sz w:val="20"/>
                <w:szCs w:val="20"/>
              </w:rPr>
              <w:t>but</w:t>
            </w:r>
            <w:r>
              <w:rPr>
                <w:rFonts w:ascii="Arial" w:eastAsia="Arial" w:hAnsi="Arial" w:cs="Arial"/>
                <w:spacing w:val="19"/>
                <w:sz w:val="20"/>
                <w:szCs w:val="20"/>
              </w:rPr>
              <w:t xml:space="preserve"> </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20"/>
                <w:sz w:val="20"/>
                <w:szCs w:val="20"/>
              </w:rPr>
              <w:t xml:space="preserve"> </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z w:val="20"/>
                <w:szCs w:val="20"/>
              </w:rPr>
              <w:t>erate</w:t>
            </w:r>
            <w:r>
              <w:rPr>
                <w:rFonts w:ascii="Arial" w:eastAsia="Arial" w:hAnsi="Arial" w:cs="Arial"/>
                <w:spacing w:val="19"/>
                <w:sz w:val="20"/>
                <w:szCs w:val="20"/>
              </w:rPr>
              <w:t xml:space="preserve"> </w:t>
            </w:r>
            <w:r>
              <w:rPr>
                <w:rFonts w:ascii="Arial" w:eastAsia="Arial" w:hAnsi="Arial" w:cs="Arial"/>
                <w:sz w:val="20"/>
                <w:szCs w:val="20"/>
              </w:rPr>
              <w:t>at</w:t>
            </w:r>
            <w:r>
              <w:rPr>
                <w:rFonts w:ascii="Arial" w:eastAsia="Arial" w:hAnsi="Arial" w:cs="Arial"/>
                <w:spacing w:val="19"/>
                <w:sz w:val="20"/>
                <w:szCs w:val="20"/>
              </w:rPr>
              <w:t xml:space="preserve"> </w:t>
            </w:r>
            <w:r>
              <w:rPr>
                <w:rFonts w:ascii="Arial" w:eastAsia="Arial" w:hAnsi="Arial" w:cs="Arial"/>
                <w:sz w:val="20"/>
                <w:szCs w:val="20"/>
              </w:rPr>
              <w:t>the</w:t>
            </w:r>
          </w:p>
          <w:p w:rsidR="00697AAF" w:rsidRDefault="008E38E5">
            <w:pPr>
              <w:spacing w:before="2" w:after="0" w:line="240" w:lineRule="auto"/>
              <w:ind w:left="102" w:right="-20"/>
              <w:rPr>
                <w:rFonts w:ascii="Arial" w:eastAsia="Arial" w:hAnsi="Arial" w:cs="Arial"/>
                <w:sz w:val="20"/>
                <w:szCs w:val="20"/>
              </w:rPr>
            </w:pPr>
            <w:r>
              <w:rPr>
                <w:rFonts w:ascii="Arial" w:eastAsia="Arial" w:hAnsi="Arial" w:cs="Arial"/>
                <w:sz w:val="20"/>
                <w:szCs w:val="20"/>
              </w:rPr>
              <w:t>54Mb</w:t>
            </w:r>
            <w:r>
              <w:rPr>
                <w:rFonts w:ascii="Arial" w:eastAsia="Arial" w:hAnsi="Arial" w:cs="Arial"/>
                <w:spacing w:val="-1"/>
                <w:sz w:val="20"/>
                <w:szCs w:val="20"/>
              </w:rPr>
              <w:t>p</w:t>
            </w:r>
            <w:r>
              <w:rPr>
                <w:rFonts w:ascii="Arial" w:eastAsia="Arial" w:hAnsi="Arial" w:cs="Arial"/>
                <w:sz w:val="20"/>
                <w:szCs w:val="20"/>
              </w:rPr>
              <w:t>s spe</w:t>
            </w:r>
            <w:r>
              <w:rPr>
                <w:rFonts w:ascii="Arial" w:eastAsia="Arial" w:hAnsi="Arial" w:cs="Arial"/>
                <w:spacing w:val="-1"/>
                <w:sz w:val="20"/>
                <w:szCs w:val="20"/>
              </w:rPr>
              <w:t>e</w:t>
            </w:r>
            <w:r>
              <w:rPr>
                <w:rFonts w:ascii="Arial" w:eastAsia="Arial" w:hAnsi="Arial" w:cs="Arial"/>
                <w:sz w:val="20"/>
                <w:szCs w:val="20"/>
              </w:rPr>
              <w:t>d.</w:t>
            </w:r>
          </w:p>
        </w:tc>
      </w:tr>
      <w:tr w:rsidR="00697AAF">
        <w:trPr>
          <w:trHeight w:hRule="exact" w:val="1405"/>
        </w:trPr>
        <w:tc>
          <w:tcPr>
            <w:tcW w:w="1260" w:type="dxa"/>
            <w:tcBorders>
              <w:top w:val="single" w:sz="4" w:space="0" w:color="000000"/>
              <w:left w:val="single" w:sz="4" w:space="0" w:color="000000"/>
              <w:bottom w:val="single" w:sz="4" w:space="0" w:color="000000"/>
              <w:right w:val="single" w:sz="4" w:space="0" w:color="000000"/>
            </w:tcBorders>
          </w:tcPr>
          <w:p w:rsidR="00697AAF" w:rsidRDefault="00697AAF">
            <w:pPr>
              <w:spacing w:after="0" w:line="200" w:lineRule="exact"/>
              <w:rPr>
                <w:sz w:val="20"/>
                <w:szCs w:val="20"/>
              </w:rPr>
            </w:pPr>
          </w:p>
          <w:p w:rsidR="00697AAF" w:rsidRDefault="00697AAF">
            <w:pPr>
              <w:spacing w:before="2" w:after="0" w:line="260" w:lineRule="exact"/>
              <w:rPr>
                <w:sz w:val="26"/>
                <w:szCs w:val="26"/>
              </w:rPr>
            </w:pPr>
          </w:p>
          <w:p w:rsidR="00697AAF" w:rsidRDefault="008E38E5">
            <w:pPr>
              <w:spacing w:after="0" w:line="240" w:lineRule="auto"/>
              <w:ind w:left="179" w:right="-20"/>
              <w:rPr>
                <w:rFonts w:ascii="Arial" w:eastAsia="Arial" w:hAnsi="Arial" w:cs="Arial"/>
                <w:sz w:val="20"/>
                <w:szCs w:val="20"/>
              </w:rPr>
            </w:pPr>
            <w:r>
              <w:rPr>
                <w:rFonts w:ascii="Arial" w:eastAsia="Arial" w:hAnsi="Arial" w:cs="Arial"/>
                <w:sz w:val="20"/>
                <w:szCs w:val="20"/>
              </w:rPr>
              <w:t>802.1</w:t>
            </w:r>
            <w:r>
              <w:rPr>
                <w:rFonts w:ascii="Arial" w:eastAsia="Arial" w:hAnsi="Arial" w:cs="Arial"/>
                <w:spacing w:val="-1"/>
                <w:sz w:val="20"/>
                <w:szCs w:val="20"/>
              </w:rPr>
              <w:t>1</w:t>
            </w:r>
            <w:r>
              <w:rPr>
                <w:rFonts w:ascii="Arial" w:eastAsia="Arial" w:hAnsi="Arial" w:cs="Arial"/>
                <w:sz w:val="20"/>
                <w:szCs w:val="20"/>
              </w:rPr>
              <w:t>b/g</w:t>
            </w:r>
          </w:p>
        </w:tc>
        <w:tc>
          <w:tcPr>
            <w:tcW w:w="6300" w:type="dxa"/>
            <w:tcBorders>
              <w:top w:val="single" w:sz="4" w:space="0" w:color="000000"/>
              <w:left w:val="single" w:sz="4" w:space="0" w:color="000000"/>
              <w:bottom w:val="single" w:sz="4" w:space="0" w:color="000000"/>
              <w:right w:val="single" w:sz="4" w:space="0" w:color="000000"/>
            </w:tcBorders>
          </w:tcPr>
          <w:p w:rsidR="00697AAF" w:rsidRDefault="00697AAF">
            <w:pPr>
              <w:spacing w:before="6" w:after="0" w:line="110" w:lineRule="exact"/>
              <w:rPr>
                <w:sz w:val="11"/>
                <w:szCs w:val="11"/>
              </w:rPr>
            </w:pPr>
          </w:p>
          <w:p w:rsidR="00697AAF" w:rsidRDefault="008E38E5">
            <w:pPr>
              <w:spacing w:after="0" w:line="360" w:lineRule="auto"/>
              <w:ind w:left="102" w:right="48"/>
              <w:jc w:val="both"/>
              <w:rPr>
                <w:rFonts w:ascii="Arial" w:eastAsia="Arial" w:hAnsi="Arial" w:cs="Arial"/>
                <w:sz w:val="20"/>
                <w:szCs w:val="20"/>
              </w:rPr>
            </w:pPr>
            <w:del w:id="110" w:author="Tim Race" w:date="2013-08-07T12:09:00Z">
              <w:r w:rsidDel="00FB4635">
                <w:rPr>
                  <w:rFonts w:ascii="Arial" w:eastAsia="Arial" w:hAnsi="Arial" w:cs="Arial"/>
                  <w:sz w:val="20"/>
                  <w:szCs w:val="20"/>
                </w:rPr>
                <w:delText>Curr</w:delText>
              </w:r>
              <w:r w:rsidDel="00FB4635">
                <w:rPr>
                  <w:rFonts w:ascii="Arial" w:eastAsia="Arial" w:hAnsi="Arial" w:cs="Arial"/>
                  <w:spacing w:val="-1"/>
                  <w:sz w:val="20"/>
                  <w:szCs w:val="20"/>
                </w:rPr>
                <w:delText>e</w:delText>
              </w:r>
              <w:r w:rsidDel="00FB4635">
                <w:rPr>
                  <w:rFonts w:ascii="Arial" w:eastAsia="Arial" w:hAnsi="Arial" w:cs="Arial"/>
                  <w:sz w:val="20"/>
                  <w:szCs w:val="20"/>
                </w:rPr>
                <w:delText>ntly the stan</w:delText>
              </w:r>
              <w:r w:rsidDel="00FB4635">
                <w:rPr>
                  <w:rFonts w:ascii="Arial" w:eastAsia="Arial" w:hAnsi="Arial" w:cs="Arial"/>
                  <w:spacing w:val="-1"/>
                  <w:sz w:val="20"/>
                  <w:szCs w:val="20"/>
                </w:rPr>
                <w:delText>d</w:delText>
              </w:r>
              <w:r w:rsidDel="00FB4635">
                <w:rPr>
                  <w:rFonts w:ascii="Arial" w:eastAsia="Arial" w:hAnsi="Arial" w:cs="Arial"/>
                  <w:sz w:val="20"/>
                  <w:szCs w:val="20"/>
                </w:rPr>
                <w:delText xml:space="preserve">ard </w:delText>
              </w:r>
              <w:r w:rsidDel="00FB4635">
                <w:rPr>
                  <w:rFonts w:ascii="Arial" w:eastAsia="Arial" w:hAnsi="Arial" w:cs="Arial"/>
                  <w:spacing w:val="-1"/>
                  <w:sz w:val="20"/>
                  <w:szCs w:val="20"/>
                </w:rPr>
                <w:delText>i</w:delText>
              </w:r>
              <w:r w:rsidDel="00FB4635">
                <w:rPr>
                  <w:rFonts w:ascii="Arial" w:eastAsia="Arial" w:hAnsi="Arial" w:cs="Arial"/>
                  <w:sz w:val="20"/>
                  <w:szCs w:val="20"/>
                </w:rPr>
                <w:delText>n wire</w:delText>
              </w:r>
              <w:r w:rsidDel="00FB4635">
                <w:rPr>
                  <w:rFonts w:ascii="Arial" w:eastAsia="Arial" w:hAnsi="Arial" w:cs="Arial"/>
                  <w:spacing w:val="-1"/>
                  <w:sz w:val="20"/>
                  <w:szCs w:val="20"/>
                </w:rPr>
                <w:delText>l</w:delText>
              </w:r>
              <w:r w:rsidDel="00FB4635">
                <w:rPr>
                  <w:rFonts w:ascii="Arial" w:eastAsia="Arial" w:hAnsi="Arial" w:cs="Arial"/>
                  <w:sz w:val="20"/>
                  <w:szCs w:val="20"/>
                </w:rPr>
                <w:delText xml:space="preserve">ess </w:delText>
              </w:r>
              <w:r w:rsidDel="00FB4635">
                <w:rPr>
                  <w:rFonts w:ascii="Arial" w:eastAsia="Arial" w:hAnsi="Arial" w:cs="Arial"/>
                  <w:spacing w:val="-1"/>
                  <w:sz w:val="20"/>
                  <w:szCs w:val="20"/>
                </w:rPr>
                <w:delText>n</w:delText>
              </w:r>
              <w:r w:rsidDel="00FB4635">
                <w:rPr>
                  <w:rFonts w:ascii="Arial" w:eastAsia="Arial" w:hAnsi="Arial" w:cs="Arial"/>
                  <w:sz w:val="20"/>
                  <w:szCs w:val="20"/>
                </w:rPr>
                <w:delText xml:space="preserve">etworks. </w:delText>
              </w:r>
            </w:del>
            <w:r>
              <w:rPr>
                <w:rFonts w:ascii="Arial" w:eastAsia="Arial" w:hAnsi="Arial" w:cs="Arial"/>
                <w:sz w:val="20"/>
                <w:szCs w:val="20"/>
              </w:rPr>
              <w:t>Dev</w:t>
            </w:r>
            <w:r>
              <w:rPr>
                <w:rFonts w:ascii="Arial" w:eastAsia="Arial" w:hAnsi="Arial" w:cs="Arial"/>
                <w:spacing w:val="-1"/>
                <w:sz w:val="20"/>
                <w:szCs w:val="20"/>
              </w:rPr>
              <w:t>i</w:t>
            </w:r>
            <w:r>
              <w:rPr>
                <w:rFonts w:ascii="Arial" w:eastAsia="Arial" w:hAnsi="Arial" w:cs="Arial"/>
                <w:sz w:val="20"/>
                <w:szCs w:val="20"/>
              </w:rPr>
              <w:t>ces that o</w:t>
            </w:r>
            <w:r>
              <w:rPr>
                <w:rFonts w:ascii="Arial" w:eastAsia="Arial" w:hAnsi="Arial" w:cs="Arial"/>
                <w:spacing w:val="-1"/>
                <w:sz w:val="20"/>
                <w:szCs w:val="20"/>
              </w:rPr>
              <w:t>p</w:t>
            </w:r>
            <w:r>
              <w:rPr>
                <w:rFonts w:ascii="Arial" w:eastAsia="Arial" w:hAnsi="Arial" w:cs="Arial"/>
                <w:sz w:val="20"/>
                <w:szCs w:val="20"/>
              </w:rPr>
              <w:t>erate usi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 xml:space="preserve"> </w:t>
            </w:r>
            <w:r>
              <w:rPr>
                <w:rFonts w:ascii="Arial" w:eastAsia="Arial" w:hAnsi="Arial" w:cs="Arial"/>
                <w:sz w:val="20"/>
                <w:szCs w:val="20"/>
              </w:rPr>
              <w:t>the 8</w:t>
            </w:r>
            <w:r>
              <w:rPr>
                <w:rFonts w:ascii="Arial" w:eastAsia="Arial" w:hAnsi="Arial" w:cs="Arial"/>
                <w:spacing w:val="-1"/>
                <w:sz w:val="20"/>
                <w:szCs w:val="20"/>
              </w:rPr>
              <w:t>02</w:t>
            </w:r>
            <w:r>
              <w:rPr>
                <w:rFonts w:ascii="Arial" w:eastAsia="Arial" w:hAnsi="Arial" w:cs="Arial"/>
                <w:sz w:val="20"/>
                <w:szCs w:val="20"/>
              </w:rPr>
              <w:t>.11</w:t>
            </w:r>
            <w:r>
              <w:rPr>
                <w:rFonts w:ascii="Arial" w:eastAsia="Arial" w:hAnsi="Arial" w:cs="Arial"/>
                <w:spacing w:val="1"/>
                <w:sz w:val="20"/>
                <w:szCs w:val="20"/>
              </w:rPr>
              <w:t xml:space="preserve"> </w:t>
            </w:r>
            <w:r>
              <w:rPr>
                <w:rFonts w:ascii="Arial" w:eastAsia="Arial" w:hAnsi="Arial" w:cs="Arial"/>
                <w:sz w:val="20"/>
                <w:szCs w:val="20"/>
              </w:rPr>
              <w:t>b/g prot</w:t>
            </w:r>
            <w:r>
              <w:rPr>
                <w:rFonts w:ascii="Arial" w:eastAsia="Arial" w:hAnsi="Arial" w:cs="Arial"/>
                <w:spacing w:val="-1"/>
                <w:sz w:val="20"/>
                <w:szCs w:val="20"/>
              </w:rPr>
              <w:t>o</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s will</w:t>
            </w:r>
            <w:r>
              <w:rPr>
                <w:rFonts w:ascii="Arial" w:eastAsia="Arial" w:hAnsi="Arial" w:cs="Arial"/>
                <w:spacing w:val="1"/>
                <w:sz w:val="20"/>
                <w:szCs w:val="20"/>
              </w:rPr>
              <w:t xml:space="preserve"> </w:t>
            </w:r>
            <w:r>
              <w:rPr>
                <w:rFonts w:ascii="Arial" w:eastAsia="Arial" w:hAnsi="Arial" w:cs="Arial"/>
                <w:sz w:val="20"/>
                <w:szCs w:val="20"/>
              </w:rPr>
              <w:t>int</w:t>
            </w:r>
            <w:r>
              <w:rPr>
                <w:rFonts w:ascii="Arial" w:eastAsia="Arial" w:hAnsi="Arial" w:cs="Arial"/>
                <w:spacing w:val="-1"/>
                <w:sz w:val="20"/>
                <w:szCs w:val="20"/>
              </w:rPr>
              <w:t>e</w:t>
            </w:r>
            <w:r>
              <w:rPr>
                <w:rFonts w:ascii="Arial" w:eastAsia="Arial" w:hAnsi="Arial" w:cs="Arial"/>
                <w:sz w:val="20"/>
                <w:szCs w:val="20"/>
              </w:rPr>
              <w:t>roperate with wire</w:t>
            </w:r>
            <w:r>
              <w:rPr>
                <w:rFonts w:ascii="Arial" w:eastAsia="Arial" w:hAnsi="Arial" w:cs="Arial"/>
                <w:spacing w:val="-1"/>
                <w:sz w:val="20"/>
                <w:szCs w:val="20"/>
              </w:rPr>
              <w:t>l</w:t>
            </w:r>
            <w:r>
              <w:rPr>
                <w:rFonts w:ascii="Arial" w:eastAsia="Arial" w:hAnsi="Arial" w:cs="Arial"/>
                <w:sz w:val="20"/>
                <w:szCs w:val="20"/>
              </w:rPr>
              <w:t>ess dev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e</w:t>
            </w:r>
            <w:r>
              <w:rPr>
                <w:rFonts w:ascii="Arial" w:eastAsia="Arial" w:hAnsi="Arial" w:cs="Arial"/>
                <w:sz w:val="20"/>
                <w:szCs w:val="20"/>
              </w:rPr>
              <w:t>s that comm</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z w:val="20"/>
                <w:szCs w:val="20"/>
              </w:rPr>
              <w:t xml:space="preserve">cate </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z w:val="20"/>
                <w:szCs w:val="20"/>
              </w:rPr>
              <w:t>ing t</w:t>
            </w:r>
            <w:r>
              <w:rPr>
                <w:rFonts w:ascii="Arial" w:eastAsia="Arial" w:hAnsi="Arial" w:cs="Arial"/>
                <w:spacing w:val="-1"/>
                <w:sz w:val="20"/>
                <w:szCs w:val="20"/>
              </w:rPr>
              <w:t>h</w:t>
            </w:r>
            <w:r>
              <w:rPr>
                <w:rFonts w:ascii="Arial" w:eastAsia="Arial" w:hAnsi="Arial" w:cs="Arial"/>
                <w:sz w:val="20"/>
                <w:szCs w:val="20"/>
              </w:rPr>
              <w:t>e 802.1</w:t>
            </w:r>
            <w:r>
              <w:rPr>
                <w:rFonts w:ascii="Arial" w:eastAsia="Arial" w:hAnsi="Arial" w:cs="Arial"/>
                <w:spacing w:val="-1"/>
                <w:sz w:val="20"/>
                <w:szCs w:val="20"/>
              </w:rPr>
              <w:t>1</w:t>
            </w:r>
            <w:r>
              <w:rPr>
                <w:rFonts w:ascii="Arial" w:eastAsia="Arial" w:hAnsi="Arial" w:cs="Arial"/>
                <w:sz w:val="20"/>
                <w:szCs w:val="20"/>
              </w:rPr>
              <w:t>b or</w:t>
            </w:r>
            <w:r>
              <w:rPr>
                <w:rFonts w:ascii="Arial" w:eastAsia="Arial" w:hAnsi="Arial" w:cs="Arial"/>
                <w:spacing w:val="-2"/>
                <w:sz w:val="20"/>
                <w:szCs w:val="20"/>
              </w:rPr>
              <w:t xml:space="preserve"> </w:t>
            </w:r>
            <w:r>
              <w:rPr>
                <w:rFonts w:ascii="Arial" w:eastAsia="Arial" w:hAnsi="Arial" w:cs="Arial"/>
                <w:sz w:val="20"/>
                <w:szCs w:val="20"/>
              </w:rPr>
              <w:t>802.1</w:t>
            </w:r>
            <w:r>
              <w:rPr>
                <w:rFonts w:ascii="Arial" w:eastAsia="Arial" w:hAnsi="Arial" w:cs="Arial"/>
                <w:spacing w:val="-1"/>
                <w:sz w:val="20"/>
                <w:szCs w:val="20"/>
              </w:rPr>
              <w:t>1</w:t>
            </w:r>
            <w:r>
              <w:rPr>
                <w:rFonts w:ascii="Arial" w:eastAsia="Arial" w:hAnsi="Arial" w:cs="Arial"/>
                <w:sz w:val="20"/>
                <w:szCs w:val="20"/>
              </w:rPr>
              <w:t>g sta</w:t>
            </w:r>
            <w:r>
              <w:rPr>
                <w:rFonts w:ascii="Arial" w:eastAsia="Arial" w:hAnsi="Arial" w:cs="Arial"/>
                <w:spacing w:val="-1"/>
                <w:sz w:val="20"/>
                <w:szCs w:val="20"/>
              </w:rPr>
              <w:t>n</w:t>
            </w:r>
            <w:r>
              <w:rPr>
                <w:rFonts w:ascii="Arial" w:eastAsia="Arial" w:hAnsi="Arial" w:cs="Arial"/>
                <w:sz w:val="20"/>
                <w:szCs w:val="20"/>
              </w:rPr>
              <w:t>dard.</w:t>
            </w:r>
          </w:p>
        </w:tc>
      </w:tr>
      <w:tr w:rsidR="00697AAF">
        <w:trPr>
          <w:trHeight w:hRule="exact" w:val="1405"/>
        </w:trPr>
        <w:tc>
          <w:tcPr>
            <w:tcW w:w="1260" w:type="dxa"/>
            <w:tcBorders>
              <w:top w:val="single" w:sz="4" w:space="0" w:color="000000"/>
              <w:left w:val="single" w:sz="4" w:space="0" w:color="000000"/>
              <w:bottom w:val="single" w:sz="4" w:space="0" w:color="000000"/>
              <w:right w:val="single" w:sz="4" w:space="0" w:color="000000"/>
            </w:tcBorders>
          </w:tcPr>
          <w:p w:rsidR="00697AAF" w:rsidRDefault="00697AAF">
            <w:pPr>
              <w:spacing w:after="0" w:line="200" w:lineRule="exact"/>
              <w:rPr>
                <w:sz w:val="20"/>
                <w:szCs w:val="20"/>
              </w:rPr>
            </w:pPr>
          </w:p>
          <w:p w:rsidR="00697AAF" w:rsidRDefault="00697AAF">
            <w:pPr>
              <w:spacing w:before="2" w:after="0" w:line="260" w:lineRule="exact"/>
              <w:rPr>
                <w:sz w:val="26"/>
                <w:szCs w:val="26"/>
              </w:rPr>
            </w:pPr>
          </w:p>
          <w:p w:rsidR="00697AAF" w:rsidRDefault="008E38E5">
            <w:pPr>
              <w:spacing w:after="0" w:line="240" w:lineRule="auto"/>
              <w:ind w:left="262" w:right="-20"/>
              <w:rPr>
                <w:rFonts w:ascii="Arial" w:eastAsia="Arial" w:hAnsi="Arial" w:cs="Arial"/>
                <w:sz w:val="20"/>
                <w:szCs w:val="20"/>
              </w:rPr>
            </w:pPr>
            <w:r>
              <w:rPr>
                <w:rFonts w:ascii="Arial" w:eastAsia="Arial" w:hAnsi="Arial" w:cs="Arial"/>
                <w:sz w:val="20"/>
                <w:szCs w:val="20"/>
              </w:rPr>
              <w:t>802.1</w:t>
            </w:r>
            <w:r>
              <w:rPr>
                <w:rFonts w:ascii="Arial" w:eastAsia="Arial" w:hAnsi="Arial" w:cs="Arial"/>
                <w:spacing w:val="-1"/>
                <w:sz w:val="20"/>
                <w:szCs w:val="20"/>
              </w:rPr>
              <w:t>1</w:t>
            </w:r>
            <w:r>
              <w:rPr>
                <w:rFonts w:ascii="Arial" w:eastAsia="Arial" w:hAnsi="Arial" w:cs="Arial"/>
                <w:sz w:val="20"/>
                <w:szCs w:val="20"/>
              </w:rPr>
              <w:t>n</w:t>
            </w:r>
          </w:p>
        </w:tc>
        <w:tc>
          <w:tcPr>
            <w:tcW w:w="6300" w:type="dxa"/>
            <w:tcBorders>
              <w:top w:val="single" w:sz="4" w:space="0" w:color="000000"/>
              <w:left w:val="single" w:sz="4" w:space="0" w:color="000000"/>
              <w:bottom w:val="single" w:sz="4" w:space="0" w:color="000000"/>
              <w:right w:val="single" w:sz="4" w:space="0" w:color="000000"/>
            </w:tcBorders>
          </w:tcPr>
          <w:p w:rsidR="00697AAF" w:rsidRDefault="00697AAF">
            <w:pPr>
              <w:spacing w:before="6" w:after="0" w:line="110" w:lineRule="exact"/>
              <w:rPr>
                <w:sz w:val="11"/>
                <w:szCs w:val="11"/>
              </w:rPr>
            </w:pPr>
          </w:p>
          <w:p w:rsidR="00697AAF" w:rsidRDefault="00FB4635" w:rsidP="005539B6">
            <w:pPr>
              <w:spacing w:after="0" w:line="360" w:lineRule="auto"/>
              <w:ind w:left="102" w:right="47"/>
              <w:jc w:val="both"/>
              <w:rPr>
                <w:rFonts w:ascii="Arial" w:eastAsia="Arial" w:hAnsi="Arial" w:cs="Arial"/>
                <w:sz w:val="20"/>
                <w:szCs w:val="20"/>
              </w:rPr>
            </w:pPr>
            <w:ins w:id="111" w:author="Tim Race" w:date="2013-08-07T12:09:00Z">
              <w:r>
                <w:rPr>
                  <w:rFonts w:ascii="Arial" w:eastAsia="Arial" w:hAnsi="Arial" w:cs="Arial"/>
                  <w:sz w:val="20"/>
                  <w:szCs w:val="20"/>
                </w:rPr>
                <w:t>Curr</w:t>
              </w:r>
              <w:r>
                <w:rPr>
                  <w:rFonts w:ascii="Arial" w:eastAsia="Arial" w:hAnsi="Arial" w:cs="Arial"/>
                  <w:spacing w:val="-1"/>
                  <w:sz w:val="20"/>
                  <w:szCs w:val="20"/>
                </w:rPr>
                <w:t>e</w:t>
              </w:r>
              <w:r>
                <w:rPr>
                  <w:rFonts w:ascii="Arial" w:eastAsia="Arial" w:hAnsi="Arial" w:cs="Arial"/>
                  <w:sz w:val="20"/>
                  <w:szCs w:val="20"/>
                </w:rPr>
                <w:t>ntly the stan</w:t>
              </w:r>
              <w:r>
                <w:rPr>
                  <w:rFonts w:ascii="Arial" w:eastAsia="Arial" w:hAnsi="Arial" w:cs="Arial"/>
                  <w:spacing w:val="-1"/>
                  <w:sz w:val="20"/>
                  <w:szCs w:val="20"/>
                </w:rPr>
                <w:t>d</w:t>
              </w:r>
              <w:r>
                <w:rPr>
                  <w:rFonts w:ascii="Arial" w:eastAsia="Arial" w:hAnsi="Arial" w:cs="Arial"/>
                  <w:sz w:val="20"/>
                  <w:szCs w:val="20"/>
                </w:rPr>
                <w:t xml:space="preserve">ard </w:t>
              </w:r>
              <w:r>
                <w:rPr>
                  <w:rFonts w:ascii="Arial" w:eastAsia="Arial" w:hAnsi="Arial" w:cs="Arial"/>
                  <w:spacing w:val="-1"/>
                  <w:sz w:val="20"/>
                  <w:szCs w:val="20"/>
                </w:rPr>
                <w:t>i</w:t>
              </w:r>
              <w:r>
                <w:rPr>
                  <w:rFonts w:ascii="Arial" w:eastAsia="Arial" w:hAnsi="Arial" w:cs="Arial"/>
                  <w:sz w:val="20"/>
                  <w:szCs w:val="20"/>
                </w:rPr>
                <w:t>n wire</w:t>
              </w:r>
              <w:r>
                <w:rPr>
                  <w:rFonts w:ascii="Arial" w:eastAsia="Arial" w:hAnsi="Arial" w:cs="Arial"/>
                  <w:spacing w:val="-1"/>
                  <w:sz w:val="20"/>
                  <w:szCs w:val="20"/>
                </w:rPr>
                <w:t>l</w:t>
              </w:r>
              <w:r>
                <w:rPr>
                  <w:rFonts w:ascii="Arial" w:eastAsia="Arial" w:hAnsi="Arial" w:cs="Arial"/>
                  <w:sz w:val="20"/>
                  <w:szCs w:val="20"/>
                </w:rPr>
                <w:t xml:space="preserve">ess </w:t>
              </w:r>
              <w:r>
                <w:rPr>
                  <w:rFonts w:ascii="Arial" w:eastAsia="Arial" w:hAnsi="Arial" w:cs="Arial"/>
                  <w:spacing w:val="-1"/>
                  <w:sz w:val="20"/>
                  <w:szCs w:val="20"/>
                </w:rPr>
                <w:t>n</w:t>
              </w:r>
              <w:r>
                <w:rPr>
                  <w:rFonts w:ascii="Arial" w:eastAsia="Arial" w:hAnsi="Arial" w:cs="Arial"/>
                  <w:sz w:val="20"/>
                  <w:szCs w:val="20"/>
                </w:rPr>
                <w:t xml:space="preserve">etworks. </w:t>
              </w:r>
            </w:ins>
            <w:del w:id="112" w:author="Tim Race" w:date="2013-08-07T12:09:00Z">
              <w:r w:rsidR="008E38E5" w:rsidDel="00FB4635">
                <w:rPr>
                  <w:rFonts w:ascii="Arial" w:eastAsia="Arial" w:hAnsi="Arial" w:cs="Arial"/>
                  <w:sz w:val="20"/>
                  <w:szCs w:val="20"/>
                </w:rPr>
                <w:delText>Next</w:delText>
              </w:r>
              <w:r w:rsidR="008E38E5" w:rsidDel="00FB4635">
                <w:rPr>
                  <w:rFonts w:ascii="Arial" w:eastAsia="Arial" w:hAnsi="Arial" w:cs="Arial"/>
                  <w:spacing w:val="2"/>
                  <w:sz w:val="20"/>
                  <w:szCs w:val="20"/>
                </w:rPr>
                <w:delText xml:space="preserve"> </w:delText>
              </w:r>
              <w:r w:rsidR="008E38E5" w:rsidDel="00FB4635">
                <w:rPr>
                  <w:rFonts w:ascii="Arial" w:eastAsia="Arial" w:hAnsi="Arial" w:cs="Arial"/>
                  <w:sz w:val="20"/>
                  <w:szCs w:val="20"/>
                </w:rPr>
                <w:delText>G</w:delText>
              </w:r>
              <w:r w:rsidR="008E38E5" w:rsidDel="00FB4635">
                <w:rPr>
                  <w:rFonts w:ascii="Arial" w:eastAsia="Arial" w:hAnsi="Arial" w:cs="Arial"/>
                  <w:spacing w:val="-1"/>
                  <w:sz w:val="20"/>
                  <w:szCs w:val="20"/>
                </w:rPr>
                <w:delText>e</w:delText>
              </w:r>
              <w:r w:rsidR="008E38E5" w:rsidDel="00FB4635">
                <w:rPr>
                  <w:rFonts w:ascii="Arial" w:eastAsia="Arial" w:hAnsi="Arial" w:cs="Arial"/>
                  <w:sz w:val="20"/>
                  <w:szCs w:val="20"/>
                </w:rPr>
                <w:delText>neration</w:delText>
              </w:r>
              <w:r w:rsidR="008E38E5" w:rsidDel="00FB4635">
                <w:rPr>
                  <w:rFonts w:ascii="Arial" w:eastAsia="Arial" w:hAnsi="Arial" w:cs="Arial"/>
                  <w:spacing w:val="2"/>
                  <w:sz w:val="20"/>
                  <w:szCs w:val="20"/>
                </w:rPr>
                <w:delText xml:space="preserve"> </w:delText>
              </w:r>
              <w:r w:rsidR="008E38E5" w:rsidDel="00FB4635">
                <w:rPr>
                  <w:rFonts w:ascii="Arial" w:eastAsia="Arial" w:hAnsi="Arial" w:cs="Arial"/>
                  <w:sz w:val="20"/>
                  <w:szCs w:val="20"/>
                </w:rPr>
                <w:delText>of</w:delText>
              </w:r>
              <w:r w:rsidR="008E38E5" w:rsidDel="00FB4635">
                <w:rPr>
                  <w:rFonts w:ascii="Arial" w:eastAsia="Arial" w:hAnsi="Arial" w:cs="Arial"/>
                  <w:spacing w:val="2"/>
                  <w:sz w:val="20"/>
                  <w:szCs w:val="20"/>
                </w:rPr>
                <w:delText xml:space="preserve"> </w:delText>
              </w:r>
              <w:r w:rsidR="008E38E5" w:rsidDel="00FB4635">
                <w:rPr>
                  <w:rFonts w:ascii="Arial" w:eastAsia="Arial" w:hAnsi="Arial" w:cs="Arial"/>
                  <w:sz w:val="20"/>
                  <w:szCs w:val="20"/>
                </w:rPr>
                <w:delText>the</w:delText>
              </w:r>
              <w:r w:rsidR="008E38E5" w:rsidDel="00FB4635">
                <w:rPr>
                  <w:rFonts w:ascii="Arial" w:eastAsia="Arial" w:hAnsi="Arial" w:cs="Arial"/>
                  <w:spacing w:val="1"/>
                  <w:sz w:val="20"/>
                  <w:szCs w:val="20"/>
                </w:rPr>
                <w:delText xml:space="preserve"> </w:delText>
              </w:r>
              <w:r w:rsidR="008E38E5" w:rsidDel="00FB4635">
                <w:rPr>
                  <w:rFonts w:ascii="Arial" w:eastAsia="Arial" w:hAnsi="Arial" w:cs="Arial"/>
                  <w:sz w:val="20"/>
                  <w:szCs w:val="20"/>
                </w:rPr>
                <w:delText>8</w:delText>
              </w:r>
              <w:r w:rsidR="008E38E5" w:rsidDel="00FB4635">
                <w:rPr>
                  <w:rFonts w:ascii="Arial" w:eastAsia="Arial" w:hAnsi="Arial" w:cs="Arial"/>
                  <w:spacing w:val="-1"/>
                  <w:sz w:val="20"/>
                  <w:szCs w:val="20"/>
                </w:rPr>
                <w:delText>0</w:delText>
              </w:r>
              <w:r w:rsidR="008E38E5" w:rsidDel="00FB4635">
                <w:rPr>
                  <w:rFonts w:ascii="Arial" w:eastAsia="Arial" w:hAnsi="Arial" w:cs="Arial"/>
                  <w:sz w:val="20"/>
                  <w:szCs w:val="20"/>
                </w:rPr>
                <w:delText>2.11</w:delText>
              </w:r>
              <w:r w:rsidR="008E38E5" w:rsidDel="00FB4635">
                <w:rPr>
                  <w:rFonts w:ascii="Arial" w:eastAsia="Arial" w:hAnsi="Arial" w:cs="Arial"/>
                  <w:spacing w:val="2"/>
                  <w:sz w:val="20"/>
                  <w:szCs w:val="20"/>
                </w:rPr>
                <w:delText xml:space="preserve"> </w:delText>
              </w:r>
              <w:r w:rsidR="008E38E5" w:rsidDel="00FB4635">
                <w:rPr>
                  <w:rFonts w:ascii="Arial" w:eastAsia="Arial" w:hAnsi="Arial" w:cs="Arial"/>
                  <w:sz w:val="20"/>
                  <w:szCs w:val="20"/>
                </w:rPr>
                <w:delText>t</w:delText>
              </w:r>
              <w:r w:rsidR="008E38E5" w:rsidDel="00FB4635">
                <w:rPr>
                  <w:rFonts w:ascii="Arial" w:eastAsia="Arial" w:hAnsi="Arial" w:cs="Arial"/>
                  <w:spacing w:val="-1"/>
                  <w:sz w:val="20"/>
                  <w:szCs w:val="20"/>
                </w:rPr>
                <w:delText>e</w:delText>
              </w:r>
              <w:r w:rsidR="008E38E5" w:rsidDel="00FB4635">
                <w:rPr>
                  <w:rFonts w:ascii="Arial" w:eastAsia="Arial" w:hAnsi="Arial" w:cs="Arial"/>
                  <w:sz w:val="20"/>
                  <w:szCs w:val="20"/>
                </w:rPr>
                <w:delText>chno</w:delText>
              </w:r>
              <w:r w:rsidR="008E38E5" w:rsidDel="00FB4635">
                <w:rPr>
                  <w:rFonts w:ascii="Arial" w:eastAsia="Arial" w:hAnsi="Arial" w:cs="Arial"/>
                  <w:spacing w:val="-1"/>
                  <w:sz w:val="20"/>
                  <w:szCs w:val="20"/>
                </w:rPr>
                <w:delText>lo</w:delText>
              </w:r>
              <w:r w:rsidR="008E38E5" w:rsidDel="00FB4635">
                <w:rPr>
                  <w:rFonts w:ascii="Arial" w:eastAsia="Arial" w:hAnsi="Arial" w:cs="Arial"/>
                  <w:sz w:val="20"/>
                  <w:szCs w:val="20"/>
                </w:rPr>
                <w:delText>gy.</w:delText>
              </w:r>
              <w:r w:rsidR="008E38E5" w:rsidDel="00FB4635">
                <w:rPr>
                  <w:rFonts w:ascii="Arial" w:eastAsia="Arial" w:hAnsi="Arial" w:cs="Arial"/>
                  <w:spacing w:val="2"/>
                  <w:sz w:val="20"/>
                  <w:szCs w:val="20"/>
                </w:rPr>
                <w:delText xml:space="preserve"> </w:delText>
              </w:r>
            </w:del>
            <w:ins w:id="113" w:author="Tim Race" w:date="2013-08-07T12:12:00Z">
              <w:r w:rsidR="005539B6">
                <w:rPr>
                  <w:rFonts w:ascii="Arial" w:eastAsia="Arial" w:hAnsi="Arial" w:cs="Arial"/>
                  <w:spacing w:val="2"/>
                  <w:sz w:val="20"/>
                  <w:szCs w:val="20"/>
                </w:rPr>
                <w:t xml:space="preserve">Supported on both 2.4GHz and 5GHz, </w:t>
              </w:r>
            </w:ins>
            <w:r w:rsidR="008E38E5">
              <w:rPr>
                <w:rFonts w:ascii="Arial" w:eastAsia="Arial" w:hAnsi="Arial" w:cs="Arial"/>
                <w:sz w:val="20"/>
                <w:szCs w:val="20"/>
              </w:rPr>
              <w:t xml:space="preserve">802.11n </w:t>
            </w:r>
            <w:del w:id="114" w:author="Tim Race" w:date="2013-08-07T12:09:00Z">
              <w:r w:rsidR="008E38E5" w:rsidDel="00FB4635">
                <w:rPr>
                  <w:rFonts w:ascii="Arial" w:eastAsia="Arial" w:hAnsi="Arial" w:cs="Arial"/>
                  <w:sz w:val="20"/>
                  <w:szCs w:val="20"/>
                </w:rPr>
                <w:delText>will</w:delText>
              </w:r>
              <w:r w:rsidR="008E38E5" w:rsidDel="00FB4635">
                <w:rPr>
                  <w:rFonts w:ascii="Arial" w:eastAsia="Arial" w:hAnsi="Arial" w:cs="Arial"/>
                  <w:spacing w:val="2"/>
                  <w:sz w:val="20"/>
                  <w:szCs w:val="20"/>
                </w:rPr>
                <w:delText xml:space="preserve"> </w:delText>
              </w:r>
            </w:del>
            <w:r w:rsidR="008E38E5">
              <w:rPr>
                <w:rFonts w:ascii="Arial" w:eastAsia="Arial" w:hAnsi="Arial" w:cs="Arial"/>
                <w:sz w:val="20"/>
                <w:szCs w:val="20"/>
              </w:rPr>
              <w:t>offer</w:t>
            </w:r>
            <w:ins w:id="115" w:author="Tim Race" w:date="2013-08-07T12:09:00Z">
              <w:r>
                <w:rPr>
                  <w:rFonts w:ascii="Arial" w:eastAsia="Arial" w:hAnsi="Arial" w:cs="Arial"/>
                  <w:sz w:val="20"/>
                  <w:szCs w:val="20"/>
                </w:rPr>
                <w:t>s</w:t>
              </w:r>
            </w:ins>
            <w:r w:rsidR="008E38E5">
              <w:rPr>
                <w:rFonts w:ascii="Arial" w:eastAsia="Arial" w:hAnsi="Arial" w:cs="Arial"/>
                <w:spacing w:val="2"/>
                <w:sz w:val="20"/>
                <w:szCs w:val="20"/>
              </w:rPr>
              <w:t xml:space="preserve"> </w:t>
            </w:r>
            <w:del w:id="116" w:author="Tim Race" w:date="2013-08-07T12:09:00Z">
              <w:r w:rsidR="008E38E5" w:rsidDel="00FB4635">
                <w:rPr>
                  <w:rFonts w:ascii="Arial" w:eastAsia="Arial" w:hAnsi="Arial" w:cs="Arial"/>
                  <w:sz w:val="20"/>
                  <w:szCs w:val="20"/>
                </w:rPr>
                <w:delText>r</w:delText>
              </w:r>
              <w:r w:rsidR="008E38E5" w:rsidDel="00FB4635">
                <w:rPr>
                  <w:rFonts w:ascii="Arial" w:eastAsia="Arial" w:hAnsi="Arial" w:cs="Arial"/>
                  <w:spacing w:val="-1"/>
                  <w:sz w:val="20"/>
                  <w:szCs w:val="20"/>
                </w:rPr>
                <w:delText>a</w:delText>
              </w:r>
              <w:r w:rsidR="008E38E5" w:rsidDel="00FB4635">
                <w:rPr>
                  <w:rFonts w:ascii="Arial" w:eastAsia="Arial" w:hAnsi="Arial" w:cs="Arial"/>
                  <w:sz w:val="20"/>
                  <w:szCs w:val="20"/>
                </w:rPr>
                <w:delText>n</w:delText>
              </w:r>
              <w:r w:rsidR="008E38E5" w:rsidDel="00FB4635">
                <w:rPr>
                  <w:rFonts w:ascii="Arial" w:eastAsia="Arial" w:hAnsi="Arial" w:cs="Arial"/>
                  <w:spacing w:val="-1"/>
                  <w:sz w:val="20"/>
                  <w:szCs w:val="20"/>
                </w:rPr>
                <w:delText>g</w:delText>
              </w:r>
              <w:r w:rsidR="008E38E5" w:rsidDel="00FB4635">
                <w:rPr>
                  <w:rFonts w:ascii="Arial" w:eastAsia="Arial" w:hAnsi="Arial" w:cs="Arial"/>
                  <w:sz w:val="20"/>
                  <w:szCs w:val="20"/>
                </w:rPr>
                <w:delText>es up</w:delText>
              </w:r>
              <w:r w:rsidR="008E38E5" w:rsidDel="00FB4635">
                <w:rPr>
                  <w:rFonts w:ascii="Arial" w:eastAsia="Arial" w:hAnsi="Arial" w:cs="Arial"/>
                  <w:spacing w:val="1"/>
                  <w:sz w:val="20"/>
                  <w:szCs w:val="20"/>
                </w:rPr>
                <w:delText xml:space="preserve"> </w:delText>
              </w:r>
              <w:r w:rsidR="008E38E5" w:rsidDel="00FB4635">
                <w:rPr>
                  <w:rFonts w:ascii="Arial" w:eastAsia="Arial" w:hAnsi="Arial" w:cs="Arial"/>
                  <w:sz w:val="20"/>
                  <w:szCs w:val="20"/>
                </w:rPr>
                <w:delText>to</w:delText>
              </w:r>
              <w:r w:rsidR="008E38E5" w:rsidDel="00FB4635">
                <w:rPr>
                  <w:rFonts w:ascii="Arial" w:eastAsia="Arial" w:hAnsi="Arial" w:cs="Arial"/>
                  <w:spacing w:val="1"/>
                  <w:sz w:val="20"/>
                  <w:szCs w:val="20"/>
                </w:rPr>
                <w:delText xml:space="preserve"> </w:delText>
              </w:r>
              <w:r w:rsidR="008E38E5" w:rsidDel="00FB4635">
                <w:rPr>
                  <w:rFonts w:ascii="Arial" w:eastAsia="Arial" w:hAnsi="Arial" w:cs="Arial"/>
                  <w:sz w:val="20"/>
                  <w:szCs w:val="20"/>
                </w:rPr>
                <w:delText>8</w:delText>
              </w:r>
              <w:r w:rsidR="008E38E5" w:rsidDel="00FB4635">
                <w:rPr>
                  <w:rFonts w:ascii="Arial" w:eastAsia="Arial" w:hAnsi="Arial" w:cs="Arial"/>
                  <w:spacing w:val="1"/>
                  <w:sz w:val="20"/>
                  <w:szCs w:val="20"/>
                </w:rPr>
                <w:delText xml:space="preserve"> </w:delText>
              </w:r>
              <w:r w:rsidR="008E38E5" w:rsidDel="00FB4635">
                <w:rPr>
                  <w:rFonts w:ascii="Arial" w:eastAsia="Arial" w:hAnsi="Arial" w:cs="Arial"/>
                  <w:sz w:val="20"/>
                  <w:szCs w:val="20"/>
                </w:rPr>
                <w:delText>times</w:delText>
              </w:r>
              <w:r w:rsidR="008E38E5" w:rsidDel="00FB4635">
                <w:rPr>
                  <w:rFonts w:ascii="Arial" w:eastAsia="Arial" w:hAnsi="Arial" w:cs="Arial"/>
                  <w:spacing w:val="1"/>
                  <w:sz w:val="20"/>
                  <w:szCs w:val="20"/>
                </w:rPr>
                <w:delText xml:space="preserve"> </w:delText>
              </w:r>
              <w:r w:rsidR="008E38E5" w:rsidDel="00FB4635">
                <w:rPr>
                  <w:rFonts w:ascii="Arial" w:eastAsia="Arial" w:hAnsi="Arial" w:cs="Arial"/>
                  <w:sz w:val="20"/>
                  <w:szCs w:val="20"/>
                </w:rPr>
                <w:delText>the</w:delText>
              </w:r>
              <w:r w:rsidR="008E38E5" w:rsidDel="00FB4635">
                <w:rPr>
                  <w:rFonts w:ascii="Arial" w:eastAsia="Arial" w:hAnsi="Arial" w:cs="Arial"/>
                  <w:spacing w:val="1"/>
                  <w:sz w:val="20"/>
                  <w:szCs w:val="20"/>
                </w:rPr>
                <w:delText xml:space="preserve"> </w:delText>
              </w:r>
              <w:r w:rsidR="008E38E5" w:rsidDel="00FB4635">
                <w:rPr>
                  <w:rFonts w:ascii="Arial" w:eastAsia="Arial" w:hAnsi="Arial" w:cs="Arial"/>
                  <w:sz w:val="20"/>
                  <w:szCs w:val="20"/>
                </w:rPr>
                <w:delText>dist</w:delText>
              </w:r>
              <w:r w:rsidR="008E38E5" w:rsidDel="00FB4635">
                <w:rPr>
                  <w:rFonts w:ascii="Arial" w:eastAsia="Arial" w:hAnsi="Arial" w:cs="Arial"/>
                  <w:spacing w:val="-1"/>
                  <w:sz w:val="20"/>
                  <w:szCs w:val="20"/>
                </w:rPr>
                <w:delText>a</w:delText>
              </w:r>
              <w:r w:rsidR="008E38E5" w:rsidDel="00FB4635">
                <w:rPr>
                  <w:rFonts w:ascii="Arial" w:eastAsia="Arial" w:hAnsi="Arial" w:cs="Arial"/>
                  <w:sz w:val="20"/>
                  <w:szCs w:val="20"/>
                </w:rPr>
                <w:delText>nce</w:delText>
              </w:r>
              <w:r w:rsidR="008E38E5" w:rsidDel="00FB4635">
                <w:rPr>
                  <w:rFonts w:ascii="Arial" w:eastAsia="Arial" w:hAnsi="Arial" w:cs="Arial"/>
                  <w:spacing w:val="1"/>
                  <w:sz w:val="20"/>
                  <w:szCs w:val="20"/>
                </w:rPr>
                <w:delText xml:space="preserve"> </w:delText>
              </w:r>
              <w:r w:rsidR="008E38E5" w:rsidDel="00FB4635">
                <w:rPr>
                  <w:rFonts w:ascii="Arial" w:eastAsia="Arial" w:hAnsi="Arial" w:cs="Arial"/>
                  <w:sz w:val="20"/>
                  <w:szCs w:val="20"/>
                </w:rPr>
                <w:delText>of</w:delText>
              </w:r>
              <w:r w:rsidR="008E38E5" w:rsidDel="00FB4635">
                <w:rPr>
                  <w:rFonts w:ascii="Arial" w:eastAsia="Arial" w:hAnsi="Arial" w:cs="Arial"/>
                  <w:spacing w:val="1"/>
                  <w:sz w:val="20"/>
                  <w:szCs w:val="20"/>
                </w:rPr>
                <w:delText xml:space="preserve"> </w:delText>
              </w:r>
              <w:r w:rsidR="008E38E5" w:rsidDel="00FB4635">
                <w:rPr>
                  <w:rFonts w:ascii="Arial" w:eastAsia="Arial" w:hAnsi="Arial" w:cs="Arial"/>
                  <w:sz w:val="20"/>
                  <w:szCs w:val="20"/>
                </w:rPr>
                <w:delText>802.11g and</w:delText>
              </w:r>
              <w:r w:rsidR="008E38E5" w:rsidDel="00FB4635">
                <w:rPr>
                  <w:rFonts w:ascii="Arial" w:eastAsia="Arial" w:hAnsi="Arial" w:cs="Arial"/>
                  <w:spacing w:val="1"/>
                  <w:sz w:val="20"/>
                  <w:szCs w:val="20"/>
                </w:rPr>
                <w:delText xml:space="preserve"> </w:delText>
              </w:r>
            </w:del>
            <w:r w:rsidR="008E38E5">
              <w:rPr>
                <w:rFonts w:ascii="Arial" w:eastAsia="Arial" w:hAnsi="Arial" w:cs="Arial"/>
                <w:sz w:val="20"/>
                <w:szCs w:val="20"/>
              </w:rPr>
              <w:t>an</w:t>
            </w:r>
            <w:r w:rsidR="008E38E5">
              <w:rPr>
                <w:rFonts w:ascii="Arial" w:eastAsia="Arial" w:hAnsi="Arial" w:cs="Arial"/>
                <w:spacing w:val="1"/>
                <w:sz w:val="20"/>
                <w:szCs w:val="20"/>
              </w:rPr>
              <w:t xml:space="preserve"> </w:t>
            </w:r>
            <w:r w:rsidR="008E38E5">
              <w:rPr>
                <w:rFonts w:ascii="Arial" w:eastAsia="Arial" w:hAnsi="Arial" w:cs="Arial"/>
                <w:sz w:val="20"/>
                <w:szCs w:val="20"/>
              </w:rPr>
              <w:t>i</w:t>
            </w:r>
            <w:r w:rsidR="008E38E5">
              <w:rPr>
                <w:rFonts w:ascii="Arial" w:eastAsia="Arial" w:hAnsi="Arial" w:cs="Arial"/>
                <w:spacing w:val="-1"/>
                <w:sz w:val="20"/>
                <w:szCs w:val="20"/>
              </w:rPr>
              <w:t>n</w:t>
            </w:r>
            <w:r w:rsidR="008E38E5">
              <w:rPr>
                <w:rFonts w:ascii="Arial" w:eastAsia="Arial" w:hAnsi="Arial" w:cs="Arial"/>
                <w:sz w:val="20"/>
                <w:szCs w:val="20"/>
              </w:rPr>
              <w:t>crease</w:t>
            </w:r>
            <w:r w:rsidR="008E38E5">
              <w:rPr>
                <w:rFonts w:ascii="Arial" w:eastAsia="Arial" w:hAnsi="Arial" w:cs="Arial"/>
                <w:spacing w:val="1"/>
                <w:sz w:val="20"/>
                <w:szCs w:val="20"/>
              </w:rPr>
              <w:t xml:space="preserve"> </w:t>
            </w:r>
            <w:r w:rsidR="008E38E5">
              <w:rPr>
                <w:rFonts w:ascii="Arial" w:eastAsia="Arial" w:hAnsi="Arial" w:cs="Arial"/>
                <w:sz w:val="20"/>
                <w:szCs w:val="20"/>
              </w:rPr>
              <w:t>of</w:t>
            </w:r>
            <w:r w:rsidR="008E38E5">
              <w:rPr>
                <w:rFonts w:ascii="Arial" w:eastAsia="Arial" w:hAnsi="Arial" w:cs="Arial"/>
                <w:spacing w:val="1"/>
                <w:sz w:val="20"/>
                <w:szCs w:val="20"/>
              </w:rPr>
              <w:t xml:space="preserve"> </w:t>
            </w:r>
            <w:r w:rsidR="008E38E5">
              <w:rPr>
                <w:rFonts w:ascii="Arial" w:eastAsia="Arial" w:hAnsi="Arial" w:cs="Arial"/>
                <w:sz w:val="20"/>
                <w:szCs w:val="20"/>
              </w:rPr>
              <w:t>up</w:t>
            </w:r>
            <w:r w:rsidR="008E38E5">
              <w:rPr>
                <w:rFonts w:ascii="Arial" w:eastAsia="Arial" w:hAnsi="Arial" w:cs="Arial"/>
                <w:spacing w:val="1"/>
                <w:sz w:val="20"/>
                <w:szCs w:val="20"/>
              </w:rPr>
              <w:t xml:space="preserve"> </w:t>
            </w:r>
            <w:r w:rsidR="008E38E5">
              <w:rPr>
                <w:rFonts w:ascii="Arial" w:eastAsia="Arial" w:hAnsi="Arial" w:cs="Arial"/>
                <w:sz w:val="20"/>
                <w:szCs w:val="20"/>
              </w:rPr>
              <w:t>to 6 times the sp</w:t>
            </w:r>
            <w:r w:rsidR="008E38E5">
              <w:rPr>
                <w:rFonts w:ascii="Arial" w:eastAsia="Arial" w:hAnsi="Arial" w:cs="Arial"/>
                <w:spacing w:val="-1"/>
                <w:sz w:val="20"/>
                <w:szCs w:val="20"/>
              </w:rPr>
              <w:t>e</w:t>
            </w:r>
            <w:r w:rsidR="008E38E5">
              <w:rPr>
                <w:rFonts w:ascii="Arial" w:eastAsia="Arial" w:hAnsi="Arial" w:cs="Arial"/>
                <w:sz w:val="20"/>
                <w:szCs w:val="20"/>
              </w:rPr>
              <w:t xml:space="preserve">ed of the </w:t>
            </w:r>
            <w:del w:id="117" w:author="Tim Race" w:date="2013-08-07T12:11:00Z">
              <w:r w:rsidR="008E38E5" w:rsidDel="005539B6">
                <w:rPr>
                  <w:rFonts w:ascii="Arial" w:eastAsia="Arial" w:hAnsi="Arial" w:cs="Arial"/>
                  <w:sz w:val="20"/>
                  <w:szCs w:val="20"/>
                </w:rPr>
                <w:delText>c</w:delText>
              </w:r>
              <w:r w:rsidR="008E38E5" w:rsidDel="005539B6">
                <w:rPr>
                  <w:rFonts w:ascii="Arial" w:eastAsia="Arial" w:hAnsi="Arial" w:cs="Arial"/>
                  <w:spacing w:val="-1"/>
                  <w:sz w:val="20"/>
                  <w:szCs w:val="20"/>
                </w:rPr>
                <w:delText>u</w:delText>
              </w:r>
              <w:r w:rsidR="008E38E5" w:rsidDel="005539B6">
                <w:rPr>
                  <w:rFonts w:ascii="Arial" w:eastAsia="Arial" w:hAnsi="Arial" w:cs="Arial"/>
                  <w:sz w:val="20"/>
                  <w:szCs w:val="20"/>
                </w:rPr>
                <w:delText xml:space="preserve">rrent </w:delText>
              </w:r>
            </w:del>
            <w:r w:rsidR="008E38E5">
              <w:rPr>
                <w:rFonts w:ascii="Arial" w:eastAsia="Arial" w:hAnsi="Arial" w:cs="Arial"/>
                <w:sz w:val="20"/>
                <w:szCs w:val="20"/>
              </w:rPr>
              <w:t>802.1</w:t>
            </w:r>
            <w:r w:rsidR="008E38E5">
              <w:rPr>
                <w:rFonts w:ascii="Arial" w:eastAsia="Arial" w:hAnsi="Arial" w:cs="Arial"/>
                <w:spacing w:val="-1"/>
                <w:sz w:val="20"/>
                <w:szCs w:val="20"/>
              </w:rPr>
              <w:t>1</w:t>
            </w:r>
            <w:r w:rsidR="008E38E5">
              <w:rPr>
                <w:rFonts w:ascii="Arial" w:eastAsia="Arial" w:hAnsi="Arial" w:cs="Arial"/>
                <w:sz w:val="20"/>
                <w:szCs w:val="20"/>
              </w:rPr>
              <w:t>g tec</w:t>
            </w:r>
            <w:r w:rsidR="008E38E5">
              <w:rPr>
                <w:rFonts w:ascii="Arial" w:eastAsia="Arial" w:hAnsi="Arial" w:cs="Arial"/>
                <w:spacing w:val="-1"/>
                <w:sz w:val="20"/>
                <w:szCs w:val="20"/>
              </w:rPr>
              <w:t>h</w:t>
            </w:r>
            <w:r w:rsidR="008E38E5">
              <w:rPr>
                <w:rFonts w:ascii="Arial" w:eastAsia="Arial" w:hAnsi="Arial" w:cs="Arial"/>
                <w:sz w:val="20"/>
                <w:szCs w:val="20"/>
              </w:rPr>
              <w:t>nol</w:t>
            </w:r>
            <w:r w:rsidR="008E38E5">
              <w:rPr>
                <w:rFonts w:ascii="Arial" w:eastAsia="Arial" w:hAnsi="Arial" w:cs="Arial"/>
                <w:spacing w:val="-1"/>
                <w:sz w:val="20"/>
                <w:szCs w:val="20"/>
              </w:rPr>
              <w:t>o</w:t>
            </w:r>
            <w:r w:rsidR="008E38E5">
              <w:rPr>
                <w:rFonts w:ascii="Arial" w:eastAsia="Arial" w:hAnsi="Arial" w:cs="Arial"/>
                <w:sz w:val="20"/>
                <w:szCs w:val="20"/>
              </w:rPr>
              <w:t>gy.</w:t>
            </w:r>
          </w:p>
        </w:tc>
      </w:tr>
      <w:tr w:rsidR="00FB4635">
        <w:trPr>
          <w:trHeight w:hRule="exact" w:val="1405"/>
          <w:ins w:id="118" w:author="Tim Race" w:date="2013-08-07T12:09:00Z"/>
        </w:trPr>
        <w:tc>
          <w:tcPr>
            <w:tcW w:w="1260" w:type="dxa"/>
            <w:tcBorders>
              <w:top w:val="single" w:sz="4" w:space="0" w:color="000000"/>
              <w:left w:val="single" w:sz="4" w:space="0" w:color="000000"/>
              <w:bottom w:val="single" w:sz="4" w:space="0" w:color="000000"/>
              <w:right w:val="single" w:sz="4" w:space="0" w:color="000000"/>
            </w:tcBorders>
          </w:tcPr>
          <w:p w:rsidR="00FB4635" w:rsidRDefault="00FB4635">
            <w:pPr>
              <w:spacing w:after="0" w:line="240" w:lineRule="auto"/>
              <w:ind w:left="262" w:right="-20"/>
              <w:rPr>
                <w:ins w:id="119" w:author="Tim Race" w:date="2013-08-07T12:09:00Z"/>
                <w:sz w:val="20"/>
                <w:szCs w:val="20"/>
              </w:rPr>
              <w:pPrChange w:id="120" w:author="Tim Race" w:date="2013-08-07T12:10:00Z">
                <w:pPr>
                  <w:spacing w:after="0" w:line="200" w:lineRule="exact"/>
                </w:pPr>
              </w:pPrChange>
            </w:pPr>
            <w:ins w:id="121" w:author="Tim Race" w:date="2013-08-07T12:09:00Z">
              <w:r>
                <w:rPr>
                  <w:rFonts w:ascii="Arial" w:eastAsia="Arial" w:hAnsi="Arial" w:cs="Arial"/>
                  <w:sz w:val="20"/>
                  <w:szCs w:val="20"/>
                </w:rPr>
                <w:t>802.1</w:t>
              </w:r>
              <w:r w:rsidRPr="00FB4635">
                <w:rPr>
                  <w:rFonts w:ascii="Arial" w:eastAsia="Arial" w:hAnsi="Arial" w:cs="Arial"/>
                  <w:sz w:val="20"/>
                  <w:szCs w:val="20"/>
                  <w:rPrChange w:id="122" w:author="Tim Race" w:date="2013-08-07T12:10:00Z">
                    <w:rPr>
                      <w:rFonts w:ascii="Arial" w:eastAsia="Arial" w:hAnsi="Arial" w:cs="Arial"/>
                      <w:spacing w:val="-1"/>
                      <w:sz w:val="20"/>
                      <w:szCs w:val="20"/>
                    </w:rPr>
                  </w:rPrChange>
                </w:rPr>
                <w:t>1ac</w:t>
              </w:r>
            </w:ins>
          </w:p>
        </w:tc>
        <w:tc>
          <w:tcPr>
            <w:tcW w:w="6300" w:type="dxa"/>
            <w:tcBorders>
              <w:top w:val="single" w:sz="4" w:space="0" w:color="000000"/>
              <w:left w:val="single" w:sz="4" w:space="0" w:color="000000"/>
              <w:bottom w:val="single" w:sz="4" w:space="0" w:color="000000"/>
              <w:right w:val="single" w:sz="4" w:space="0" w:color="000000"/>
            </w:tcBorders>
          </w:tcPr>
          <w:p w:rsidR="00FB4635" w:rsidRDefault="00FB4635">
            <w:pPr>
              <w:spacing w:after="0" w:line="360" w:lineRule="auto"/>
              <w:ind w:left="102" w:right="46"/>
              <w:rPr>
                <w:ins w:id="123" w:author="Tim Race" w:date="2013-08-07T12:09:00Z"/>
                <w:sz w:val="11"/>
                <w:szCs w:val="11"/>
              </w:rPr>
              <w:pPrChange w:id="124" w:author="Tim Race" w:date="2013-08-07T12:11:00Z">
                <w:pPr>
                  <w:spacing w:before="6" w:after="0" w:line="110" w:lineRule="exact"/>
                </w:pPr>
              </w:pPrChange>
            </w:pPr>
            <w:ins w:id="125" w:author="Tim Race" w:date="2013-08-07T12:09:00Z">
              <w:r>
                <w:rPr>
                  <w:rFonts w:ascii="Arial" w:eastAsia="Arial" w:hAnsi="Arial" w:cs="Arial"/>
                  <w:sz w:val="20"/>
                  <w:szCs w:val="20"/>
                </w:rPr>
                <w:t>Next</w:t>
              </w:r>
              <w:r w:rsidRPr="00FB4635">
                <w:rPr>
                  <w:rFonts w:ascii="Arial" w:eastAsia="Arial" w:hAnsi="Arial" w:cs="Arial"/>
                  <w:sz w:val="20"/>
                  <w:szCs w:val="20"/>
                  <w:rPrChange w:id="126" w:author="Tim Race" w:date="2013-08-07T12:10:00Z">
                    <w:rPr>
                      <w:rFonts w:ascii="Arial" w:eastAsia="Arial" w:hAnsi="Arial" w:cs="Arial"/>
                      <w:spacing w:val="2"/>
                      <w:sz w:val="20"/>
                      <w:szCs w:val="20"/>
                    </w:rPr>
                  </w:rPrChange>
                </w:rPr>
                <w:t xml:space="preserve"> </w:t>
              </w:r>
              <w:r>
                <w:rPr>
                  <w:rFonts w:ascii="Arial" w:eastAsia="Arial" w:hAnsi="Arial" w:cs="Arial"/>
                  <w:sz w:val="20"/>
                  <w:szCs w:val="20"/>
                </w:rPr>
                <w:t>G</w:t>
              </w:r>
              <w:r w:rsidRPr="00FB4635">
                <w:rPr>
                  <w:rFonts w:ascii="Arial" w:eastAsia="Arial" w:hAnsi="Arial" w:cs="Arial"/>
                  <w:sz w:val="20"/>
                  <w:szCs w:val="20"/>
                  <w:rPrChange w:id="127" w:author="Tim Race" w:date="2013-08-07T12:10:00Z">
                    <w:rPr>
                      <w:rFonts w:ascii="Arial" w:eastAsia="Arial" w:hAnsi="Arial" w:cs="Arial"/>
                      <w:spacing w:val="-1"/>
                      <w:sz w:val="20"/>
                      <w:szCs w:val="20"/>
                    </w:rPr>
                  </w:rPrChange>
                </w:rPr>
                <w:t>e</w:t>
              </w:r>
              <w:r>
                <w:rPr>
                  <w:rFonts w:ascii="Arial" w:eastAsia="Arial" w:hAnsi="Arial" w:cs="Arial"/>
                  <w:sz w:val="20"/>
                  <w:szCs w:val="20"/>
                </w:rPr>
                <w:t>neration</w:t>
              </w:r>
              <w:r w:rsidRPr="00FB4635">
                <w:rPr>
                  <w:rFonts w:ascii="Arial" w:eastAsia="Arial" w:hAnsi="Arial" w:cs="Arial"/>
                  <w:sz w:val="20"/>
                  <w:szCs w:val="20"/>
                  <w:rPrChange w:id="128" w:author="Tim Race" w:date="2013-08-07T12:10:00Z">
                    <w:rPr>
                      <w:rFonts w:ascii="Arial" w:eastAsia="Arial" w:hAnsi="Arial" w:cs="Arial"/>
                      <w:spacing w:val="2"/>
                      <w:sz w:val="20"/>
                      <w:szCs w:val="20"/>
                    </w:rPr>
                  </w:rPrChange>
                </w:rPr>
                <w:t xml:space="preserve"> </w:t>
              </w:r>
              <w:r>
                <w:rPr>
                  <w:rFonts w:ascii="Arial" w:eastAsia="Arial" w:hAnsi="Arial" w:cs="Arial"/>
                  <w:sz w:val="20"/>
                  <w:szCs w:val="20"/>
                </w:rPr>
                <w:t>of</w:t>
              </w:r>
              <w:r w:rsidRPr="00FB4635">
                <w:rPr>
                  <w:rFonts w:ascii="Arial" w:eastAsia="Arial" w:hAnsi="Arial" w:cs="Arial"/>
                  <w:sz w:val="20"/>
                  <w:szCs w:val="20"/>
                  <w:rPrChange w:id="129" w:author="Tim Race" w:date="2013-08-07T12:10:00Z">
                    <w:rPr>
                      <w:rFonts w:ascii="Arial" w:eastAsia="Arial" w:hAnsi="Arial" w:cs="Arial"/>
                      <w:spacing w:val="2"/>
                      <w:sz w:val="20"/>
                      <w:szCs w:val="20"/>
                    </w:rPr>
                  </w:rPrChange>
                </w:rPr>
                <w:t xml:space="preserve"> </w:t>
              </w:r>
              <w:r>
                <w:rPr>
                  <w:rFonts w:ascii="Arial" w:eastAsia="Arial" w:hAnsi="Arial" w:cs="Arial"/>
                  <w:sz w:val="20"/>
                  <w:szCs w:val="20"/>
                </w:rPr>
                <w:t>the</w:t>
              </w:r>
              <w:r w:rsidRPr="00FB4635">
                <w:rPr>
                  <w:rFonts w:ascii="Arial" w:eastAsia="Arial" w:hAnsi="Arial" w:cs="Arial"/>
                  <w:sz w:val="20"/>
                  <w:szCs w:val="20"/>
                  <w:rPrChange w:id="130" w:author="Tim Race" w:date="2013-08-07T12:10:00Z">
                    <w:rPr>
                      <w:rFonts w:ascii="Arial" w:eastAsia="Arial" w:hAnsi="Arial" w:cs="Arial"/>
                      <w:spacing w:val="1"/>
                      <w:sz w:val="20"/>
                      <w:szCs w:val="20"/>
                    </w:rPr>
                  </w:rPrChange>
                </w:rPr>
                <w:t xml:space="preserve"> </w:t>
              </w:r>
              <w:r>
                <w:rPr>
                  <w:rFonts w:ascii="Arial" w:eastAsia="Arial" w:hAnsi="Arial" w:cs="Arial"/>
                  <w:sz w:val="20"/>
                  <w:szCs w:val="20"/>
                </w:rPr>
                <w:t>8</w:t>
              </w:r>
              <w:r w:rsidRPr="00FB4635">
                <w:rPr>
                  <w:rFonts w:ascii="Arial" w:eastAsia="Arial" w:hAnsi="Arial" w:cs="Arial"/>
                  <w:sz w:val="20"/>
                  <w:szCs w:val="20"/>
                  <w:rPrChange w:id="131" w:author="Tim Race" w:date="2013-08-07T12:10:00Z">
                    <w:rPr>
                      <w:rFonts w:ascii="Arial" w:eastAsia="Arial" w:hAnsi="Arial" w:cs="Arial"/>
                      <w:spacing w:val="-1"/>
                      <w:sz w:val="20"/>
                      <w:szCs w:val="20"/>
                    </w:rPr>
                  </w:rPrChange>
                </w:rPr>
                <w:t>0</w:t>
              </w:r>
              <w:r>
                <w:rPr>
                  <w:rFonts w:ascii="Arial" w:eastAsia="Arial" w:hAnsi="Arial" w:cs="Arial"/>
                  <w:sz w:val="20"/>
                  <w:szCs w:val="20"/>
                </w:rPr>
                <w:t>2.11</w:t>
              </w:r>
              <w:r w:rsidRPr="00FB4635">
                <w:rPr>
                  <w:rFonts w:ascii="Arial" w:eastAsia="Arial" w:hAnsi="Arial" w:cs="Arial"/>
                  <w:sz w:val="20"/>
                  <w:szCs w:val="20"/>
                  <w:rPrChange w:id="132" w:author="Tim Race" w:date="2013-08-07T12:10:00Z">
                    <w:rPr>
                      <w:rFonts w:ascii="Arial" w:eastAsia="Arial" w:hAnsi="Arial" w:cs="Arial"/>
                      <w:spacing w:val="2"/>
                      <w:sz w:val="20"/>
                      <w:szCs w:val="20"/>
                    </w:rPr>
                  </w:rPrChange>
                </w:rPr>
                <w:t xml:space="preserve"> </w:t>
              </w:r>
              <w:r>
                <w:rPr>
                  <w:rFonts w:ascii="Arial" w:eastAsia="Arial" w:hAnsi="Arial" w:cs="Arial"/>
                  <w:sz w:val="20"/>
                  <w:szCs w:val="20"/>
                </w:rPr>
                <w:t>t</w:t>
              </w:r>
              <w:r w:rsidRPr="00FB4635">
                <w:rPr>
                  <w:rFonts w:ascii="Arial" w:eastAsia="Arial" w:hAnsi="Arial" w:cs="Arial"/>
                  <w:sz w:val="20"/>
                  <w:szCs w:val="20"/>
                  <w:rPrChange w:id="133" w:author="Tim Race" w:date="2013-08-07T12:10:00Z">
                    <w:rPr>
                      <w:rFonts w:ascii="Arial" w:eastAsia="Arial" w:hAnsi="Arial" w:cs="Arial"/>
                      <w:spacing w:val="-1"/>
                      <w:sz w:val="20"/>
                      <w:szCs w:val="20"/>
                    </w:rPr>
                  </w:rPrChange>
                </w:rPr>
                <w:t>e</w:t>
              </w:r>
              <w:r>
                <w:rPr>
                  <w:rFonts w:ascii="Arial" w:eastAsia="Arial" w:hAnsi="Arial" w:cs="Arial"/>
                  <w:sz w:val="20"/>
                  <w:szCs w:val="20"/>
                </w:rPr>
                <w:t>chno</w:t>
              </w:r>
              <w:r w:rsidRPr="00FB4635">
                <w:rPr>
                  <w:rFonts w:ascii="Arial" w:eastAsia="Arial" w:hAnsi="Arial" w:cs="Arial"/>
                  <w:sz w:val="20"/>
                  <w:szCs w:val="20"/>
                  <w:rPrChange w:id="134" w:author="Tim Race" w:date="2013-08-07T12:10:00Z">
                    <w:rPr>
                      <w:rFonts w:ascii="Arial" w:eastAsia="Arial" w:hAnsi="Arial" w:cs="Arial"/>
                      <w:spacing w:val="-1"/>
                      <w:sz w:val="20"/>
                      <w:szCs w:val="20"/>
                    </w:rPr>
                  </w:rPrChange>
                </w:rPr>
                <w:t>lo</w:t>
              </w:r>
              <w:r>
                <w:rPr>
                  <w:rFonts w:ascii="Arial" w:eastAsia="Arial" w:hAnsi="Arial" w:cs="Arial"/>
                  <w:sz w:val="20"/>
                  <w:szCs w:val="20"/>
                </w:rPr>
                <w:t>gy.</w:t>
              </w:r>
              <w:r w:rsidRPr="00FB4635">
                <w:rPr>
                  <w:rFonts w:ascii="Arial" w:eastAsia="Arial" w:hAnsi="Arial" w:cs="Arial"/>
                  <w:sz w:val="20"/>
                  <w:szCs w:val="20"/>
                  <w:rPrChange w:id="135" w:author="Tim Race" w:date="2013-08-07T12:10:00Z">
                    <w:rPr>
                      <w:rFonts w:ascii="Arial" w:eastAsia="Arial" w:hAnsi="Arial" w:cs="Arial"/>
                      <w:spacing w:val="2"/>
                      <w:sz w:val="20"/>
                      <w:szCs w:val="20"/>
                    </w:rPr>
                  </w:rPrChange>
                </w:rPr>
                <w:t xml:space="preserve"> </w:t>
              </w:r>
              <w:r>
                <w:rPr>
                  <w:rFonts w:ascii="Arial" w:eastAsia="Arial" w:hAnsi="Arial" w:cs="Arial"/>
                  <w:sz w:val="20"/>
                  <w:szCs w:val="20"/>
                </w:rPr>
                <w:t>802.11</w:t>
              </w:r>
            </w:ins>
            <w:ins w:id="136" w:author="Tim Race" w:date="2013-08-07T12:10:00Z">
              <w:r>
                <w:rPr>
                  <w:rFonts w:ascii="Arial" w:eastAsia="Arial" w:hAnsi="Arial" w:cs="Arial"/>
                  <w:sz w:val="20"/>
                  <w:szCs w:val="20"/>
                </w:rPr>
                <w:t>ac</w:t>
              </w:r>
            </w:ins>
            <w:ins w:id="137" w:author="Tim Race" w:date="2013-08-07T12:09:00Z">
              <w:r>
                <w:rPr>
                  <w:rFonts w:ascii="Arial" w:eastAsia="Arial" w:hAnsi="Arial" w:cs="Arial"/>
                  <w:sz w:val="20"/>
                  <w:szCs w:val="20"/>
                </w:rPr>
                <w:t xml:space="preserve"> will</w:t>
              </w:r>
              <w:r w:rsidRPr="00FB4635">
                <w:rPr>
                  <w:rFonts w:ascii="Arial" w:eastAsia="Arial" w:hAnsi="Arial" w:cs="Arial"/>
                  <w:sz w:val="20"/>
                  <w:szCs w:val="20"/>
                  <w:rPrChange w:id="138" w:author="Tim Race" w:date="2013-08-07T12:10:00Z">
                    <w:rPr>
                      <w:rFonts w:ascii="Arial" w:eastAsia="Arial" w:hAnsi="Arial" w:cs="Arial"/>
                      <w:spacing w:val="2"/>
                      <w:sz w:val="20"/>
                      <w:szCs w:val="20"/>
                    </w:rPr>
                  </w:rPrChange>
                </w:rPr>
                <w:t xml:space="preserve"> </w:t>
              </w:r>
            </w:ins>
            <w:ins w:id="139" w:author="Tim Race" w:date="2013-08-07T12:11:00Z">
              <w:r w:rsidR="005539B6">
                <w:rPr>
                  <w:rFonts w:ascii="Arial" w:eastAsia="Arial" w:hAnsi="Arial" w:cs="Arial"/>
                  <w:sz w:val="20"/>
                  <w:szCs w:val="20"/>
                </w:rPr>
                <w:t>operate only in 5 GHz, support higher data rates and Multi-User MIMO</w:t>
              </w:r>
            </w:ins>
            <w:ins w:id="140" w:author="Tim Race" w:date="2013-08-07T12:09:00Z">
              <w:r>
                <w:rPr>
                  <w:rFonts w:ascii="Arial" w:eastAsia="Arial" w:hAnsi="Arial" w:cs="Arial"/>
                  <w:sz w:val="20"/>
                  <w:szCs w:val="20"/>
                </w:rPr>
                <w:t>.</w:t>
              </w:r>
            </w:ins>
          </w:p>
        </w:tc>
      </w:tr>
    </w:tbl>
    <w:p w:rsidR="00697AAF" w:rsidRDefault="008E38E5">
      <w:pPr>
        <w:spacing w:after="0" w:line="223" w:lineRule="exact"/>
        <w:ind w:left="1220" w:right="-20"/>
        <w:rPr>
          <w:rFonts w:ascii="Arial" w:eastAsia="Arial" w:hAnsi="Arial" w:cs="Arial"/>
          <w:sz w:val="20"/>
          <w:szCs w:val="20"/>
        </w:rPr>
      </w:pPr>
      <w:r>
        <w:rPr>
          <w:rFonts w:ascii="Arial" w:eastAsia="Arial" w:hAnsi="Arial" w:cs="Arial"/>
          <w:b/>
          <w:bCs/>
          <w:sz w:val="20"/>
          <w:szCs w:val="20"/>
        </w:rPr>
        <w:t>Figure 5:</w:t>
      </w:r>
      <w:r>
        <w:rPr>
          <w:rFonts w:ascii="Arial" w:eastAsia="Arial" w:hAnsi="Arial" w:cs="Arial"/>
          <w:b/>
          <w:bCs/>
          <w:spacing w:val="-2"/>
          <w:sz w:val="20"/>
          <w:szCs w:val="20"/>
        </w:rPr>
        <w:t xml:space="preserve"> </w:t>
      </w:r>
      <w:r>
        <w:rPr>
          <w:rFonts w:ascii="Arial" w:eastAsia="Arial" w:hAnsi="Arial" w:cs="Arial"/>
          <w:b/>
          <w:bCs/>
          <w:sz w:val="20"/>
          <w:szCs w:val="20"/>
        </w:rPr>
        <w:t>Wireless Ne</w:t>
      </w:r>
      <w:r>
        <w:rPr>
          <w:rFonts w:ascii="Arial" w:eastAsia="Arial" w:hAnsi="Arial" w:cs="Arial"/>
          <w:b/>
          <w:bCs/>
          <w:spacing w:val="-3"/>
          <w:sz w:val="20"/>
          <w:szCs w:val="20"/>
        </w:rPr>
        <w:t>t</w:t>
      </w:r>
      <w:r>
        <w:rPr>
          <w:rFonts w:ascii="Arial" w:eastAsia="Arial" w:hAnsi="Arial" w:cs="Arial"/>
          <w:b/>
          <w:bCs/>
          <w:spacing w:val="4"/>
          <w:sz w:val="20"/>
          <w:szCs w:val="20"/>
        </w:rPr>
        <w:t>w</w:t>
      </w:r>
      <w:r>
        <w:rPr>
          <w:rFonts w:ascii="Arial" w:eastAsia="Arial" w:hAnsi="Arial" w:cs="Arial"/>
          <w:b/>
          <w:bCs/>
          <w:spacing w:val="-2"/>
          <w:sz w:val="20"/>
          <w:szCs w:val="20"/>
        </w:rPr>
        <w:t>o</w:t>
      </w:r>
      <w:r>
        <w:rPr>
          <w:rFonts w:ascii="Arial" w:eastAsia="Arial" w:hAnsi="Arial" w:cs="Arial"/>
          <w:b/>
          <w:bCs/>
          <w:sz w:val="20"/>
          <w:szCs w:val="20"/>
        </w:rPr>
        <w:t>rking Tech</w:t>
      </w:r>
      <w:r>
        <w:rPr>
          <w:rFonts w:ascii="Arial" w:eastAsia="Arial" w:hAnsi="Arial" w:cs="Arial"/>
          <w:b/>
          <w:bCs/>
          <w:spacing w:val="-1"/>
          <w:sz w:val="20"/>
          <w:szCs w:val="20"/>
        </w:rPr>
        <w:t>n</w:t>
      </w:r>
      <w:r>
        <w:rPr>
          <w:rFonts w:ascii="Arial" w:eastAsia="Arial" w:hAnsi="Arial" w:cs="Arial"/>
          <w:b/>
          <w:bCs/>
          <w:sz w:val="20"/>
          <w:szCs w:val="20"/>
        </w:rPr>
        <w:t>ologies (8</w:t>
      </w:r>
      <w:r>
        <w:rPr>
          <w:rFonts w:ascii="Arial" w:eastAsia="Arial" w:hAnsi="Arial" w:cs="Arial"/>
          <w:b/>
          <w:bCs/>
          <w:spacing w:val="-1"/>
          <w:sz w:val="20"/>
          <w:szCs w:val="20"/>
        </w:rPr>
        <w:t>0</w:t>
      </w:r>
      <w:r>
        <w:rPr>
          <w:rFonts w:ascii="Arial" w:eastAsia="Arial" w:hAnsi="Arial" w:cs="Arial"/>
          <w:b/>
          <w:bCs/>
          <w:sz w:val="20"/>
          <w:szCs w:val="20"/>
        </w:rPr>
        <w:t>2.11 serie</w:t>
      </w:r>
      <w:r>
        <w:rPr>
          <w:rFonts w:ascii="Arial" w:eastAsia="Arial" w:hAnsi="Arial" w:cs="Arial"/>
          <w:b/>
          <w:bCs/>
          <w:spacing w:val="-1"/>
          <w:sz w:val="20"/>
          <w:szCs w:val="20"/>
        </w:rPr>
        <w:t>s</w:t>
      </w:r>
      <w:r>
        <w:rPr>
          <w:rFonts w:ascii="Arial" w:eastAsia="Arial" w:hAnsi="Arial" w:cs="Arial"/>
          <w:b/>
          <w:bCs/>
          <w:sz w:val="20"/>
          <w:szCs w:val="20"/>
        </w:rPr>
        <w:t>)</w:t>
      </w:r>
    </w:p>
    <w:p w:rsidR="00697AAF" w:rsidRDefault="00697AAF">
      <w:pPr>
        <w:spacing w:after="0"/>
        <w:rPr>
          <w:ins w:id="141" w:author="Tim Race" w:date="2013-08-08T14:31:00Z"/>
        </w:rPr>
      </w:pPr>
    </w:p>
    <w:p w:rsidR="00F13341" w:rsidRDefault="00F13341">
      <w:pPr>
        <w:spacing w:after="0"/>
        <w:rPr>
          <w:ins w:id="142" w:author="Tim Race" w:date="2013-08-08T14:31:00Z"/>
        </w:rPr>
      </w:pPr>
    </w:p>
    <w:p w:rsidR="00F13341" w:rsidRPr="00F13341" w:rsidRDefault="00F13341" w:rsidP="00F13341">
      <w:pPr>
        <w:widowControl/>
        <w:spacing w:before="100" w:beforeAutospacing="1" w:after="100" w:afterAutospacing="1" w:line="240" w:lineRule="auto"/>
        <w:outlineLvl w:val="2"/>
        <w:rPr>
          <w:ins w:id="143" w:author="Tim Race" w:date="2013-08-08T14:31:00Z"/>
          <w:rFonts w:ascii="Times New Roman" w:eastAsia="Times New Roman" w:hAnsi="Times New Roman" w:cs="Times New Roman"/>
          <w:b/>
          <w:bCs/>
          <w:sz w:val="27"/>
          <w:szCs w:val="27"/>
        </w:rPr>
      </w:pPr>
      <w:ins w:id="144" w:author="Tim Race" w:date="2013-08-08T14:32:00Z">
        <w:r>
          <w:rPr>
            <w:rFonts w:ascii="Times New Roman" w:eastAsia="Times New Roman" w:hAnsi="Times New Roman" w:cs="Times New Roman"/>
            <w:b/>
            <w:bCs/>
            <w:sz w:val="27"/>
            <w:szCs w:val="27"/>
          </w:rPr>
          <w:t xml:space="preserve">802.11ac </w:t>
        </w:r>
      </w:ins>
      <w:ins w:id="145" w:author="Tim Race" w:date="2013-08-08T14:31:00Z">
        <w:r w:rsidRPr="00F13341">
          <w:rPr>
            <w:rFonts w:ascii="Times New Roman" w:eastAsia="Times New Roman" w:hAnsi="Times New Roman" w:cs="Times New Roman"/>
            <w:b/>
            <w:bCs/>
            <w:sz w:val="27"/>
            <w:szCs w:val="27"/>
          </w:rPr>
          <w:t>Enhancements</w:t>
        </w:r>
      </w:ins>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146" w:author="Tim Race" w:date="2013-08-08T14:32:00Z">
          <w:tblPr>
            <w:tblW w:w="0" w:type="auto"/>
            <w:tblCellSpacing w:w="0" w:type="dxa"/>
            <w:tblCellMar>
              <w:left w:w="0" w:type="dxa"/>
              <w:right w:w="0" w:type="dxa"/>
            </w:tblCellMar>
            <w:tblLook w:val="04A0" w:firstRow="1" w:lastRow="0" w:firstColumn="1" w:lastColumn="0" w:noHBand="0" w:noVBand="1"/>
          </w:tblPr>
        </w:tblPrChange>
      </w:tblPr>
      <w:tblGrid>
        <w:gridCol w:w="1774"/>
        <w:gridCol w:w="7166"/>
        <w:tblGridChange w:id="147">
          <w:tblGrid>
            <w:gridCol w:w="1721"/>
            <w:gridCol w:w="7199"/>
          </w:tblGrid>
        </w:tblGridChange>
      </w:tblGrid>
      <w:tr w:rsidR="00F13341" w:rsidRPr="00F13341" w:rsidTr="00F13341">
        <w:trPr>
          <w:tblCellSpacing w:w="0" w:type="dxa"/>
          <w:ins w:id="148" w:author="Tim Race" w:date="2013-08-08T14:31:00Z"/>
          <w:trPrChange w:id="149" w:author="Tim Race" w:date="2013-08-08T14:32:00Z">
            <w:trPr>
              <w:tblCellSpacing w:w="0" w:type="dxa"/>
            </w:trPr>
          </w:trPrChange>
        </w:trPr>
        <w:tc>
          <w:tcPr>
            <w:tcW w:w="0" w:type="auto"/>
            <w:vAlign w:val="center"/>
            <w:hideMark/>
            <w:tcPrChange w:id="150" w:author="Tim Race" w:date="2013-08-08T14:32:00Z">
              <w:tcPr>
                <w:tcW w:w="0" w:type="auto"/>
                <w:vAlign w:val="center"/>
                <w:hideMark/>
              </w:tcPr>
            </w:tcPrChange>
          </w:tcPr>
          <w:p w:rsidR="00F13341" w:rsidRPr="00F13341" w:rsidRDefault="00F13341" w:rsidP="00F13341">
            <w:pPr>
              <w:widowControl/>
              <w:spacing w:after="0" w:line="240" w:lineRule="auto"/>
              <w:jc w:val="center"/>
              <w:rPr>
                <w:ins w:id="151" w:author="Tim Race" w:date="2013-08-08T14:31:00Z"/>
                <w:rFonts w:ascii="Times New Roman" w:eastAsia="Times New Roman" w:hAnsi="Times New Roman" w:cs="Times New Roman"/>
                <w:b/>
                <w:bCs/>
                <w:sz w:val="24"/>
                <w:szCs w:val="24"/>
              </w:rPr>
            </w:pPr>
            <w:ins w:id="152" w:author="Tim Race" w:date="2013-08-08T14:31:00Z">
              <w:r w:rsidRPr="00F13341">
                <w:rPr>
                  <w:rFonts w:ascii="Times New Roman" w:eastAsia="Times New Roman" w:hAnsi="Times New Roman" w:cs="Times New Roman"/>
                  <w:b/>
                  <w:bCs/>
                  <w:sz w:val="24"/>
                  <w:szCs w:val="24"/>
                </w:rPr>
                <w:t>5 GHz Only</w:t>
              </w:r>
            </w:ins>
          </w:p>
        </w:tc>
        <w:tc>
          <w:tcPr>
            <w:tcW w:w="0" w:type="auto"/>
            <w:vAlign w:val="center"/>
            <w:hideMark/>
            <w:tcPrChange w:id="153" w:author="Tim Race" w:date="2013-08-08T14:32:00Z">
              <w:tcPr>
                <w:tcW w:w="0" w:type="auto"/>
                <w:vAlign w:val="center"/>
                <w:hideMark/>
              </w:tcPr>
            </w:tcPrChange>
          </w:tcPr>
          <w:p w:rsidR="00F13341" w:rsidRPr="00F13341" w:rsidRDefault="00F13341" w:rsidP="00F13341">
            <w:pPr>
              <w:widowControl/>
              <w:spacing w:after="0" w:line="240" w:lineRule="auto"/>
              <w:rPr>
                <w:ins w:id="154" w:author="Tim Race" w:date="2013-08-08T14:31:00Z"/>
                <w:rFonts w:ascii="Times New Roman" w:eastAsia="Times New Roman" w:hAnsi="Times New Roman" w:cs="Times New Roman"/>
                <w:sz w:val="24"/>
                <w:szCs w:val="24"/>
              </w:rPr>
            </w:pPr>
            <w:ins w:id="155" w:author="Tim Race" w:date="2013-08-08T14:31:00Z">
              <w:r w:rsidRPr="00F13341">
                <w:rPr>
                  <w:rFonts w:ascii="Times New Roman" w:eastAsia="Times New Roman" w:hAnsi="Times New Roman" w:cs="Times New Roman"/>
                  <w:sz w:val="24"/>
                  <w:szCs w:val="24"/>
                </w:rPr>
                <w:t>Compels device manufacturers to adopt 5 GHz, improving performance, reliability, and overall capacity for the entire Wi-Fi ecosystem</w:t>
              </w:r>
            </w:ins>
          </w:p>
        </w:tc>
      </w:tr>
      <w:tr w:rsidR="00F13341" w:rsidRPr="00F13341" w:rsidTr="00F13341">
        <w:trPr>
          <w:tblCellSpacing w:w="0" w:type="dxa"/>
          <w:ins w:id="156" w:author="Tim Race" w:date="2013-08-08T14:31:00Z"/>
          <w:trPrChange w:id="157" w:author="Tim Race" w:date="2013-08-08T14:32:00Z">
            <w:trPr>
              <w:tblCellSpacing w:w="0" w:type="dxa"/>
            </w:trPr>
          </w:trPrChange>
        </w:trPr>
        <w:tc>
          <w:tcPr>
            <w:tcW w:w="0" w:type="auto"/>
            <w:vAlign w:val="center"/>
            <w:hideMark/>
            <w:tcPrChange w:id="158" w:author="Tim Race" w:date="2013-08-08T14:32:00Z">
              <w:tcPr>
                <w:tcW w:w="0" w:type="auto"/>
                <w:vAlign w:val="center"/>
                <w:hideMark/>
              </w:tcPr>
            </w:tcPrChange>
          </w:tcPr>
          <w:p w:rsidR="00F13341" w:rsidRPr="00F13341" w:rsidRDefault="00F13341" w:rsidP="00F13341">
            <w:pPr>
              <w:widowControl/>
              <w:spacing w:after="0" w:line="240" w:lineRule="auto"/>
              <w:jc w:val="center"/>
              <w:rPr>
                <w:ins w:id="159" w:author="Tim Race" w:date="2013-08-08T14:31:00Z"/>
                <w:rFonts w:ascii="Times New Roman" w:eastAsia="Times New Roman" w:hAnsi="Times New Roman" w:cs="Times New Roman"/>
                <w:b/>
                <w:bCs/>
                <w:sz w:val="24"/>
                <w:szCs w:val="24"/>
              </w:rPr>
            </w:pPr>
            <w:ins w:id="160" w:author="Tim Race" w:date="2013-08-08T14:31:00Z">
              <w:r w:rsidRPr="00F13341">
                <w:rPr>
                  <w:rFonts w:ascii="Times New Roman" w:eastAsia="Times New Roman" w:hAnsi="Times New Roman" w:cs="Times New Roman"/>
                  <w:b/>
                  <w:bCs/>
                  <w:sz w:val="24"/>
                  <w:szCs w:val="24"/>
                </w:rPr>
                <w:t>256-QAM</w:t>
              </w:r>
            </w:ins>
          </w:p>
        </w:tc>
        <w:tc>
          <w:tcPr>
            <w:tcW w:w="0" w:type="auto"/>
            <w:vAlign w:val="center"/>
            <w:hideMark/>
            <w:tcPrChange w:id="161" w:author="Tim Race" w:date="2013-08-08T14:32:00Z">
              <w:tcPr>
                <w:tcW w:w="0" w:type="auto"/>
                <w:vAlign w:val="center"/>
                <w:hideMark/>
              </w:tcPr>
            </w:tcPrChange>
          </w:tcPr>
          <w:p w:rsidR="00F13341" w:rsidRPr="00F13341" w:rsidRDefault="00F13341" w:rsidP="00F13341">
            <w:pPr>
              <w:widowControl/>
              <w:spacing w:after="0" w:line="240" w:lineRule="auto"/>
              <w:rPr>
                <w:ins w:id="162" w:author="Tim Race" w:date="2013-08-08T14:31:00Z"/>
                <w:rFonts w:ascii="Times New Roman" w:eastAsia="Times New Roman" w:hAnsi="Times New Roman" w:cs="Times New Roman"/>
                <w:sz w:val="24"/>
                <w:szCs w:val="24"/>
              </w:rPr>
            </w:pPr>
            <w:ins w:id="163" w:author="Tim Race" w:date="2013-08-08T14:31:00Z">
              <w:r w:rsidRPr="00F13341">
                <w:rPr>
                  <w:rFonts w:ascii="Times New Roman" w:eastAsia="Times New Roman" w:hAnsi="Times New Roman" w:cs="Times New Roman"/>
                  <w:sz w:val="24"/>
                  <w:szCs w:val="24"/>
                </w:rPr>
                <w:t>When Wi-Fi signal quality is very good (very close to the AP), more efficient modulation increases data rates by 33%</w:t>
              </w:r>
            </w:ins>
          </w:p>
        </w:tc>
      </w:tr>
      <w:tr w:rsidR="00F13341" w:rsidRPr="00F13341" w:rsidTr="00F13341">
        <w:trPr>
          <w:tblCellSpacing w:w="0" w:type="dxa"/>
          <w:ins w:id="164" w:author="Tim Race" w:date="2013-08-08T14:31:00Z"/>
          <w:trPrChange w:id="165" w:author="Tim Race" w:date="2013-08-08T14:32:00Z">
            <w:trPr>
              <w:tblCellSpacing w:w="0" w:type="dxa"/>
            </w:trPr>
          </w:trPrChange>
        </w:trPr>
        <w:tc>
          <w:tcPr>
            <w:tcW w:w="0" w:type="auto"/>
            <w:vAlign w:val="center"/>
            <w:hideMark/>
            <w:tcPrChange w:id="166" w:author="Tim Race" w:date="2013-08-08T14:32:00Z">
              <w:tcPr>
                <w:tcW w:w="0" w:type="auto"/>
                <w:vAlign w:val="center"/>
                <w:hideMark/>
              </w:tcPr>
            </w:tcPrChange>
          </w:tcPr>
          <w:p w:rsidR="00F13341" w:rsidRPr="00F13341" w:rsidRDefault="00F13341" w:rsidP="00F13341">
            <w:pPr>
              <w:widowControl/>
              <w:spacing w:after="0" w:line="240" w:lineRule="auto"/>
              <w:jc w:val="center"/>
              <w:rPr>
                <w:ins w:id="167" w:author="Tim Race" w:date="2013-08-08T14:31:00Z"/>
                <w:rFonts w:ascii="Times New Roman" w:eastAsia="Times New Roman" w:hAnsi="Times New Roman" w:cs="Times New Roman"/>
                <w:b/>
                <w:bCs/>
                <w:sz w:val="24"/>
                <w:szCs w:val="24"/>
              </w:rPr>
            </w:pPr>
            <w:ins w:id="168" w:author="Tim Race" w:date="2013-08-08T14:31:00Z">
              <w:r w:rsidRPr="00F13341">
                <w:rPr>
                  <w:rFonts w:ascii="Times New Roman" w:eastAsia="Times New Roman" w:hAnsi="Times New Roman" w:cs="Times New Roman"/>
                  <w:b/>
                  <w:bCs/>
                  <w:sz w:val="24"/>
                  <w:szCs w:val="24"/>
                </w:rPr>
                <w:lastRenderedPageBreak/>
                <w:t>Up to 8 spatial streams</w:t>
              </w:r>
            </w:ins>
          </w:p>
        </w:tc>
        <w:tc>
          <w:tcPr>
            <w:tcW w:w="0" w:type="auto"/>
            <w:vAlign w:val="center"/>
            <w:hideMark/>
            <w:tcPrChange w:id="169" w:author="Tim Race" w:date="2013-08-08T14:32:00Z">
              <w:tcPr>
                <w:tcW w:w="0" w:type="auto"/>
                <w:vAlign w:val="center"/>
                <w:hideMark/>
              </w:tcPr>
            </w:tcPrChange>
          </w:tcPr>
          <w:p w:rsidR="00F13341" w:rsidRPr="00F13341" w:rsidRDefault="00F13341" w:rsidP="00F13341">
            <w:pPr>
              <w:widowControl/>
              <w:spacing w:after="0" w:line="240" w:lineRule="auto"/>
              <w:rPr>
                <w:ins w:id="170" w:author="Tim Race" w:date="2013-08-08T14:31:00Z"/>
                <w:rFonts w:ascii="Times New Roman" w:eastAsia="Times New Roman" w:hAnsi="Times New Roman" w:cs="Times New Roman"/>
                <w:sz w:val="24"/>
                <w:szCs w:val="24"/>
              </w:rPr>
            </w:pPr>
            <w:ins w:id="171" w:author="Tim Race" w:date="2013-08-08T14:31:00Z">
              <w:r w:rsidRPr="00F13341">
                <w:rPr>
                  <w:rFonts w:ascii="Times New Roman" w:eastAsia="Times New Roman" w:hAnsi="Times New Roman" w:cs="Times New Roman"/>
                  <w:sz w:val="24"/>
                  <w:szCs w:val="24"/>
                </w:rPr>
                <w:t>Building on 802.11n’s maximum of 4 spatial streams, 11ac is prepared to support more simultaneous data streams on a channel—when this technology is viable in the future</w:t>
              </w:r>
            </w:ins>
          </w:p>
        </w:tc>
      </w:tr>
      <w:tr w:rsidR="00F13341" w:rsidRPr="00F13341" w:rsidTr="00F13341">
        <w:trPr>
          <w:tblCellSpacing w:w="0" w:type="dxa"/>
          <w:ins w:id="172" w:author="Tim Race" w:date="2013-08-08T14:31:00Z"/>
          <w:trPrChange w:id="173" w:author="Tim Race" w:date="2013-08-08T14:32:00Z">
            <w:trPr>
              <w:tblCellSpacing w:w="0" w:type="dxa"/>
            </w:trPr>
          </w:trPrChange>
        </w:trPr>
        <w:tc>
          <w:tcPr>
            <w:tcW w:w="0" w:type="auto"/>
            <w:vAlign w:val="center"/>
            <w:hideMark/>
            <w:tcPrChange w:id="174" w:author="Tim Race" w:date="2013-08-08T14:32:00Z">
              <w:tcPr>
                <w:tcW w:w="0" w:type="auto"/>
                <w:vAlign w:val="center"/>
                <w:hideMark/>
              </w:tcPr>
            </w:tcPrChange>
          </w:tcPr>
          <w:p w:rsidR="00F13341" w:rsidRPr="00F13341" w:rsidRDefault="00F13341" w:rsidP="00F13341">
            <w:pPr>
              <w:widowControl/>
              <w:spacing w:after="0" w:line="240" w:lineRule="auto"/>
              <w:jc w:val="center"/>
              <w:rPr>
                <w:ins w:id="175" w:author="Tim Race" w:date="2013-08-08T14:31:00Z"/>
                <w:rFonts w:ascii="Times New Roman" w:eastAsia="Times New Roman" w:hAnsi="Times New Roman" w:cs="Times New Roman"/>
                <w:b/>
                <w:bCs/>
                <w:sz w:val="24"/>
                <w:szCs w:val="24"/>
              </w:rPr>
            </w:pPr>
            <w:ins w:id="176" w:author="Tim Race" w:date="2013-08-08T14:31:00Z">
              <w:r w:rsidRPr="00F13341">
                <w:rPr>
                  <w:rFonts w:ascii="Times New Roman" w:eastAsia="Times New Roman" w:hAnsi="Times New Roman" w:cs="Times New Roman"/>
                  <w:b/>
                  <w:bCs/>
                  <w:sz w:val="24"/>
                  <w:szCs w:val="24"/>
                </w:rPr>
                <w:t>80 and 160 MHz channels</w:t>
              </w:r>
            </w:ins>
          </w:p>
        </w:tc>
        <w:tc>
          <w:tcPr>
            <w:tcW w:w="0" w:type="auto"/>
            <w:vAlign w:val="center"/>
            <w:hideMark/>
            <w:tcPrChange w:id="177" w:author="Tim Race" w:date="2013-08-08T14:32:00Z">
              <w:tcPr>
                <w:tcW w:w="0" w:type="auto"/>
                <w:vAlign w:val="center"/>
                <w:hideMark/>
              </w:tcPr>
            </w:tcPrChange>
          </w:tcPr>
          <w:p w:rsidR="00F13341" w:rsidRPr="00F13341" w:rsidRDefault="00F13341" w:rsidP="00F13341">
            <w:pPr>
              <w:widowControl/>
              <w:spacing w:after="0" w:line="240" w:lineRule="auto"/>
              <w:rPr>
                <w:ins w:id="178" w:author="Tim Race" w:date="2013-08-08T14:31:00Z"/>
                <w:rFonts w:ascii="Times New Roman" w:eastAsia="Times New Roman" w:hAnsi="Times New Roman" w:cs="Times New Roman"/>
                <w:sz w:val="24"/>
                <w:szCs w:val="24"/>
              </w:rPr>
            </w:pPr>
            <w:ins w:id="179" w:author="Tim Race" w:date="2013-08-08T14:31:00Z">
              <w:r w:rsidRPr="00F13341">
                <w:rPr>
                  <w:rFonts w:ascii="Times New Roman" w:eastAsia="Times New Roman" w:hAnsi="Times New Roman" w:cs="Times New Roman"/>
                  <w:sz w:val="24"/>
                  <w:szCs w:val="24"/>
                </w:rPr>
                <w:t>By increasing channel bandwidth, data rates for individual stations are multiplied and their data transfer efficiency is considerably improved, though aggregate network capacity may decrease in multi-AP environments</w:t>
              </w:r>
            </w:ins>
          </w:p>
        </w:tc>
      </w:tr>
      <w:tr w:rsidR="00F13341" w:rsidRPr="00F13341" w:rsidTr="00F13341">
        <w:trPr>
          <w:tblCellSpacing w:w="0" w:type="dxa"/>
          <w:ins w:id="180" w:author="Tim Race" w:date="2013-08-08T14:31:00Z"/>
          <w:trPrChange w:id="181" w:author="Tim Race" w:date="2013-08-08T14:32:00Z">
            <w:trPr>
              <w:tblCellSpacing w:w="0" w:type="dxa"/>
            </w:trPr>
          </w:trPrChange>
        </w:trPr>
        <w:tc>
          <w:tcPr>
            <w:tcW w:w="0" w:type="auto"/>
            <w:vAlign w:val="center"/>
            <w:hideMark/>
            <w:tcPrChange w:id="182" w:author="Tim Race" w:date="2013-08-08T14:32:00Z">
              <w:tcPr>
                <w:tcW w:w="0" w:type="auto"/>
                <w:vAlign w:val="center"/>
                <w:hideMark/>
              </w:tcPr>
            </w:tcPrChange>
          </w:tcPr>
          <w:p w:rsidR="00F13341" w:rsidRPr="00F13341" w:rsidRDefault="00F13341" w:rsidP="00F13341">
            <w:pPr>
              <w:widowControl/>
              <w:spacing w:after="0" w:line="240" w:lineRule="auto"/>
              <w:jc w:val="center"/>
              <w:rPr>
                <w:ins w:id="183" w:author="Tim Race" w:date="2013-08-08T14:31:00Z"/>
                <w:rFonts w:ascii="Times New Roman" w:eastAsia="Times New Roman" w:hAnsi="Times New Roman" w:cs="Times New Roman"/>
                <w:b/>
                <w:bCs/>
                <w:sz w:val="24"/>
                <w:szCs w:val="24"/>
              </w:rPr>
            </w:pPr>
            <w:ins w:id="184" w:author="Tim Race" w:date="2013-08-08T14:31:00Z">
              <w:r w:rsidRPr="00F13341">
                <w:rPr>
                  <w:rFonts w:ascii="Times New Roman" w:eastAsia="Times New Roman" w:hAnsi="Times New Roman" w:cs="Times New Roman"/>
                  <w:b/>
                  <w:bCs/>
                  <w:sz w:val="24"/>
                  <w:szCs w:val="24"/>
                </w:rPr>
                <w:t>Multi-user MIMO</w:t>
              </w:r>
            </w:ins>
          </w:p>
        </w:tc>
        <w:tc>
          <w:tcPr>
            <w:tcW w:w="0" w:type="auto"/>
            <w:vAlign w:val="center"/>
            <w:hideMark/>
            <w:tcPrChange w:id="185" w:author="Tim Race" w:date="2013-08-08T14:32:00Z">
              <w:tcPr>
                <w:tcW w:w="0" w:type="auto"/>
                <w:vAlign w:val="center"/>
                <w:hideMark/>
              </w:tcPr>
            </w:tcPrChange>
          </w:tcPr>
          <w:p w:rsidR="00F13341" w:rsidRPr="00F13341" w:rsidRDefault="00F13341" w:rsidP="00F13341">
            <w:pPr>
              <w:widowControl/>
              <w:spacing w:after="0" w:line="240" w:lineRule="auto"/>
              <w:rPr>
                <w:ins w:id="186" w:author="Tim Race" w:date="2013-08-08T14:31:00Z"/>
                <w:rFonts w:ascii="Times New Roman" w:eastAsia="Times New Roman" w:hAnsi="Times New Roman" w:cs="Times New Roman"/>
                <w:sz w:val="24"/>
                <w:szCs w:val="24"/>
              </w:rPr>
            </w:pPr>
            <w:ins w:id="187" w:author="Tim Race" w:date="2013-08-08T14:31:00Z">
              <w:r w:rsidRPr="00F13341">
                <w:rPr>
                  <w:rFonts w:ascii="Times New Roman" w:eastAsia="Times New Roman" w:hAnsi="Times New Roman" w:cs="Times New Roman"/>
                  <w:sz w:val="24"/>
                  <w:szCs w:val="24"/>
                </w:rPr>
                <w:t>MU-MIMO enables simultaneous downlink data streams to different clients at the same time, improving overall channel efficiency. MU-MIMO offloads antenna complexity to the AP and away from clients (e.g. mobile phones)</w:t>
              </w:r>
            </w:ins>
          </w:p>
        </w:tc>
      </w:tr>
      <w:tr w:rsidR="00F13341" w:rsidRPr="00F13341" w:rsidTr="00F13341">
        <w:trPr>
          <w:tblCellSpacing w:w="0" w:type="dxa"/>
          <w:ins w:id="188" w:author="Tim Race" w:date="2013-08-08T14:31:00Z"/>
          <w:trPrChange w:id="189" w:author="Tim Race" w:date="2013-08-08T14:32:00Z">
            <w:trPr>
              <w:tblCellSpacing w:w="0" w:type="dxa"/>
            </w:trPr>
          </w:trPrChange>
        </w:trPr>
        <w:tc>
          <w:tcPr>
            <w:tcW w:w="0" w:type="auto"/>
            <w:vAlign w:val="center"/>
            <w:hideMark/>
            <w:tcPrChange w:id="190" w:author="Tim Race" w:date="2013-08-08T14:32:00Z">
              <w:tcPr>
                <w:tcW w:w="0" w:type="auto"/>
                <w:vAlign w:val="center"/>
                <w:hideMark/>
              </w:tcPr>
            </w:tcPrChange>
          </w:tcPr>
          <w:p w:rsidR="00F13341" w:rsidRPr="00F13341" w:rsidRDefault="00F13341" w:rsidP="00F13341">
            <w:pPr>
              <w:widowControl/>
              <w:spacing w:after="0" w:line="240" w:lineRule="auto"/>
              <w:jc w:val="center"/>
              <w:rPr>
                <w:ins w:id="191" w:author="Tim Race" w:date="2013-08-08T14:31:00Z"/>
                <w:rFonts w:ascii="Times New Roman" w:eastAsia="Times New Roman" w:hAnsi="Times New Roman" w:cs="Times New Roman"/>
                <w:b/>
                <w:bCs/>
                <w:sz w:val="24"/>
                <w:szCs w:val="24"/>
              </w:rPr>
            </w:pPr>
            <w:ins w:id="192" w:author="Tim Race" w:date="2013-08-08T14:31:00Z">
              <w:r w:rsidRPr="00F13341">
                <w:rPr>
                  <w:rFonts w:ascii="Times New Roman" w:eastAsia="Times New Roman" w:hAnsi="Times New Roman" w:cs="Times New Roman"/>
                  <w:b/>
                  <w:bCs/>
                  <w:sz w:val="24"/>
                  <w:szCs w:val="24"/>
                </w:rPr>
                <w:t>Transmit Beamforming</w:t>
              </w:r>
            </w:ins>
          </w:p>
        </w:tc>
        <w:tc>
          <w:tcPr>
            <w:tcW w:w="0" w:type="auto"/>
            <w:vAlign w:val="center"/>
            <w:hideMark/>
            <w:tcPrChange w:id="193" w:author="Tim Race" w:date="2013-08-08T14:32:00Z">
              <w:tcPr>
                <w:tcW w:w="0" w:type="auto"/>
                <w:vAlign w:val="center"/>
                <w:hideMark/>
              </w:tcPr>
            </w:tcPrChange>
          </w:tcPr>
          <w:p w:rsidR="00F13341" w:rsidRPr="00F13341" w:rsidRDefault="00F13341" w:rsidP="00F13341">
            <w:pPr>
              <w:widowControl/>
              <w:spacing w:after="0" w:line="240" w:lineRule="auto"/>
              <w:rPr>
                <w:ins w:id="194" w:author="Tim Race" w:date="2013-08-08T14:31:00Z"/>
                <w:rFonts w:ascii="Times New Roman" w:eastAsia="Times New Roman" w:hAnsi="Times New Roman" w:cs="Times New Roman"/>
                <w:sz w:val="24"/>
                <w:szCs w:val="24"/>
              </w:rPr>
            </w:pPr>
            <w:ins w:id="195" w:author="Tim Race" w:date="2013-08-08T14:31:00Z">
              <w:r w:rsidRPr="00F13341">
                <w:rPr>
                  <w:rFonts w:ascii="Times New Roman" w:eastAsia="Times New Roman" w:hAnsi="Times New Roman" w:cs="Times New Roman"/>
                  <w:sz w:val="24"/>
                  <w:szCs w:val="24"/>
                </w:rPr>
                <w:t xml:space="preserve">Building on 802.11n transmit </w:t>
              </w:r>
              <w:proofErr w:type="spellStart"/>
              <w:r w:rsidRPr="00F13341">
                <w:rPr>
                  <w:rFonts w:ascii="Times New Roman" w:eastAsia="Times New Roman" w:hAnsi="Times New Roman" w:cs="Times New Roman"/>
                  <w:sz w:val="24"/>
                  <w:szCs w:val="24"/>
                </w:rPr>
                <w:t>beamforming</w:t>
              </w:r>
              <w:proofErr w:type="spellEnd"/>
              <w:r w:rsidRPr="00F13341">
                <w:rPr>
                  <w:rFonts w:ascii="Times New Roman" w:eastAsia="Times New Roman" w:hAnsi="Times New Roman" w:cs="Times New Roman"/>
                  <w:sz w:val="24"/>
                  <w:szCs w:val="24"/>
                </w:rPr>
                <w:t>, 11ac simplifies the implementation and creates an industry standard to improve TxBF adoption</w:t>
              </w:r>
            </w:ins>
          </w:p>
        </w:tc>
      </w:tr>
      <w:tr w:rsidR="00F13341" w:rsidRPr="00F13341" w:rsidTr="00F13341">
        <w:trPr>
          <w:tblCellSpacing w:w="0" w:type="dxa"/>
          <w:ins w:id="196" w:author="Tim Race" w:date="2013-08-08T14:31:00Z"/>
          <w:trPrChange w:id="197" w:author="Tim Race" w:date="2013-08-08T14:32:00Z">
            <w:trPr>
              <w:tblCellSpacing w:w="0" w:type="dxa"/>
            </w:trPr>
          </w:trPrChange>
        </w:trPr>
        <w:tc>
          <w:tcPr>
            <w:tcW w:w="0" w:type="auto"/>
            <w:vAlign w:val="center"/>
            <w:hideMark/>
            <w:tcPrChange w:id="198" w:author="Tim Race" w:date="2013-08-08T14:32:00Z">
              <w:tcPr>
                <w:tcW w:w="0" w:type="auto"/>
                <w:vAlign w:val="center"/>
                <w:hideMark/>
              </w:tcPr>
            </w:tcPrChange>
          </w:tcPr>
          <w:p w:rsidR="00F13341" w:rsidRPr="00F13341" w:rsidRDefault="00F13341" w:rsidP="00F13341">
            <w:pPr>
              <w:widowControl/>
              <w:spacing w:after="0" w:line="240" w:lineRule="auto"/>
              <w:jc w:val="center"/>
              <w:rPr>
                <w:ins w:id="199" w:author="Tim Race" w:date="2013-08-08T14:31:00Z"/>
                <w:rFonts w:ascii="Times New Roman" w:eastAsia="Times New Roman" w:hAnsi="Times New Roman" w:cs="Times New Roman"/>
                <w:b/>
                <w:bCs/>
                <w:sz w:val="24"/>
                <w:szCs w:val="24"/>
              </w:rPr>
            </w:pPr>
            <w:ins w:id="200" w:author="Tim Race" w:date="2013-08-08T14:31:00Z">
              <w:r w:rsidRPr="00F13341">
                <w:rPr>
                  <w:rFonts w:ascii="Times New Roman" w:eastAsia="Times New Roman" w:hAnsi="Times New Roman" w:cs="Times New Roman"/>
                  <w:b/>
                  <w:bCs/>
                  <w:sz w:val="24"/>
                  <w:szCs w:val="24"/>
                </w:rPr>
                <w:t>Frame Aggregation</w:t>
              </w:r>
            </w:ins>
          </w:p>
        </w:tc>
        <w:tc>
          <w:tcPr>
            <w:tcW w:w="0" w:type="auto"/>
            <w:vAlign w:val="center"/>
            <w:hideMark/>
            <w:tcPrChange w:id="201" w:author="Tim Race" w:date="2013-08-08T14:32:00Z">
              <w:tcPr>
                <w:tcW w:w="0" w:type="auto"/>
                <w:vAlign w:val="center"/>
                <w:hideMark/>
              </w:tcPr>
            </w:tcPrChange>
          </w:tcPr>
          <w:p w:rsidR="00F13341" w:rsidRPr="00F13341" w:rsidRDefault="00F13341" w:rsidP="00F13341">
            <w:pPr>
              <w:widowControl/>
              <w:spacing w:after="0" w:line="240" w:lineRule="auto"/>
              <w:rPr>
                <w:ins w:id="202" w:author="Tim Race" w:date="2013-08-08T14:31:00Z"/>
                <w:rFonts w:ascii="Times New Roman" w:eastAsia="Times New Roman" w:hAnsi="Times New Roman" w:cs="Times New Roman"/>
                <w:sz w:val="24"/>
                <w:szCs w:val="24"/>
              </w:rPr>
            </w:pPr>
            <w:ins w:id="203" w:author="Tim Race" w:date="2013-08-08T14:31:00Z">
              <w:r w:rsidRPr="00F13341">
                <w:rPr>
                  <w:rFonts w:ascii="Times New Roman" w:eastAsia="Times New Roman" w:hAnsi="Times New Roman" w:cs="Times New Roman"/>
                  <w:sz w:val="24"/>
                  <w:szCs w:val="24"/>
                </w:rPr>
                <w:t>By packing larger data payloads in each frame, 11ac boosts overall capacity and efficiency by reducing overhead</w:t>
              </w:r>
            </w:ins>
          </w:p>
        </w:tc>
      </w:tr>
    </w:tbl>
    <w:p w:rsidR="00F13341" w:rsidRDefault="00F13341">
      <w:pPr>
        <w:spacing w:after="0"/>
        <w:sectPr w:rsidR="00F13341">
          <w:headerReference w:type="default" r:id="rId21"/>
          <w:pgSz w:w="12240" w:h="15840"/>
          <w:pgMar w:top="1380" w:right="1660" w:bottom="760" w:left="1660" w:header="720" w:footer="564" w:gutter="0"/>
          <w:cols w:space="720"/>
        </w:sectPr>
      </w:pPr>
    </w:p>
    <w:p w:rsidR="00697AAF" w:rsidRDefault="00697AAF">
      <w:pPr>
        <w:spacing w:before="1" w:after="0" w:line="180" w:lineRule="exact"/>
        <w:rPr>
          <w:sz w:val="18"/>
          <w:szCs w:val="18"/>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8E38E5">
      <w:pPr>
        <w:spacing w:before="19" w:after="0" w:line="240" w:lineRule="auto"/>
        <w:ind w:left="555" w:right="-20"/>
        <w:rPr>
          <w:rFonts w:ascii="Tahoma" w:eastAsia="Tahoma" w:hAnsi="Tahoma" w:cs="Tahoma"/>
          <w:sz w:val="24"/>
          <w:szCs w:val="24"/>
        </w:rPr>
      </w:pPr>
      <w:r>
        <w:rPr>
          <w:rFonts w:ascii="Tahoma" w:eastAsia="Tahoma" w:hAnsi="Tahoma" w:cs="Tahoma"/>
          <w:b/>
          <w:bCs/>
          <w:sz w:val="24"/>
          <w:szCs w:val="24"/>
        </w:rPr>
        <w:t>1. IEEE Specifications and Regulation for 802.11</w:t>
      </w:r>
    </w:p>
    <w:p w:rsidR="00697AAF" w:rsidRDefault="00697AAF">
      <w:pPr>
        <w:spacing w:before="4" w:after="0" w:line="180" w:lineRule="exact"/>
        <w:rPr>
          <w:sz w:val="18"/>
          <w:szCs w:val="18"/>
        </w:rPr>
      </w:pPr>
    </w:p>
    <w:p w:rsidR="00697AAF" w:rsidRDefault="00697AAF">
      <w:pPr>
        <w:spacing w:after="0" w:line="200" w:lineRule="exact"/>
        <w:rPr>
          <w:sz w:val="20"/>
          <w:szCs w:val="20"/>
        </w:rPr>
      </w:pPr>
    </w:p>
    <w:p w:rsidR="00697AAF" w:rsidRDefault="008E38E5">
      <w:pPr>
        <w:spacing w:after="0" w:line="360" w:lineRule="auto"/>
        <w:ind w:left="1580" w:right="77"/>
        <w:jc w:val="both"/>
        <w:rPr>
          <w:rFonts w:ascii="Arial Narrow" w:eastAsia="Arial Narrow" w:hAnsi="Arial Narrow" w:cs="Arial Narrow"/>
          <w:sz w:val="24"/>
          <w:szCs w:val="24"/>
        </w:rPr>
      </w:pPr>
      <w:r>
        <w:rPr>
          <w:rFonts w:ascii="Arial Narrow" w:eastAsia="Arial Narrow" w:hAnsi="Arial Narrow" w:cs="Arial Narrow"/>
          <w:sz w:val="24"/>
          <w:szCs w:val="24"/>
        </w:rPr>
        <w:t xml:space="preserve">The Institute of Electrical </w:t>
      </w:r>
      <w:r>
        <w:rPr>
          <w:rFonts w:ascii="Arial Narrow" w:eastAsia="Arial Narrow" w:hAnsi="Arial Narrow" w:cs="Arial Narrow"/>
          <w:spacing w:val="1"/>
          <w:sz w:val="24"/>
          <w:szCs w:val="24"/>
        </w:rPr>
        <w:t>a</w:t>
      </w:r>
      <w:r>
        <w:rPr>
          <w:rFonts w:ascii="Arial Narrow" w:eastAsia="Arial Narrow" w:hAnsi="Arial Narrow" w:cs="Arial Narrow"/>
          <w:sz w:val="24"/>
          <w:szCs w:val="24"/>
        </w:rPr>
        <w:t>nd Elect</w:t>
      </w:r>
      <w:r>
        <w:rPr>
          <w:rFonts w:ascii="Arial Narrow" w:eastAsia="Arial Narrow" w:hAnsi="Arial Narrow" w:cs="Arial Narrow"/>
          <w:spacing w:val="1"/>
          <w:sz w:val="24"/>
          <w:szCs w:val="24"/>
        </w:rPr>
        <w:t>r</w:t>
      </w:r>
      <w:r>
        <w:rPr>
          <w:rFonts w:ascii="Arial Narrow" w:eastAsia="Arial Narrow" w:hAnsi="Arial Narrow" w:cs="Arial Narrow"/>
          <w:sz w:val="24"/>
          <w:szCs w:val="24"/>
        </w:rPr>
        <w:t>onic</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Engi</w:t>
      </w:r>
      <w:r>
        <w:rPr>
          <w:rFonts w:ascii="Arial Narrow" w:eastAsia="Arial Narrow" w:hAnsi="Arial Narrow" w:cs="Arial Narrow"/>
          <w:spacing w:val="1"/>
          <w:sz w:val="24"/>
          <w:szCs w:val="24"/>
        </w:rPr>
        <w:t>n</w:t>
      </w:r>
      <w:r>
        <w:rPr>
          <w:rFonts w:ascii="Arial Narrow" w:eastAsia="Arial Narrow" w:hAnsi="Arial Narrow" w:cs="Arial Narrow"/>
          <w:sz w:val="24"/>
          <w:szCs w:val="24"/>
        </w:rPr>
        <w:t>eers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(IEEE)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establis</w:t>
      </w:r>
      <w:r>
        <w:rPr>
          <w:rFonts w:ascii="Arial Narrow" w:eastAsia="Arial Narrow" w:hAnsi="Arial Narrow" w:cs="Arial Narrow"/>
          <w:spacing w:val="1"/>
          <w:sz w:val="24"/>
          <w:szCs w:val="24"/>
        </w:rPr>
        <w:t>h</w:t>
      </w:r>
      <w:r>
        <w:rPr>
          <w:rFonts w:ascii="Arial Narrow" w:eastAsia="Arial Narrow" w:hAnsi="Arial Narrow" w:cs="Arial Narrow"/>
          <w:sz w:val="24"/>
          <w:szCs w:val="24"/>
        </w:rPr>
        <w:t>ed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802.11 standard</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other</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variations,</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such</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as</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802.11</w:t>
      </w:r>
      <w:ins w:id="204" w:author="Tim Race" w:date="2013-08-07T12:12:00Z">
        <w:r w:rsidR="005539B6">
          <w:rPr>
            <w:rFonts w:ascii="Arial Narrow" w:eastAsia="Arial Narrow" w:hAnsi="Arial Narrow" w:cs="Arial Narrow"/>
            <w:sz w:val="24"/>
            <w:szCs w:val="24"/>
          </w:rPr>
          <w:t>a</w:t>
        </w:r>
      </w:ins>
      <w:del w:id="205" w:author="Tim Race" w:date="2013-08-07T12:12:00Z">
        <w:r w:rsidDel="005539B6">
          <w:rPr>
            <w:rFonts w:ascii="Arial Narrow" w:eastAsia="Arial Narrow" w:hAnsi="Arial Narrow" w:cs="Arial Narrow"/>
            <w:sz w:val="24"/>
            <w:szCs w:val="24"/>
          </w:rPr>
          <w:delText>b</w:delText>
        </w:r>
      </w:del>
      <w:r>
        <w:rPr>
          <w:rFonts w:ascii="Arial Narrow" w:eastAsia="Arial Narrow" w:hAnsi="Arial Narrow" w:cs="Arial Narrow"/>
          <w:sz w:val="24"/>
          <w:szCs w:val="24"/>
        </w:rPr>
        <w:t>,</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802.11</w:t>
      </w:r>
      <w:del w:id="206" w:author="Tim Race" w:date="2013-08-07T12:12:00Z">
        <w:r w:rsidDel="005539B6">
          <w:rPr>
            <w:rFonts w:ascii="Arial Narrow" w:eastAsia="Arial Narrow" w:hAnsi="Arial Narrow" w:cs="Arial Narrow"/>
            <w:sz w:val="24"/>
            <w:szCs w:val="24"/>
          </w:rPr>
          <w:delText>a</w:delText>
        </w:r>
      </w:del>
      <w:ins w:id="207" w:author="Tim Race" w:date="2013-08-07T12:12:00Z">
        <w:r w:rsidR="005539B6">
          <w:rPr>
            <w:rFonts w:ascii="Arial Narrow" w:eastAsia="Arial Narrow" w:hAnsi="Arial Narrow" w:cs="Arial Narrow"/>
            <w:sz w:val="24"/>
            <w:szCs w:val="24"/>
          </w:rPr>
          <w:t>b</w:t>
        </w:r>
      </w:ins>
      <w:r>
        <w:rPr>
          <w:rFonts w:ascii="Arial Narrow" w:eastAsia="Arial Narrow" w:hAnsi="Arial Narrow" w:cs="Arial Narrow"/>
          <w:sz w:val="24"/>
          <w:szCs w:val="24"/>
        </w:rPr>
        <w:t>,</w:t>
      </w:r>
      <w:r>
        <w:rPr>
          <w:rFonts w:ascii="Arial Narrow" w:eastAsia="Arial Narrow" w:hAnsi="Arial Narrow" w:cs="Arial Narrow"/>
          <w:spacing w:val="11"/>
          <w:sz w:val="24"/>
          <w:szCs w:val="24"/>
        </w:rPr>
        <w:t xml:space="preserve"> </w:t>
      </w:r>
      <w:proofErr w:type="gramStart"/>
      <w:ins w:id="208" w:author="Tim Race" w:date="2013-08-07T12:12:00Z">
        <w:r w:rsidR="005539B6">
          <w:rPr>
            <w:rFonts w:ascii="Arial Narrow" w:eastAsia="Arial Narrow" w:hAnsi="Arial Narrow" w:cs="Arial Narrow"/>
            <w:spacing w:val="11"/>
            <w:sz w:val="24"/>
            <w:szCs w:val="24"/>
          </w:rPr>
          <w:t>802.11g</w:t>
        </w:r>
      </w:ins>
      <w:r>
        <w:rPr>
          <w:rFonts w:ascii="Arial Narrow" w:eastAsia="Arial Narrow" w:hAnsi="Arial Narrow" w:cs="Arial Narrow"/>
          <w:sz w:val="24"/>
          <w:szCs w:val="24"/>
        </w:rPr>
        <w:t>and</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802.11</w:t>
      </w:r>
      <w:del w:id="209" w:author="Tim Race" w:date="2013-08-07T12:12:00Z">
        <w:r w:rsidDel="005539B6">
          <w:rPr>
            <w:rFonts w:ascii="Arial Narrow" w:eastAsia="Arial Narrow" w:hAnsi="Arial Narrow" w:cs="Arial Narrow"/>
            <w:sz w:val="24"/>
            <w:szCs w:val="24"/>
          </w:rPr>
          <w:delText>g</w:delText>
        </w:r>
      </w:del>
      <w:ins w:id="210" w:author="Tim Race" w:date="2013-08-07T12:12:00Z">
        <w:r w:rsidR="005539B6">
          <w:rPr>
            <w:rFonts w:ascii="Arial Narrow" w:eastAsia="Arial Narrow" w:hAnsi="Arial Narrow" w:cs="Arial Narrow"/>
            <w:sz w:val="24"/>
            <w:szCs w:val="24"/>
          </w:rPr>
          <w:t>n</w:t>
        </w:r>
      </w:ins>
      <w:proofErr w:type="gramEnd"/>
      <w:r>
        <w:rPr>
          <w:rFonts w:ascii="Arial Narrow" w:eastAsia="Arial Narrow" w:hAnsi="Arial Narrow" w:cs="Arial Narrow"/>
          <w:sz w:val="24"/>
          <w:szCs w:val="24"/>
        </w:rPr>
        <w:t>.</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IEEE is a non-profit professional as</w:t>
      </w:r>
      <w:r>
        <w:rPr>
          <w:rFonts w:ascii="Arial Narrow" w:eastAsia="Arial Narrow" w:hAnsi="Arial Narrow" w:cs="Arial Narrow"/>
          <w:spacing w:val="1"/>
          <w:sz w:val="24"/>
          <w:szCs w:val="24"/>
        </w:rPr>
        <w:t>s</w:t>
      </w:r>
      <w:r>
        <w:rPr>
          <w:rFonts w:ascii="Arial Narrow" w:eastAsia="Arial Narrow" w:hAnsi="Arial Narrow" w:cs="Arial Narrow"/>
          <w:sz w:val="24"/>
          <w:szCs w:val="24"/>
        </w:rPr>
        <w:t>ocia</w:t>
      </w:r>
      <w:r>
        <w:rPr>
          <w:rFonts w:ascii="Arial Narrow" w:eastAsia="Arial Narrow" w:hAnsi="Arial Narrow" w:cs="Arial Narrow"/>
          <w:spacing w:val="1"/>
          <w:sz w:val="24"/>
          <w:szCs w:val="24"/>
        </w:rPr>
        <w:t>t</w:t>
      </w:r>
      <w:r>
        <w:rPr>
          <w:rFonts w:ascii="Arial Narrow" w:eastAsia="Arial Narrow" w:hAnsi="Arial Narrow" w:cs="Arial Narrow"/>
          <w:sz w:val="24"/>
          <w:szCs w:val="24"/>
        </w:rPr>
        <w:t>ion of members from approximately 150 countries. While the IEEE sets specifi</w:t>
      </w:r>
      <w:r>
        <w:rPr>
          <w:rFonts w:ascii="Arial Narrow" w:eastAsia="Arial Narrow" w:hAnsi="Arial Narrow" w:cs="Arial Narrow"/>
          <w:spacing w:val="1"/>
          <w:sz w:val="24"/>
          <w:szCs w:val="24"/>
        </w:rPr>
        <w:t>c</w:t>
      </w:r>
      <w:r>
        <w:rPr>
          <w:rFonts w:ascii="Arial Narrow" w:eastAsia="Arial Narrow" w:hAnsi="Arial Narrow" w:cs="Arial Narrow"/>
          <w:sz w:val="24"/>
          <w:szCs w:val="24"/>
        </w:rPr>
        <w:t>a</w:t>
      </w:r>
      <w:r>
        <w:rPr>
          <w:rFonts w:ascii="Arial Narrow" w:eastAsia="Arial Narrow" w:hAnsi="Arial Narrow" w:cs="Arial Narrow"/>
          <w:spacing w:val="1"/>
          <w:sz w:val="24"/>
          <w:szCs w:val="24"/>
        </w:rPr>
        <w:t>t</w:t>
      </w:r>
      <w:r>
        <w:rPr>
          <w:rFonts w:ascii="Arial Narrow" w:eastAsia="Arial Narrow" w:hAnsi="Arial Narrow" w:cs="Arial Narrow"/>
          <w:sz w:val="24"/>
          <w:szCs w:val="24"/>
        </w:rPr>
        <w:t>ions and standards, it does not enfo</w:t>
      </w:r>
      <w:r>
        <w:rPr>
          <w:rFonts w:ascii="Arial Narrow" w:eastAsia="Arial Narrow" w:hAnsi="Arial Narrow" w:cs="Arial Narrow"/>
          <w:spacing w:val="2"/>
          <w:sz w:val="24"/>
          <w:szCs w:val="24"/>
        </w:rPr>
        <w:t>r</w:t>
      </w:r>
      <w:r>
        <w:rPr>
          <w:rFonts w:ascii="Arial Narrow" w:eastAsia="Arial Narrow" w:hAnsi="Arial Narrow" w:cs="Arial Narrow"/>
          <w:sz w:val="24"/>
          <w:szCs w:val="24"/>
        </w:rPr>
        <w:t xml:space="preserve">ce </w:t>
      </w:r>
      <w:del w:id="211" w:author="Tim Race" w:date="2013-08-07T12:13:00Z">
        <w:r w:rsidDel="005539B6">
          <w:rPr>
            <w:rFonts w:ascii="Arial Narrow" w:eastAsia="Arial Narrow" w:hAnsi="Arial Narrow" w:cs="Arial Narrow"/>
            <w:sz w:val="24"/>
            <w:szCs w:val="24"/>
          </w:rPr>
          <w:delText xml:space="preserve">communications </w:delText>
        </w:r>
        <w:r w:rsidDel="005539B6">
          <w:rPr>
            <w:rFonts w:ascii="Arial Narrow" w:eastAsia="Arial Narrow" w:hAnsi="Arial Narrow" w:cs="Arial Narrow"/>
            <w:spacing w:val="54"/>
            <w:sz w:val="24"/>
            <w:szCs w:val="24"/>
          </w:rPr>
          <w:delText xml:space="preserve"> </w:delText>
        </w:r>
        <w:r w:rsidDel="005539B6">
          <w:rPr>
            <w:rFonts w:ascii="Arial Narrow" w:eastAsia="Arial Narrow" w:hAnsi="Arial Narrow" w:cs="Arial Narrow"/>
            <w:sz w:val="24"/>
            <w:szCs w:val="24"/>
          </w:rPr>
          <w:delText>regulations</w:delText>
        </w:r>
      </w:del>
      <w:ins w:id="212" w:author="Tim Race" w:date="2013-08-07T12:13:00Z">
        <w:r w:rsidR="005539B6">
          <w:rPr>
            <w:rFonts w:ascii="Arial Narrow" w:eastAsia="Arial Narrow" w:hAnsi="Arial Narrow" w:cs="Arial Narrow"/>
            <w:sz w:val="24"/>
            <w:szCs w:val="24"/>
          </w:rPr>
          <w:t xml:space="preserve">communications </w:t>
        </w:r>
        <w:r w:rsidR="005539B6">
          <w:rPr>
            <w:rFonts w:ascii="Arial Narrow" w:eastAsia="Arial Narrow" w:hAnsi="Arial Narrow" w:cs="Arial Narrow"/>
            <w:spacing w:val="54"/>
            <w:sz w:val="24"/>
            <w:szCs w:val="24"/>
          </w:rPr>
          <w:t>regulations</w:t>
        </w:r>
      </w:ins>
      <w:r>
        <w:rPr>
          <w:rFonts w:ascii="Arial Narrow" w:eastAsia="Arial Narrow" w:hAnsi="Arial Narrow" w:cs="Arial Narrow"/>
          <w:sz w:val="24"/>
          <w:szCs w:val="24"/>
        </w:rPr>
        <w:t xml:space="preserve">. </w:t>
      </w:r>
      <w:r>
        <w:rPr>
          <w:rFonts w:ascii="Arial Narrow" w:eastAsia="Arial Narrow" w:hAnsi="Arial Narrow" w:cs="Arial Narrow"/>
          <w:spacing w:val="54"/>
          <w:sz w:val="24"/>
          <w:szCs w:val="24"/>
        </w:rPr>
        <w:t xml:space="preserve"> </w:t>
      </w:r>
      <w:del w:id="213" w:author="Tim Race" w:date="2013-08-07T12:13:00Z">
        <w:r w:rsidDel="005539B6">
          <w:rPr>
            <w:rFonts w:ascii="Arial Narrow" w:eastAsia="Arial Narrow" w:hAnsi="Arial Narrow" w:cs="Arial Narrow"/>
            <w:sz w:val="24"/>
            <w:szCs w:val="24"/>
          </w:rPr>
          <w:delText xml:space="preserve">That </w:delText>
        </w:r>
        <w:r w:rsidDel="005539B6">
          <w:rPr>
            <w:rFonts w:ascii="Arial Narrow" w:eastAsia="Arial Narrow" w:hAnsi="Arial Narrow" w:cs="Arial Narrow"/>
            <w:spacing w:val="54"/>
            <w:sz w:val="24"/>
            <w:szCs w:val="24"/>
          </w:rPr>
          <w:delText xml:space="preserve"> </w:delText>
        </w:r>
        <w:r w:rsidDel="005539B6">
          <w:rPr>
            <w:rFonts w:ascii="Arial Narrow" w:eastAsia="Arial Narrow" w:hAnsi="Arial Narrow" w:cs="Arial Narrow"/>
            <w:sz w:val="24"/>
            <w:szCs w:val="24"/>
          </w:rPr>
          <w:delText>r</w:delText>
        </w:r>
        <w:r w:rsidDel="005539B6">
          <w:rPr>
            <w:rFonts w:ascii="Arial Narrow" w:eastAsia="Arial Narrow" w:hAnsi="Arial Narrow" w:cs="Arial Narrow"/>
            <w:spacing w:val="-1"/>
            <w:sz w:val="24"/>
            <w:szCs w:val="24"/>
          </w:rPr>
          <w:delText>e</w:delText>
        </w:r>
        <w:r w:rsidDel="005539B6">
          <w:rPr>
            <w:rFonts w:ascii="Arial Narrow" w:eastAsia="Arial Narrow" w:hAnsi="Arial Narrow" w:cs="Arial Narrow"/>
            <w:sz w:val="24"/>
            <w:szCs w:val="24"/>
          </w:rPr>
          <w:delText>sponsibility</w:delText>
        </w:r>
      </w:del>
      <w:ins w:id="214" w:author="Tim Race" w:date="2013-08-07T12:13:00Z">
        <w:r w:rsidR="005539B6">
          <w:rPr>
            <w:rFonts w:ascii="Arial Narrow" w:eastAsia="Arial Narrow" w:hAnsi="Arial Narrow" w:cs="Arial Narrow"/>
            <w:sz w:val="24"/>
            <w:szCs w:val="24"/>
          </w:rPr>
          <w:t xml:space="preserve">That </w:t>
        </w:r>
        <w:proofErr w:type="gramStart"/>
        <w:r w:rsidR="005539B6">
          <w:rPr>
            <w:rFonts w:ascii="Arial Narrow" w:eastAsia="Arial Narrow" w:hAnsi="Arial Narrow" w:cs="Arial Narrow"/>
            <w:spacing w:val="54"/>
            <w:sz w:val="24"/>
            <w:szCs w:val="24"/>
          </w:rPr>
          <w:t>responsibility</w:t>
        </w:r>
      </w:ins>
      <w:r>
        <w:rPr>
          <w:rFonts w:ascii="Arial Narrow" w:eastAsia="Arial Narrow" w:hAnsi="Arial Narrow" w:cs="Arial Narrow"/>
          <w:sz w:val="24"/>
          <w:szCs w:val="24"/>
        </w:rPr>
        <w:t xml:space="preserve"> </w:t>
      </w:r>
      <w:r>
        <w:rPr>
          <w:rFonts w:ascii="Arial Narrow" w:eastAsia="Arial Narrow" w:hAnsi="Arial Narrow" w:cs="Arial Narrow"/>
          <w:spacing w:val="54"/>
          <w:sz w:val="24"/>
          <w:szCs w:val="24"/>
        </w:rPr>
        <w:t xml:space="preserve"> </w:t>
      </w:r>
      <w:r>
        <w:rPr>
          <w:rFonts w:ascii="Arial Narrow" w:eastAsia="Arial Narrow" w:hAnsi="Arial Narrow" w:cs="Arial Narrow"/>
          <w:sz w:val="24"/>
          <w:szCs w:val="24"/>
        </w:rPr>
        <w:t>is</w:t>
      </w:r>
      <w:proofErr w:type="gramEnd"/>
      <w:r>
        <w:rPr>
          <w:rFonts w:ascii="Arial Narrow" w:eastAsia="Arial Narrow" w:hAnsi="Arial Narrow" w:cs="Arial Narrow"/>
          <w:sz w:val="24"/>
          <w:szCs w:val="24"/>
        </w:rPr>
        <w:t xml:space="preserve"> </w:t>
      </w:r>
      <w:r>
        <w:rPr>
          <w:rFonts w:ascii="Arial Narrow" w:eastAsia="Arial Narrow" w:hAnsi="Arial Narrow" w:cs="Arial Narrow"/>
          <w:spacing w:val="54"/>
          <w:sz w:val="24"/>
          <w:szCs w:val="24"/>
        </w:rPr>
        <w:t xml:space="preserve"> </w:t>
      </w:r>
      <w:r>
        <w:rPr>
          <w:rFonts w:ascii="Arial Narrow" w:eastAsia="Arial Narrow" w:hAnsi="Arial Narrow" w:cs="Arial Narrow"/>
          <w:sz w:val="24"/>
          <w:szCs w:val="24"/>
        </w:rPr>
        <w:t xml:space="preserve">handled </w:t>
      </w:r>
      <w:r>
        <w:rPr>
          <w:rFonts w:ascii="Arial Narrow" w:eastAsia="Arial Narrow" w:hAnsi="Arial Narrow" w:cs="Arial Narrow"/>
          <w:spacing w:val="54"/>
          <w:sz w:val="24"/>
          <w:szCs w:val="24"/>
        </w:rPr>
        <w:t xml:space="preserve"> </w:t>
      </w:r>
      <w:r>
        <w:rPr>
          <w:rFonts w:ascii="Arial Narrow" w:eastAsia="Arial Narrow" w:hAnsi="Arial Narrow" w:cs="Arial Narrow"/>
          <w:sz w:val="24"/>
          <w:szCs w:val="24"/>
        </w:rPr>
        <w:t xml:space="preserve">by </w:t>
      </w:r>
      <w:r>
        <w:rPr>
          <w:rFonts w:ascii="Arial Narrow" w:eastAsia="Arial Narrow" w:hAnsi="Arial Narrow" w:cs="Arial Narrow"/>
          <w:spacing w:val="54"/>
          <w:sz w:val="24"/>
          <w:szCs w:val="24"/>
        </w:rPr>
        <w:t xml:space="preserve"> </w:t>
      </w:r>
      <w:r>
        <w:rPr>
          <w:rFonts w:ascii="Arial Narrow" w:eastAsia="Arial Narrow" w:hAnsi="Arial Narrow" w:cs="Arial Narrow"/>
          <w:sz w:val="24"/>
          <w:szCs w:val="24"/>
        </w:rPr>
        <w:t xml:space="preserve">a </w:t>
      </w:r>
      <w:r>
        <w:rPr>
          <w:rFonts w:ascii="Arial Narrow" w:eastAsia="Arial Narrow" w:hAnsi="Arial Narrow" w:cs="Arial Narrow"/>
          <w:spacing w:val="54"/>
          <w:sz w:val="24"/>
          <w:szCs w:val="24"/>
        </w:rPr>
        <w:t xml:space="preserve"> </w:t>
      </w:r>
      <w:r>
        <w:rPr>
          <w:rFonts w:ascii="Arial Narrow" w:eastAsia="Arial Narrow" w:hAnsi="Arial Narrow" w:cs="Arial Narrow"/>
          <w:sz w:val="24"/>
          <w:szCs w:val="24"/>
        </w:rPr>
        <w:t>separate governing</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body.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U</w:t>
      </w:r>
      <w:r>
        <w:rPr>
          <w:rFonts w:ascii="Arial Narrow" w:eastAsia="Arial Narrow" w:hAnsi="Arial Narrow" w:cs="Arial Narrow"/>
          <w:spacing w:val="2"/>
          <w:sz w:val="24"/>
          <w:szCs w:val="24"/>
        </w:rPr>
        <w:t>n</w:t>
      </w:r>
      <w:r>
        <w:rPr>
          <w:rFonts w:ascii="Arial Narrow" w:eastAsia="Arial Narrow" w:hAnsi="Arial Narrow" w:cs="Arial Narrow"/>
          <w:sz w:val="24"/>
          <w:szCs w:val="24"/>
        </w:rPr>
        <w:t>ited States the Federal</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Communications</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Commission (FCC) is tasked with enfo</w:t>
      </w:r>
      <w:r>
        <w:rPr>
          <w:rFonts w:ascii="Arial Narrow" w:eastAsia="Arial Narrow" w:hAnsi="Arial Narrow" w:cs="Arial Narrow"/>
          <w:spacing w:val="2"/>
          <w:sz w:val="24"/>
          <w:szCs w:val="24"/>
        </w:rPr>
        <w:t>r</w:t>
      </w:r>
      <w:r>
        <w:rPr>
          <w:rFonts w:ascii="Arial Narrow" w:eastAsia="Arial Narrow" w:hAnsi="Arial Narrow" w:cs="Arial Narrow"/>
          <w:sz w:val="24"/>
          <w:szCs w:val="24"/>
        </w:rPr>
        <w:t>cing regulations.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Most other countries adapt regulations from the IEEE and have an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enforcement agency </w:t>
      </w:r>
      <w:r>
        <w:rPr>
          <w:rFonts w:ascii="Arial Narrow" w:eastAsia="Arial Narrow" w:hAnsi="Arial Narrow" w:cs="Arial Narrow"/>
          <w:spacing w:val="1"/>
          <w:sz w:val="24"/>
          <w:szCs w:val="24"/>
        </w:rPr>
        <w:t>c</w:t>
      </w:r>
      <w:r>
        <w:rPr>
          <w:rFonts w:ascii="Arial Narrow" w:eastAsia="Arial Narrow" w:hAnsi="Arial Narrow" w:cs="Arial Narrow"/>
          <w:sz w:val="24"/>
          <w:szCs w:val="24"/>
        </w:rPr>
        <w:t>omparable to the FCC.</w:t>
      </w:r>
      <w:del w:id="215" w:author="Tim Race" w:date="2013-08-07T12:13:00Z">
        <w:r w:rsidDel="005539B6">
          <w:rPr>
            <w:rFonts w:ascii="Arial Narrow" w:eastAsia="Arial Narrow" w:hAnsi="Arial Narrow" w:cs="Arial Narrow"/>
            <w:sz w:val="24"/>
            <w:szCs w:val="24"/>
          </w:rPr>
          <w:delText xml:space="preserve"> New standards</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such</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as</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802.11n</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propose</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more</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s</w:delText>
        </w:r>
        <w:r w:rsidDel="005539B6">
          <w:rPr>
            <w:rFonts w:ascii="Arial Narrow" w:eastAsia="Arial Narrow" w:hAnsi="Arial Narrow" w:cs="Arial Narrow"/>
            <w:spacing w:val="1"/>
            <w:sz w:val="24"/>
            <w:szCs w:val="24"/>
          </w:rPr>
          <w:delText>e</w:delText>
        </w:r>
        <w:r w:rsidDel="005539B6">
          <w:rPr>
            <w:rFonts w:ascii="Arial Narrow" w:eastAsia="Arial Narrow" w:hAnsi="Arial Narrow" w:cs="Arial Narrow"/>
            <w:sz w:val="24"/>
            <w:szCs w:val="24"/>
          </w:rPr>
          <w:delText xml:space="preserve">curity features that were not considered as important in earlier </w:delText>
        </w:r>
        <w:r w:rsidDel="005539B6">
          <w:rPr>
            <w:rFonts w:ascii="Arial Narrow" w:eastAsia="Arial Narrow" w:hAnsi="Arial Narrow" w:cs="Arial Narrow"/>
            <w:spacing w:val="1"/>
            <w:sz w:val="24"/>
            <w:szCs w:val="24"/>
          </w:rPr>
          <w:delText>v</w:delText>
        </w:r>
        <w:r w:rsidDel="005539B6">
          <w:rPr>
            <w:rFonts w:ascii="Arial Narrow" w:eastAsia="Arial Narrow" w:hAnsi="Arial Narrow" w:cs="Arial Narrow"/>
            <w:sz w:val="24"/>
            <w:szCs w:val="24"/>
          </w:rPr>
          <w:delText>ersions but are now becoming neces</w:delText>
        </w:r>
        <w:r w:rsidDel="005539B6">
          <w:rPr>
            <w:rFonts w:ascii="Arial Narrow" w:eastAsia="Arial Narrow" w:hAnsi="Arial Narrow" w:cs="Arial Narrow"/>
            <w:spacing w:val="1"/>
            <w:sz w:val="24"/>
            <w:szCs w:val="24"/>
          </w:rPr>
          <w:delText>s</w:delText>
        </w:r>
        <w:r w:rsidDel="005539B6">
          <w:rPr>
            <w:rFonts w:ascii="Arial Narrow" w:eastAsia="Arial Narrow" w:hAnsi="Arial Narrow" w:cs="Arial Narrow"/>
            <w:sz w:val="24"/>
            <w:szCs w:val="24"/>
          </w:rPr>
          <w:delText>ary because of the popularity of the speci</w:delText>
        </w:r>
        <w:r w:rsidDel="005539B6">
          <w:rPr>
            <w:rFonts w:ascii="Arial Narrow" w:eastAsia="Arial Narrow" w:hAnsi="Arial Narrow" w:cs="Arial Narrow"/>
            <w:spacing w:val="2"/>
            <w:sz w:val="24"/>
            <w:szCs w:val="24"/>
          </w:rPr>
          <w:delText>f</w:delText>
        </w:r>
        <w:r w:rsidDel="005539B6">
          <w:rPr>
            <w:rFonts w:ascii="Arial Narrow" w:eastAsia="Arial Narrow" w:hAnsi="Arial Narrow" w:cs="Arial Narrow"/>
            <w:sz w:val="24"/>
            <w:szCs w:val="24"/>
          </w:rPr>
          <w:delText>ication</w:delText>
        </w:r>
      </w:del>
      <w:r>
        <w:rPr>
          <w:rFonts w:ascii="Arial Narrow" w:eastAsia="Arial Narrow" w:hAnsi="Arial Narrow" w:cs="Arial Narrow"/>
          <w:sz w:val="24"/>
          <w:szCs w:val="24"/>
        </w:rPr>
        <w:t>. 802.11 standards are based on non- licen</w:t>
      </w:r>
      <w:r>
        <w:rPr>
          <w:rFonts w:ascii="Arial Narrow" w:eastAsia="Arial Narrow" w:hAnsi="Arial Narrow" w:cs="Arial Narrow"/>
          <w:spacing w:val="1"/>
          <w:sz w:val="24"/>
          <w:szCs w:val="24"/>
        </w:rPr>
        <w:t>s</w:t>
      </w:r>
      <w:r>
        <w:rPr>
          <w:rFonts w:ascii="Arial Narrow" w:eastAsia="Arial Narrow" w:hAnsi="Arial Narrow" w:cs="Arial Narrow"/>
          <w:sz w:val="24"/>
          <w:szCs w:val="24"/>
        </w:rPr>
        <w:t>ed frequency bands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so a</w:t>
      </w:r>
      <w:r>
        <w:rPr>
          <w:rFonts w:ascii="Arial Narrow" w:eastAsia="Arial Narrow" w:hAnsi="Arial Narrow" w:cs="Arial Narrow"/>
          <w:spacing w:val="2"/>
          <w:sz w:val="24"/>
          <w:szCs w:val="24"/>
        </w:rPr>
        <w:t>p</w:t>
      </w:r>
      <w:r>
        <w:rPr>
          <w:rFonts w:ascii="Arial Narrow" w:eastAsia="Arial Narrow" w:hAnsi="Arial Narrow" w:cs="Arial Narrow"/>
          <w:sz w:val="24"/>
          <w:szCs w:val="24"/>
        </w:rPr>
        <w:t>plying for permits is not required in the United States and most countries.</w:t>
      </w:r>
    </w:p>
    <w:p w:rsidR="00697AAF" w:rsidRDefault="00697AAF">
      <w:pPr>
        <w:spacing w:before="2" w:after="0" w:line="240" w:lineRule="exact"/>
        <w:rPr>
          <w:sz w:val="24"/>
          <w:szCs w:val="24"/>
        </w:rPr>
      </w:pPr>
    </w:p>
    <w:p w:rsidR="00697AAF" w:rsidRDefault="008E38E5">
      <w:pPr>
        <w:spacing w:after="0" w:line="240" w:lineRule="auto"/>
        <w:ind w:left="500" w:right="-20"/>
        <w:rPr>
          <w:rFonts w:ascii="Tahoma" w:eastAsia="Tahoma" w:hAnsi="Tahoma" w:cs="Tahoma"/>
          <w:sz w:val="24"/>
          <w:szCs w:val="24"/>
        </w:rPr>
      </w:pPr>
      <w:r>
        <w:rPr>
          <w:rFonts w:ascii="Tahoma" w:eastAsia="Tahoma" w:hAnsi="Tahoma" w:cs="Tahoma"/>
          <w:b/>
          <w:bCs/>
          <w:sz w:val="24"/>
          <w:szCs w:val="24"/>
        </w:rPr>
        <w:t>2.  Single Purpose vs. Multi-Purpose Networks</w:t>
      </w:r>
    </w:p>
    <w:p w:rsidR="00697AAF" w:rsidRDefault="00697AAF">
      <w:pPr>
        <w:spacing w:before="4" w:after="0" w:line="180" w:lineRule="exact"/>
        <w:rPr>
          <w:sz w:val="18"/>
          <w:szCs w:val="18"/>
        </w:rPr>
      </w:pPr>
    </w:p>
    <w:p w:rsidR="00697AAF" w:rsidRDefault="00697AAF">
      <w:pPr>
        <w:spacing w:after="0" w:line="200" w:lineRule="exact"/>
        <w:rPr>
          <w:sz w:val="20"/>
          <w:szCs w:val="20"/>
        </w:rPr>
      </w:pPr>
    </w:p>
    <w:p w:rsidR="00697AAF" w:rsidRDefault="008E38E5">
      <w:pPr>
        <w:spacing w:after="0" w:line="360" w:lineRule="auto"/>
        <w:ind w:left="1580" w:right="78"/>
        <w:jc w:val="both"/>
        <w:rPr>
          <w:rFonts w:ascii="Arial Narrow" w:eastAsia="Arial Narrow" w:hAnsi="Arial Narrow" w:cs="Arial Narrow"/>
          <w:sz w:val="24"/>
          <w:szCs w:val="24"/>
        </w:rPr>
      </w:pPr>
      <w:r>
        <w:rPr>
          <w:rFonts w:ascii="Arial Narrow" w:eastAsia="Arial Narrow" w:hAnsi="Arial Narrow" w:cs="Arial Narrow"/>
          <w:sz w:val="24"/>
          <w:szCs w:val="24"/>
        </w:rPr>
        <w:t>Wireless networks with a single SSID or VLAN lack the ability to scale and cannot provide the service of many appli</w:t>
      </w:r>
      <w:r>
        <w:rPr>
          <w:rFonts w:ascii="Arial Narrow" w:eastAsia="Arial Narrow" w:hAnsi="Arial Narrow" w:cs="Arial Narrow"/>
          <w:spacing w:val="1"/>
          <w:sz w:val="24"/>
          <w:szCs w:val="24"/>
        </w:rPr>
        <w:t>c</w:t>
      </w:r>
      <w:r>
        <w:rPr>
          <w:rFonts w:ascii="Arial Narrow" w:eastAsia="Arial Narrow" w:hAnsi="Arial Narrow" w:cs="Arial Narrow"/>
          <w:sz w:val="24"/>
          <w:szCs w:val="24"/>
        </w:rPr>
        <w:t>ations</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 xml:space="preserve">with special or unique requirements. Single networks such as a low-end </w:t>
      </w:r>
      <w:r>
        <w:rPr>
          <w:rFonts w:ascii="Arial Narrow" w:eastAsia="Arial Narrow" w:hAnsi="Arial Narrow" w:cs="Arial Narrow"/>
          <w:spacing w:val="1"/>
          <w:sz w:val="24"/>
          <w:szCs w:val="24"/>
        </w:rPr>
        <w:t>W</w:t>
      </w:r>
      <w:r>
        <w:rPr>
          <w:rFonts w:ascii="Arial Narrow" w:eastAsia="Arial Narrow" w:hAnsi="Arial Narrow" w:cs="Arial Narrow"/>
          <w:spacing w:val="-1"/>
          <w:sz w:val="24"/>
          <w:szCs w:val="24"/>
        </w:rPr>
        <w:t>i</w:t>
      </w:r>
      <w:r>
        <w:rPr>
          <w:rFonts w:ascii="Arial Narrow" w:eastAsia="Arial Narrow" w:hAnsi="Arial Narrow" w:cs="Arial Narrow"/>
          <w:sz w:val="24"/>
          <w:szCs w:val="24"/>
        </w:rPr>
        <w:t>reless Ac</w:t>
      </w:r>
      <w:r>
        <w:rPr>
          <w:rFonts w:ascii="Arial Narrow" w:eastAsia="Arial Narrow" w:hAnsi="Arial Narrow" w:cs="Arial Narrow"/>
          <w:spacing w:val="1"/>
          <w:sz w:val="24"/>
          <w:szCs w:val="24"/>
        </w:rPr>
        <w:t>c</w:t>
      </w:r>
      <w:r>
        <w:rPr>
          <w:rFonts w:ascii="Arial Narrow" w:eastAsia="Arial Narrow" w:hAnsi="Arial Narrow" w:cs="Arial Narrow"/>
          <w:sz w:val="24"/>
          <w:szCs w:val="24"/>
        </w:rPr>
        <w:t>ess</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Point (WAP)</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 xml:space="preserve">are limited </w:t>
      </w:r>
      <w:r>
        <w:rPr>
          <w:rFonts w:ascii="Arial Narrow" w:eastAsia="Arial Narrow" w:hAnsi="Arial Narrow" w:cs="Arial Narrow"/>
          <w:spacing w:val="2"/>
          <w:sz w:val="24"/>
          <w:szCs w:val="24"/>
        </w:rPr>
        <w:t>t</w:t>
      </w:r>
      <w:r>
        <w:rPr>
          <w:rFonts w:ascii="Arial Narrow" w:eastAsia="Arial Narrow" w:hAnsi="Arial Narrow" w:cs="Arial Narrow"/>
          <w:sz w:val="24"/>
          <w:szCs w:val="24"/>
        </w:rPr>
        <w:t>o servicing a single application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and cannot meet the needs for multiple appli</w:t>
      </w:r>
      <w:r>
        <w:rPr>
          <w:rFonts w:ascii="Arial Narrow" w:eastAsia="Arial Narrow" w:hAnsi="Arial Narrow" w:cs="Arial Narrow"/>
          <w:spacing w:val="1"/>
          <w:sz w:val="24"/>
          <w:szCs w:val="24"/>
        </w:rPr>
        <w:t>c</w:t>
      </w:r>
      <w:r>
        <w:rPr>
          <w:rFonts w:ascii="Arial Narrow" w:eastAsia="Arial Narrow" w:hAnsi="Arial Narrow" w:cs="Arial Narrow"/>
          <w:sz w:val="24"/>
          <w:szCs w:val="24"/>
        </w:rPr>
        <w:t>ations. This limitation should be conside</w:t>
      </w:r>
      <w:r>
        <w:rPr>
          <w:rFonts w:ascii="Arial Narrow" w:eastAsia="Arial Narrow" w:hAnsi="Arial Narrow" w:cs="Arial Narrow"/>
          <w:spacing w:val="1"/>
          <w:sz w:val="24"/>
          <w:szCs w:val="24"/>
        </w:rPr>
        <w:t>r</w:t>
      </w:r>
      <w:r>
        <w:rPr>
          <w:rFonts w:ascii="Arial Narrow" w:eastAsia="Arial Narrow" w:hAnsi="Arial Narrow" w:cs="Arial Narrow"/>
          <w:sz w:val="24"/>
          <w:szCs w:val="24"/>
        </w:rPr>
        <w:t>ed when planning a netwo</w:t>
      </w:r>
      <w:r>
        <w:rPr>
          <w:rFonts w:ascii="Arial Narrow" w:eastAsia="Arial Narrow" w:hAnsi="Arial Narrow" w:cs="Arial Narrow"/>
          <w:spacing w:val="2"/>
          <w:sz w:val="24"/>
          <w:szCs w:val="24"/>
        </w:rPr>
        <w:t>r</w:t>
      </w:r>
      <w:r>
        <w:rPr>
          <w:rFonts w:ascii="Arial Narrow" w:eastAsia="Arial Narrow" w:hAnsi="Arial Narrow" w:cs="Arial Narrow"/>
          <w:sz w:val="24"/>
          <w:szCs w:val="24"/>
        </w:rPr>
        <w:t xml:space="preserve">k because </w:t>
      </w:r>
      <w:r>
        <w:rPr>
          <w:rFonts w:ascii="Arial Narrow" w:eastAsia="Arial Narrow" w:hAnsi="Arial Narrow" w:cs="Arial Narrow"/>
          <w:spacing w:val="2"/>
          <w:sz w:val="24"/>
          <w:szCs w:val="24"/>
        </w:rPr>
        <w:t>t</w:t>
      </w:r>
      <w:r>
        <w:rPr>
          <w:rFonts w:ascii="Arial Narrow" w:eastAsia="Arial Narrow" w:hAnsi="Arial Narrow" w:cs="Arial Narrow"/>
          <w:sz w:val="24"/>
          <w:szCs w:val="24"/>
        </w:rPr>
        <w:t>he shortsighted implementation of</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a single application can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result in higher o</w:t>
      </w:r>
      <w:r>
        <w:rPr>
          <w:rFonts w:ascii="Arial Narrow" w:eastAsia="Arial Narrow" w:hAnsi="Arial Narrow" w:cs="Arial Narrow"/>
          <w:spacing w:val="1"/>
          <w:sz w:val="24"/>
          <w:szCs w:val="24"/>
        </w:rPr>
        <w:t>v</w:t>
      </w:r>
      <w:r>
        <w:rPr>
          <w:rFonts w:ascii="Arial Narrow" w:eastAsia="Arial Narrow" w:hAnsi="Arial Narrow" w:cs="Arial Narrow"/>
          <w:sz w:val="24"/>
          <w:szCs w:val="24"/>
        </w:rPr>
        <w:t xml:space="preserve">erall costs.  </w:t>
      </w:r>
      <w:proofErr w:type="gramStart"/>
      <w:r>
        <w:rPr>
          <w:rFonts w:ascii="Arial Narrow" w:eastAsia="Arial Narrow" w:hAnsi="Arial Narrow" w:cs="Arial Narrow"/>
          <w:sz w:val="24"/>
          <w:szCs w:val="24"/>
        </w:rPr>
        <w:t>A  redesign</w:t>
      </w:r>
      <w:proofErr w:type="gramEnd"/>
      <w:r>
        <w:rPr>
          <w:rFonts w:ascii="Arial Narrow" w:eastAsia="Arial Narrow" w:hAnsi="Arial Narrow" w:cs="Arial Narrow"/>
          <w:sz w:val="24"/>
          <w:szCs w:val="24"/>
        </w:rPr>
        <w:t xml:space="preserve">,  reimplementation,  removal </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and </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replacement </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 xml:space="preserve">with </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multiple SSIDs, VLAN support, Quality of Service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(QoS), and </w:t>
      </w:r>
      <w:proofErr w:type="spellStart"/>
      <w:r>
        <w:rPr>
          <w:rFonts w:ascii="Arial Narrow" w:eastAsia="Arial Narrow" w:hAnsi="Arial Narrow" w:cs="Arial Narrow"/>
          <w:sz w:val="24"/>
          <w:szCs w:val="24"/>
        </w:rPr>
        <w:t>trunking</w:t>
      </w:r>
      <w:proofErr w:type="spellEnd"/>
      <w:r>
        <w:rPr>
          <w:rFonts w:ascii="Arial Narrow" w:eastAsia="Arial Narrow" w:hAnsi="Arial Narrow" w:cs="Arial Narrow"/>
          <w:sz w:val="24"/>
          <w:szCs w:val="24"/>
        </w:rPr>
        <w:t xml:space="preserve"> can be quite high. The limited </w:t>
      </w:r>
      <w:r>
        <w:rPr>
          <w:rFonts w:ascii="Arial Narrow" w:eastAsia="Arial Narrow" w:hAnsi="Arial Narrow" w:cs="Arial Narrow"/>
          <w:spacing w:val="1"/>
          <w:sz w:val="24"/>
          <w:szCs w:val="24"/>
        </w:rPr>
        <w:t>c</w:t>
      </w:r>
      <w:r>
        <w:rPr>
          <w:rFonts w:ascii="Arial Narrow" w:eastAsia="Arial Narrow" w:hAnsi="Arial Narrow" w:cs="Arial Narrow"/>
          <w:sz w:val="24"/>
          <w:szCs w:val="24"/>
        </w:rPr>
        <w:t>apability and even</w:t>
      </w:r>
      <w:r>
        <w:rPr>
          <w:rFonts w:ascii="Arial Narrow" w:eastAsia="Arial Narrow" w:hAnsi="Arial Narrow" w:cs="Arial Narrow"/>
          <w:spacing w:val="1"/>
          <w:sz w:val="24"/>
          <w:szCs w:val="24"/>
        </w:rPr>
        <w:t>t</w:t>
      </w:r>
      <w:r>
        <w:rPr>
          <w:rFonts w:ascii="Arial Narrow" w:eastAsia="Arial Narrow" w:hAnsi="Arial Narrow" w:cs="Arial Narrow"/>
          <w:sz w:val="24"/>
          <w:szCs w:val="24"/>
        </w:rPr>
        <w:t>ual high expenditure for single pu</w:t>
      </w:r>
      <w:r>
        <w:rPr>
          <w:rFonts w:ascii="Arial Narrow" w:eastAsia="Arial Narrow" w:hAnsi="Arial Narrow" w:cs="Arial Narrow"/>
          <w:spacing w:val="2"/>
          <w:sz w:val="24"/>
          <w:szCs w:val="24"/>
        </w:rPr>
        <w:t>r</w:t>
      </w:r>
      <w:r>
        <w:rPr>
          <w:rFonts w:ascii="Arial Narrow" w:eastAsia="Arial Narrow" w:hAnsi="Arial Narrow" w:cs="Arial Narrow"/>
          <w:sz w:val="24"/>
          <w:szCs w:val="24"/>
        </w:rPr>
        <w:t>pose networ</w:t>
      </w:r>
      <w:r>
        <w:rPr>
          <w:rFonts w:ascii="Arial Narrow" w:eastAsia="Arial Narrow" w:hAnsi="Arial Narrow" w:cs="Arial Narrow"/>
          <w:spacing w:val="1"/>
          <w:sz w:val="24"/>
          <w:szCs w:val="24"/>
        </w:rPr>
        <w:t>k</w:t>
      </w:r>
      <w:r>
        <w:rPr>
          <w:rFonts w:ascii="Arial Narrow" w:eastAsia="Arial Narrow" w:hAnsi="Arial Narrow" w:cs="Arial Narrow"/>
          <w:sz w:val="24"/>
          <w:szCs w:val="24"/>
        </w:rPr>
        <w:t>s strongly suggest implementations that</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are planned to support multi-purpo</w:t>
      </w:r>
      <w:r>
        <w:rPr>
          <w:rFonts w:ascii="Arial Narrow" w:eastAsia="Arial Narrow" w:hAnsi="Arial Narrow" w:cs="Arial Narrow"/>
          <w:spacing w:val="1"/>
          <w:sz w:val="24"/>
          <w:szCs w:val="24"/>
        </w:rPr>
        <w:t>s</w:t>
      </w:r>
      <w:r>
        <w:rPr>
          <w:rFonts w:ascii="Arial Narrow" w:eastAsia="Arial Narrow" w:hAnsi="Arial Narrow" w:cs="Arial Narrow"/>
          <w:sz w:val="24"/>
          <w:szCs w:val="24"/>
        </w:rPr>
        <w:t>e appli</w:t>
      </w:r>
      <w:r>
        <w:rPr>
          <w:rFonts w:ascii="Arial Narrow" w:eastAsia="Arial Narrow" w:hAnsi="Arial Narrow" w:cs="Arial Narrow"/>
          <w:spacing w:val="1"/>
          <w:sz w:val="24"/>
          <w:szCs w:val="24"/>
        </w:rPr>
        <w:t>c</w:t>
      </w:r>
      <w:r>
        <w:rPr>
          <w:rFonts w:ascii="Arial Narrow" w:eastAsia="Arial Narrow" w:hAnsi="Arial Narrow" w:cs="Arial Narrow"/>
          <w:sz w:val="24"/>
          <w:szCs w:val="24"/>
        </w:rPr>
        <w:t>ations - even if they will initially su</w:t>
      </w:r>
      <w:r>
        <w:rPr>
          <w:rFonts w:ascii="Arial Narrow" w:eastAsia="Arial Narrow" w:hAnsi="Arial Narrow" w:cs="Arial Narrow"/>
          <w:spacing w:val="1"/>
          <w:sz w:val="24"/>
          <w:szCs w:val="24"/>
        </w:rPr>
        <w:t>p</w:t>
      </w:r>
      <w:r>
        <w:rPr>
          <w:rFonts w:ascii="Arial Narrow" w:eastAsia="Arial Narrow" w:hAnsi="Arial Narrow" w:cs="Arial Narrow"/>
          <w:sz w:val="24"/>
          <w:szCs w:val="24"/>
        </w:rPr>
        <w:t>port a stand-alone ap</w:t>
      </w:r>
      <w:r>
        <w:rPr>
          <w:rFonts w:ascii="Arial Narrow" w:eastAsia="Arial Narrow" w:hAnsi="Arial Narrow" w:cs="Arial Narrow"/>
          <w:spacing w:val="1"/>
          <w:sz w:val="24"/>
          <w:szCs w:val="24"/>
        </w:rPr>
        <w:t>p</w:t>
      </w:r>
      <w:r>
        <w:rPr>
          <w:rFonts w:ascii="Arial Narrow" w:eastAsia="Arial Narrow" w:hAnsi="Arial Narrow" w:cs="Arial Narrow"/>
          <w:sz w:val="24"/>
          <w:szCs w:val="24"/>
        </w:rPr>
        <w:t>lication.</w:t>
      </w:r>
    </w:p>
    <w:p w:rsidR="00697AAF" w:rsidRDefault="00697AAF">
      <w:pPr>
        <w:spacing w:after="0"/>
        <w:jc w:val="both"/>
        <w:sectPr w:rsidR="00697AAF">
          <w:pgSz w:w="12240" w:h="15840"/>
          <w:pgMar w:top="1380" w:right="1660" w:bottom="760" w:left="1660" w:header="720" w:footer="564" w:gutter="0"/>
          <w:cols w:space="720"/>
        </w:sectPr>
      </w:pPr>
    </w:p>
    <w:p w:rsidR="00697AAF" w:rsidRDefault="008E38E5">
      <w:pPr>
        <w:spacing w:before="60" w:after="0" w:line="314" w:lineRule="exact"/>
        <w:ind w:left="3090" w:right="3438"/>
        <w:jc w:val="center"/>
        <w:rPr>
          <w:rFonts w:ascii="Times New Roman" w:eastAsia="Times New Roman" w:hAnsi="Times New Roman" w:cs="Times New Roman"/>
          <w:sz w:val="31"/>
          <w:szCs w:val="31"/>
        </w:rPr>
      </w:pPr>
      <w:r>
        <w:rPr>
          <w:rFonts w:ascii="Times New Roman" w:eastAsia="Times New Roman" w:hAnsi="Times New Roman" w:cs="Times New Roman"/>
          <w:b/>
          <w:bCs/>
          <w:color w:val="3B465D"/>
          <w:w w:val="149"/>
          <w:position w:val="-4"/>
          <w:sz w:val="31"/>
          <w:szCs w:val="31"/>
        </w:rPr>
        <w:lastRenderedPageBreak/>
        <w:t>!)</w:t>
      </w:r>
      <w:r>
        <w:rPr>
          <w:rFonts w:ascii="Times New Roman" w:eastAsia="Times New Roman" w:hAnsi="Times New Roman" w:cs="Times New Roman"/>
          <w:b/>
          <w:bCs/>
          <w:color w:val="3B465D"/>
          <w:spacing w:val="-32"/>
          <w:position w:val="-4"/>
          <w:sz w:val="31"/>
          <w:szCs w:val="31"/>
        </w:rPr>
        <w:t xml:space="preserve"> </w:t>
      </w:r>
      <w:r>
        <w:rPr>
          <w:rFonts w:ascii="Times New Roman" w:eastAsia="Times New Roman" w:hAnsi="Times New Roman" w:cs="Times New Roman"/>
          <w:b/>
          <w:bCs/>
          <w:color w:val="313141"/>
          <w:w w:val="83"/>
          <w:position w:val="-4"/>
          <w:sz w:val="31"/>
          <w:szCs w:val="31"/>
        </w:rPr>
        <w:t>Hot</w:t>
      </w:r>
      <w:r>
        <w:rPr>
          <w:rFonts w:ascii="Times New Roman" w:eastAsia="Times New Roman" w:hAnsi="Times New Roman" w:cs="Times New Roman"/>
          <w:b/>
          <w:bCs/>
          <w:color w:val="313141"/>
          <w:spacing w:val="11"/>
          <w:w w:val="83"/>
          <w:position w:val="-4"/>
          <w:sz w:val="31"/>
          <w:szCs w:val="31"/>
        </w:rPr>
        <w:t>e</w:t>
      </w:r>
      <w:r>
        <w:rPr>
          <w:rFonts w:ascii="Times New Roman" w:eastAsia="Times New Roman" w:hAnsi="Times New Roman" w:cs="Times New Roman"/>
          <w:b/>
          <w:bCs/>
          <w:color w:val="525252"/>
          <w:w w:val="31"/>
          <w:position w:val="-4"/>
          <w:sz w:val="31"/>
          <w:szCs w:val="31"/>
        </w:rPr>
        <w:t>l</w:t>
      </w:r>
      <w:r>
        <w:rPr>
          <w:rFonts w:ascii="Times New Roman" w:eastAsia="Times New Roman" w:hAnsi="Times New Roman" w:cs="Times New Roman"/>
          <w:b/>
          <w:bCs/>
          <w:color w:val="525252"/>
          <w:spacing w:val="15"/>
          <w:position w:val="-4"/>
          <w:sz w:val="31"/>
          <w:szCs w:val="31"/>
        </w:rPr>
        <w:t xml:space="preserve"> </w:t>
      </w:r>
      <w:proofErr w:type="spellStart"/>
      <w:r>
        <w:rPr>
          <w:rFonts w:ascii="Times New Roman" w:eastAsia="Times New Roman" w:hAnsi="Times New Roman" w:cs="Times New Roman"/>
          <w:b/>
          <w:bCs/>
          <w:color w:val="313141"/>
          <w:w w:val="80"/>
          <w:position w:val="-4"/>
          <w:sz w:val="31"/>
          <w:szCs w:val="31"/>
        </w:rPr>
        <w:t>T</w:t>
      </w:r>
      <w:r>
        <w:rPr>
          <w:rFonts w:ascii="Times New Roman" w:eastAsia="Times New Roman" w:hAnsi="Times New Roman" w:cs="Times New Roman"/>
          <w:b/>
          <w:bCs/>
          <w:color w:val="313141"/>
          <w:spacing w:val="-42"/>
          <w:w w:val="80"/>
          <w:position w:val="-4"/>
          <w:sz w:val="31"/>
          <w:szCs w:val="31"/>
        </w:rPr>
        <w:t>e</w:t>
      </w:r>
      <w:r>
        <w:rPr>
          <w:rFonts w:ascii="Times New Roman" w:eastAsia="Times New Roman" w:hAnsi="Times New Roman" w:cs="Times New Roman"/>
          <w:b/>
          <w:bCs/>
          <w:color w:val="676769"/>
          <w:spacing w:val="-38"/>
          <w:w w:val="74"/>
          <w:position w:val="-4"/>
          <w:sz w:val="31"/>
          <w:szCs w:val="31"/>
        </w:rPr>
        <w:t>.</w:t>
      </w:r>
      <w:r>
        <w:rPr>
          <w:rFonts w:ascii="Times New Roman" w:eastAsia="Times New Roman" w:hAnsi="Times New Roman" w:cs="Times New Roman"/>
          <w:b/>
          <w:bCs/>
          <w:color w:val="313141"/>
          <w:w w:val="84"/>
          <w:position w:val="-4"/>
          <w:sz w:val="31"/>
          <w:szCs w:val="31"/>
        </w:rPr>
        <w:t>chnoloqy</w:t>
      </w:r>
      <w:proofErr w:type="spellEnd"/>
    </w:p>
    <w:p w:rsidR="00697AAF" w:rsidRDefault="008E38E5">
      <w:pPr>
        <w:spacing w:after="0" w:line="227" w:lineRule="exact"/>
        <w:ind w:left="3193" w:right="4461"/>
        <w:jc w:val="center"/>
        <w:rPr>
          <w:rFonts w:ascii="Arial" w:eastAsia="Arial" w:hAnsi="Arial" w:cs="Arial"/>
          <w:sz w:val="27"/>
          <w:szCs w:val="27"/>
        </w:rPr>
      </w:pPr>
      <w:proofErr w:type="gramStart"/>
      <w:r>
        <w:rPr>
          <w:rFonts w:ascii="Arial" w:eastAsia="Arial" w:hAnsi="Arial" w:cs="Arial"/>
          <w:b/>
          <w:bCs/>
          <w:color w:val="676769"/>
          <w:w w:val="58"/>
          <w:position w:val="1"/>
          <w:sz w:val="27"/>
          <w:szCs w:val="27"/>
        </w:rPr>
        <w:t>nex</w:t>
      </w:r>
      <w:r>
        <w:rPr>
          <w:rFonts w:ascii="Arial" w:eastAsia="Arial" w:hAnsi="Arial" w:cs="Arial"/>
          <w:b/>
          <w:bCs/>
          <w:color w:val="676769"/>
          <w:w w:val="59"/>
          <w:position w:val="1"/>
          <w:sz w:val="27"/>
          <w:szCs w:val="27"/>
        </w:rPr>
        <w:t>t</w:t>
      </w:r>
      <w:proofErr w:type="gramEnd"/>
      <w:r>
        <w:rPr>
          <w:rFonts w:ascii="Arial" w:eastAsia="Arial" w:hAnsi="Arial" w:cs="Arial"/>
          <w:b/>
          <w:bCs/>
          <w:color w:val="676769"/>
          <w:spacing w:val="-37"/>
          <w:position w:val="1"/>
          <w:sz w:val="27"/>
          <w:szCs w:val="27"/>
        </w:rPr>
        <w:t xml:space="preserve"> </w:t>
      </w:r>
      <w:r>
        <w:rPr>
          <w:rFonts w:ascii="Arial" w:eastAsia="Arial" w:hAnsi="Arial" w:cs="Arial"/>
          <w:b/>
          <w:bCs/>
          <w:color w:val="676769"/>
          <w:w w:val="57"/>
          <w:position w:val="1"/>
          <w:sz w:val="27"/>
          <w:szCs w:val="27"/>
        </w:rPr>
        <w:t>generation</w:t>
      </w: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before="7" w:after="0" w:line="260" w:lineRule="exact"/>
        <w:rPr>
          <w:sz w:val="26"/>
          <w:szCs w:val="26"/>
        </w:rPr>
      </w:pPr>
    </w:p>
    <w:p w:rsidR="00697AAF" w:rsidRDefault="004E68F1">
      <w:pPr>
        <w:spacing w:after="0" w:line="380" w:lineRule="exact"/>
        <w:ind w:left="5807" w:right="-20"/>
        <w:rPr>
          <w:rFonts w:ascii="Times New Roman" w:eastAsia="Times New Roman" w:hAnsi="Times New Roman" w:cs="Times New Roman"/>
          <w:sz w:val="87"/>
          <w:szCs w:val="87"/>
        </w:rPr>
      </w:pPr>
      <w:r>
        <w:pict>
          <v:shape id="_x0000_s1594" type="#_x0000_t75" style="position:absolute;left:0;text-align:left;margin-left:420.75pt;margin-top:8.6pt;width:90.15pt;height:52.6pt;z-index:-4100;mso-position-horizontal-relative:page">
            <v:imagedata r:id="rId22" o:title=""/>
            <w10:wrap anchorx="page"/>
          </v:shape>
        </w:pict>
      </w:r>
      <w:r w:rsidR="008E38E5">
        <w:rPr>
          <w:rFonts w:ascii="Arial" w:eastAsia="Arial" w:hAnsi="Arial" w:cs="Arial"/>
          <w:color w:val="676769"/>
          <w:spacing w:val="-101"/>
          <w:w w:val="116"/>
          <w:position w:val="-46"/>
          <w:sz w:val="13"/>
          <w:szCs w:val="13"/>
        </w:rPr>
        <w:t>S</w:t>
      </w:r>
      <w:r w:rsidR="008E38E5">
        <w:rPr>
          <w:rFonts w:ascii="Arial" w:eastAsia="Arial" w:hAnsi="Arial" w:cs="Arial"/>
          <w:color w:val="676769"/>
          <w:w w:val="103"/>
          <w:position w:val="-46"/>
          <w:sz w:val="14"/>
          <w:szCs w:val="14"/>
        </w:rPr>
        <w:t>H</w:t>
      </w:r>
      <w:r w:rsidR="008E38E5">
        <w:rPr>
          <w:rFonts w:ascii="Arial" w:eastAsia="Arial" w:hAnsi="Arial" w:cs="Arial"/>
          <w:color w:val="676769"/>
          <w:spacing w:val="-55"/>
          <w:w w:val="102"/>
          <w:position w:val="-46"/>
          <w:sz w:val="14"/>
          <w:szCs w:val="14"/>
        </w:rPr>
        <w:t>S</w:t>
      </w:r>
      <w:r w:rsidR="008E38E5">
        <w:rPr>
          <w:rFonts w:ascii="Arial" w:eastAsia="Arial" w:hAnsi="Arial" w:cs="Arial"/>
          <w:color w:val="313141"/>
          <w:spacing w:val="-36"/>
          <w:w w:val="202"/>
          <w:position w:val="-46"/>
          <w:sz w:val="13"/>
          <w:szCs w:val="13"/>
        </w:rPr>
        <w:t>I</w:t>
      </w:r>
      <w:r w:rsidR="008E38E5">
        <w:rPr>
          <w:rFonts w:ascii="Arial" w:eastAsia="Arial" w:hAnsi="Arial" w:cs="Arial"/>
          <w:color w:val="676769"/>
          <w:spacing w:val="-15"/>
          <w:w w:val="102"/>
          <w:position w:val="-46"/>
          <w:sz w:val="14"/>
          <w:szCs w:val="14"/>
        </w:rPr>
        <w:t>I</w:t>
      </w:r>
      <w:r w:rsidR="008E38E5">
        <w:rPr>
          <w:rFonts w:ascii="Arial" w:eastAsia="Arial" w:hAnsi="Arial" w:cs="Arial"/>
          <w:color w:val="525252"/>
          <w:spacing w:val="-86"/>
          <w:w w:val="97"/>
          <w:position w:val="-46"/>
          <w:sz w:val="13"/>
          <w:szCs w:val="13"/>
        </w:rPr>
        <w:t>O</w:t>
      </w:r>
      <w:r w:rsidR="008E38E5">
        <w:rPr>
          <w:rFonts w:ascii="Arial" w:eastAsia="Arial" w:hAnsi="Arial" w:cs="Arial"/>
          <w:color w:val="676769"/>
          <w:w w:val="102"/>
          <w:position w:val="-46"/>
          <w:sz w:val="14"/>
          <w:szCs w:val="14"/>
        </w:rPr>
        <w:t>A</w:t>
      </w:r>
      <w:r w:rsidR="008E38E5">
        <w:rPr>
          <w:rFonts w:ascii="Arial" w:eastAsia="Arial" w:hAnsi="Arial" w:cs="Arial"/>
          <w:color w:val="676769"/>
          <w:position w:val="-46"/>
          <w:sz w:val="14"/>
          <w:szCs w:val="14"/>
        </w:rPr>
        <w:t xml:space="preserve">  </w:t>
      </w:r>
      <w:r w:rsidR="008E38E5">
        <w:rPr>
          <w:rFonts w:ascii="Arial" w:eastAsia="Arial" w:hAnsi="Arial" w:cs="Arial"/>
          <w:color w:val="676769"/>
          <w:spacing w:val="-2"/>
          <w:position w:val="-46"/>
          <w:sz w:val="14"/>
          <w:szCs w:val="14"/>
        </w:rPr>
        <w:t xml:space="preserve"> </w:t>
      </w:r>
      <w:r w:rsidR="008E38E5">
        <w:rPr>
          <w:rFonts w:ascii="Times New Roman" w:eastAsia="Times New Roman" w:hAnsi="Times New Roman" w:cs="Times New Roman"/>
          <w:color w:val="676769"/>
          <w:w w:val="54"/>
          <w:position w:val="-46"/>
          <w:sz w:val="87"/>
          <w:szCs w:val="87"/>
        </w:rPr>
        <w:t>0</w:t>
      </w:r>
    </w:p>
    <w:p w:rsidR="00697AAF" w:rsidRDefault="00697AAF">
      <w:pPr>
        <w:spacing w:after="0"/>
        <w:sectPr w:rsidR="00697AAF">
          <w:headerReference w:type="default" r:id="rId23"/>
          <w:footerReference w:type="default" r:id="rId24"/>
          <w:pgSz w:w="12240" w:h="15840"/>
          <w:pgMar w:top="740" w:right="1660" w:bottom="760" w:left="1660" w:header="0" w:footer="569" w:gutter="0"/>
          <w:pgNumType w:start="19"/>
          <w:cols w:space="720"/>
        </w:sectPr>
      </w:pPr>
    </w:p>
    <w:p w:rsidR="00697AAF" w:rsidRDefault="004E68F1">
      <w:pPr>
        <w:spacing w:after="0" w:line="960" w:lineRule="exact"/>
        <w:ind w:left="2533" w:right="-184"/>
        <w:rPr>
          <w:rFonts w:ascii="Arial" w:eastAsia="Arial" w:hAnsi="Arial" w:cs="Arial"/>
          <w:sz w:val="13"/>
          <w:szCs w:val="13"/>
        </w:rPr>
      </w:pPr>
      <w:r>
        <w:lastRenderedPageBreak/>
        <w:pict>
          <v:group id="_x0000_s1584" style="position:absolute;left:0;text-align:left;margin-left:100.1pt;margin-top:24.65pt;width:148.6pt;height:182.2pt;z-index:-4103;mso-position-horizontal-relative:page" coordorigin="2002,493" coordsize="2972,3644">
            <v:shape id="_x0000_s1593" type="#_x0000_t75" style="position:absolute;left:2254;top:493;width:1728;height:1903">
              <v:imagedata r:id="rId25" o:title=""/>
            </v:shape>
            <v:group id="_x0000_s1591" style="position:absolute;left:2021;top:1732;width:2;height:639" coordorigin="2021,1732" coordsize="2,639">
              <v:shape id="_x0000_s1592" style="position:absolute;left:2021;top:1732;width:2;height:639" coordorigin="2021,1732" coordsize="0,639" path="m2021,2371r,-639e" filled="f" strokecolor="#707070" strokeweight=".22075mm">
                <v:path arrowok="t"/>
              </v:shape>
            </v:group>
            <v:group id="_x0000_s1589" style="position:absolute;left:2015;top:2358;width:1089;height:2" coordorigin="2015,2358" coordsize="1089,2">
              <v:shape id="_x0000_s1590" style="position:absolute;left:2015;top:2358;width:1089;height:2" coordorigin="2015,2358" coordsize="1089,0" path="m2015,2358r1089,e" filled="f" strokecolor="#7c7c7c" strokeweight=".4415mm">
                <v:path arrowok="t"/>
              </v:shape>
            </v:group>
            <v:group id="_x0000_s1587" style="position:absolute;left:3460;top:2371;width:2;height:1503" coordorigin="3460,2371" coordsize="2,1503">
              <v:shape id="_x0000_s1588" style="position:absolute;left:3460;top:2371;width:2;height:1503" coordorigin="3460,2371" coordsize="0,1503" path="m3460,3874r,-1503e" filled="f" strokecolor="#2828c3" strokeweight=".66228mm">
                <v:path arrowok="t"/>
              </v:shape>
            </v:group>
            <v:group id="_x0000_s1585" style="position:absolute;left:2703;top:3855;width:2178;height:188" coordorigin="2703,3855" coordsize="2178,188">
              <v:shape id="_x0000_s1586" style="position:absolute;left:2703;top:3855;width:2178;height:188" coordorigin="2703,3855" coordsize="2178,188" path="m2703,3855r2178,l4881,4043r-2178,l2703,3855xe" fillcolor="#283844" stroked="f">
                <v:path arrowok="t"/>
              </v:shape>
            </v:group>
            <w10:wrap anchorx="page"/>
          </v:group>
        </w:pict>
      </w:r>
      <w:r w:rsidR="008E38E5">
        <w:rPr>
          <w:rFonts w:ascii="Courier New" w:eastAsia="Courier New" w:hAnsi="Courier New" w:cs="Courier New"/>
          <w:color w:val="676769"/>
          <w:w w:val="112"/>
          <w:position w:val="4"/>
          <w:sz w:val="81"/>
          <w:szCs w:val="81"/>
        </w:rPr>
        <w:t>)</w:t>
      </w:r>
      <w:r w:rsidR="008E38E5">
        <w:rPr>
          <w:rFonts w:ascii="Courier New" w:eastAsia="Courier New" w:hAnsi="Courier New" w:cs="Courier New"/>
          <w:color w:val="676769"/>
          <w:spacing w:val="-292"/>
          <w:position w:val="4"/>
          <w:sz w:val="81"/>
          <w:szCs w:val="81"/>
        </w:rPr>
        <w:t xml:space="preserve"> </w:t>
      </w:r>
      <w:r w:rsidR="008E38E5">
        <w:rPr>
          <w:rFonts w:ascii="Courier New" w:eastAsia="Courier New" w:hAnsi="Courier New" w:cs="Courier New"/>
          <w:color w:val="7C7C7E"/>
          <w:w w:val="112"/>
          <w:position w:val="4"/>
          <w:sz w:val="81"/>
          <w:szCs w:val="81"/>
        </w:rPr>
        <w:t>)</w:t>
      </w:r>
      <w:r w:rsidR="008E38E5">
        <w:rPr>
          <w:rFonts w:ascii="Courier New" w:eastAsia="Courier New" w:hAnsi="Courier New" w:cs="Courier New"/>
          <w:color w:val="7C7C7E"/>
          <w:spacing w:val="-292"/>
          <w:position w:val="4"/>
          <w:sz w:val="81"/>
          <w:szCs w:val="81"/>
        </w:rPr>
        <w:t xml:space="preserve"> </w:t>
      </w:r>
      <w:r w:rsidR="008E38E5">
        <w:rPr>
          <w:rFonts w:ascii="Courier New" w:eastAsia="Courier New" w:hAnsi="Courier New" w:cs="Courier New"/>
          <w:color w:val="7C7C7E"/>
          <w:spacing w:val="32"/>
          <w:w w:val="115"/>
          <w:position w:val="6"/>
          <w:sz w:val="86"/>
          <w:szCs w:val="86"/>
        </w:rPr>
        <w:t>)</w:t>
      </w:r>
      <w:r w:rsidR="008E38E5">
        <w:rPr>
          <w:rFonts w:ascii="Courier New" w:eastAsia="Courier New" w:hAnsi="Courier New" w:cs="Courier New"/>
          <w:color w:val="676769"/>
          <w:w w:val="95"/>
          <w:position w:val="6"/>
          <w:sz w:val="96"/>
          <w:szCs w:val="96"/>
        </w:rPr>
        <w:t>)</w:t>
      </w:r>
      <w:r w:rsidR="008E38E5">
        <w:rPr>
          <w:rFonts w:ascii="Courier New" w:eastAsia="Courier New" w:hAnsi="Courier New" w:cs="Courier New"/>
          <w:color w:val="676769"/>
          <w:spacing w:val="-429"/>
          <w:position w:val="6"/>
          <w:sz w:val="96"/>
          <w:szCs w:val="96"/>
        </w:rPr>
        <w:t xml:space="preserve"> </w:t>
      </w:r>
      <w:r w:rsidR="008E38E5">
        <w:rPr>
          <w:rFonts w:ascii="Arial" w:eastAsia="Arial" w:hAnsi="Arial" w:cs="Arial"/>
          <w:color w:val="676769"/>
          <w:spacing w:val="-50"/>
          <w:w w:val="600"/>
          <w:position w:val="10"/>
          <w:sz w:val="13"/>
          <w:szCs w:val="13"/>
        </w:rPr>
        <w:t>)</w:t>
      </w:r>
    </w:p>
    <w:p w:rsidR="00697AAF" w:rsidRDefault="008E38E5">
      <w:pPr>
        <w:spacing w:after="0" w:line="200" w:lineRule="exact"/>
        <w:rPr>
          <w:sz w:val="20"/>
          <w:szCs w:val="20"/>
        </w:rPr>
      </w:pPr>
      <w:r>
        <w:br w:type="column"/>
      </w:r>
    </w:p>
    <w:p w:rsidR="00697AAF" w:rsidRDefault="00697AAF">
      <w:pPr>
        <w:spacing w:before="3" w:after="0" w:line="200" w:lineRule="exact"/>
        <w:rPr>
          <w:sz w:val="20"/>
          <w:szCs w:val="20"/>
        </w:rPr>
      </w:pPr>
    </w:p>
    <w:p w:rsidR="00697AAF" w:rsidRDefault="008E38E5">
      <w:pPr>
        <w:spacing w:after="0" w:line="240" w:lineRule="auto"/>
        <w:ind w:right="-20"/>
        <w:rPr>
          <w:rFonts w:ascii="Times New Roman" w:eastAsia="Times New Roman" w:hAnsi="Times New Roman" w:cs="Times New Roman"/>
          <w:sz w:val="15"/>
          <w:szCs w:val="15"/>
        </w:rPr>
      </w:pPr>
      <w:r>
        <w:rPr>
          <w:rFonts w:ascii="Times New Roman" w:eastAsia="Times New Roman" w:hAnsi="Times New Roman" w:cs="Times New Roman"/>
          <w:color w:val="7C7C7E"/>
          <w:w w:val="114"/>
          <w:sz w:val="15"/>
          <w:szCs w:val="15"/>
        </w:rPr>
        <w:t>(</w:t>
      </w:r>
      <w:proofErr w:type="gramStart"/>
      <w:r>
        <w:rPr>
          <w:rFonts w:ascii="Times New Roman" w:eastAsia="Times New Roman" w:hAnsi="Times New Roman" w:cs="Times New Roman"/>
          <w:color w:val="7C7C7E"/>
          <w:w w:val="113"/>
          <w:sz w:val="15"/>
          <w:szCs w:val="15"/>
        </w:rPr>
        <w:t>asso</w:t>
      </w:r>
      <w:r>
        <w:rPr>
          <w:rFonts w:ascii="Times New Roman" w:eastAsia="Times New Roman" w:hAnsi="Times New Roman" w:cs="Times New Roman"/>
          <w:color w:val="7C7C7E"/>
          <w:spacing w:val="-11"/>
          <w:w w:val="113"/>
          <w:sz w:val="15"/>
          <w:szCs w:val="15"/>
        </w:rPr>
        <w:t>c</w:t>
      </w:r>
      <w:r>
        <w:rPr>
          <w:rFonts w:ascii="Times New Roman" w:eastAsia="Times New Roman" w:hAnsi="Times New Roman" w:cs="Times New Roman"/>
          <w:color w:val="313141"/>
          <w:spacing w:val="-6"/>
          <w:w w:val="73"/>
          <w:sz w:val="15"/>
          <w:szCs w:val="15"/>
        </w:rPr>
        <w:t>i</w:t>
      </w:r>
      <w:r>
        <w:rPr>
          <w:rFonts w:ascii="Times New Roman" w:eastAsia="Times New Roman" w:hAnsi="Times New Roman" w:cs="Times New Roman"/>
          <w:color w:val="676769"/>
          <w:w w:val="112"/>
          <w:sz w:val="15"/>
          <w:szCs w:val="15"/>
        </w:rPr>
        <w:t>ated</w:t>
      </w:r>
      <w:proofErr w:type="gramEnd"/>
    </w:p>
    <w:p w:rsidR="00697AAF" w:rsidRDefault="008E38E5">
      <w:pPr>
        <w:spacing w:after="0" w:line="165" w:lineRule="exact"/>
        <w:ind w:right="-20"/>
        <w:rPr>
          <w:rFonts w:ascii="Times New Roman" w:eastAsia="Times New Roman" w:hAnsi="Times New Roman" w:cs="Times New Roman"/>
          <w:sz w:val="15"/>
          <w:szCs w:val="15"/>
        </w:rPr>
      </w:pPr>
      <w:proofErr w:type="gramStart"/>
      <w:r>
        <w:rPr>
          <w:rFonts w:ascii="Times New Roman" w:eastAsia="Times New Roman" w:hAnsi="Times New Roman" w:cs="Times New Roman"/>
          <w:color w:val="676769"/>
          <w:w w:val="106"/>
          <w:sz w:val="16"/>
          <w:szCs w:val="16"/>
        </w:rPr>
        <w:t>t</w:t>
      </w:r>
      <w:r>
        <w:rPr>
          <w:rFonts w:ascii="Times New Roman" w:eastAsia="Times New Roman" w:hAnsi="Times New Roman" w:cs="Times New Roman"/>
          <w:color w:val="676769"/>
          <w:w w:val="107"/>
          <w:sz w:val="16"/>
          <w:szCs w:val="16"/>
        </w:rPr>
        <w:t>o</w:t>
      </w:r>
      <w:proofErr w:type="gramEnd"/>
      <w:r>
        <w:rPr>
          <w:rFonts w:ascii="Times New Roman" w:eastAsia="Times New Roman" w:hAnsi="Times New Roman" w:cs="Times New Roman"/>
          <w:color w:val="676769"/>
          <w:spacing w:val="-28"/>
          <w:sz w:val="16"/>
          <w:szCs w:val="16"/>
        </w:rPr>
        <w:t xml:space="preserve"> </w:t>
      </w:r>
      <w:r>
        <w:rPr>
          <w:rFonts w:ascii="Times New Roman" w:eastAsia="Times New Roman" w:hAnsi="Times New Roman" w:cs="Times New Roman"/>
          <w:color w:val="676769"/>
          <w:w w:val="108"/>
          <w:sz w:val="15"/>
          <w:szCs w:val="15"/>
        </w:rPr>
        <w:t>lllAN1</w:t>
      </w:r>
      <w:r>
        <w:rPr>
          <w:rFonts w:ascii="Times New Roman" w:eastAsia="Times New Roman" w:hAnsi="Times New Roman" w:cs="Times New Roman"/>
          <w:color w:val="676769"/>
          <w:spacing w:val="-12"/>
          <w:w w:val="109"/>
          <w:sz w:val="15"/>
          <w:szCs w:val="15"/>
        </w:rPr>
        <w:t>0</w:t>
      </w:r>
      <w:r>
        <w:rPr>
          <w:rFonts w:ascii="Times New Roman" w:eastAsia="Times New Roman" w:hAnsi="Times New Roman" w:cs="Times New Roman"/>
          <w:color w:val="939393"/>
          <w:w w:val="124"/>
          <w:sz w:val="15"/>
          <w:szCs w:val="15"/>
        </w:rPr>
        <w:t>)</w:t>
      </w:r>
    </w:p>
    <w:p w:rsidR="00697AAF" w:rsidRDefault="00697AAF">
      <w:pPr>
        <w:spacing w:after="0"/>
        <w:sectPr w:rsidR="00697AAF">
          <w:type w:val="continuous"/>
          <w:pgSz w:w="12240" w:h="15840"/>
          <w:pgMar w:top="1480" w:right="1660" w:bottom="280" w:left="1660" w:header="720" w:footer="720" w:gutter="0"/>
          <w:cols w:num="2" w:space="720" w:equalWidth="0">
            <w:col w:w="5374" w:space="250"/>
            <w:col w:w="3296"/>
          </w:cols>
        </w:sect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before="11" w:after="0" w:line="280" w:lineRule="exact"/>
        <w:rPr>
          <w:sz w:val="28"/>
          <w:szCs w:val="28"/>
        </w:rPr>
      </w:pPr>
    </w:p>
    <w:p w:rsidR="00697AAF" w:rsidRDefault="00697AAF">
      <w:pPr>
        <w:spacing w:after="0"/>
        <w:sectPr w:rsidR="00697AAF">
          <w:type w:val="continuous"/>
          <w:pgSz w:w="12240" w:h="15840"/>
          <w:pgMar w:top="1480" w:right="1660" w:bottom="280" w:left="1660" w:header="720" w:footer="720" w:gutter="0"/>
          <w:cols w:space="720"/>
        </w:sectPr>
      </w:pPr>
    </w:p>
    <w:p w:rsidR="00697AAF" w:rsidRDefault="004E68F1">
      <w:pPr>
        <w:spacing w:before="42" w:after="0" w:line="240" w:lineRule="auto"/>
        <w:ind w:right="-20"/>
        <w:jc w:val="right"/>
        <w:rPr>
          <w:rFonts w:ascii="Arial" w:eastAsia="Arial" w:hAnsi="Arial" w:cs="Arial"/>
          <w:sz w:val="14"/>
          <w:szCs w:val="14"/>
        </w:rPr>
      </w:pPr>
      <w:r>
        <w:lastRenderedPageBreak/>
        <w:pict>
          <v:shape id="_x0000_s1583" type="#_x0000_t75" style="position:absolute;left:0;text-align:left;margin-left:110.2pt;margin-top:12.4pt;width:40.05pt;height:56.35pt;z-index:-4102;mso-position-horizontal-relative:page">
            <v:imagedata r:id="rId26" o:title=""/>
            <w10:wrap anchorx="page"/>
          </v:shape>
        </w:pict>
      </w:r>
      <w:proofErr w:type="gramStart"/>
      <w:r w:rsidR="008E38E5">
        <w:rPr>
          <w:rFonts w:ascii="Arial" w:eastAsia="Arial" w:hAnsi="Arial" w:cs="Arial"/>
          <w:b/>
          <w:bCs/>
          <w:color w:val="676769"/>
          <w:w w:val="91"/>
          <w:sz w:val="14"/>
          <w:szCs w:val="14"/>
        </w:rPr>
        <w:t>switch</w:t>
      </w:r>
      <w:proofErr w:type="gramEnd"/>
    </w:p>
    <w:p w:rsidR="00697AAF" w:rsidRDefault="008E38E5">
      <w:pPr>
        <w:spacing w:after="0" w:line="200" w:lineRule="exact"/>
        <w:rPr>
          <w:sz w:val="20"/>
          <w:szCs w:val="20"/>
        </w:rPr>
      </w:pPr>
      <w:r>
        <w:br w:type="column"/>
      </w:r>
    </w:p>
    <w:p w:rsidR="00697AAF" w:rsidRDefault="00697AAF">
      <w:pPr>
        <w:spacing w:before="1" w:after="0" w:line="220" w:lineRule="exact"/>
      </w:pPr>
    </w:p>
    <w:p w:rsidR="00697AAF" w:rsidRDefault="008E38E5">
      <w:pPr>
        <w:spacing w:after="0" w:line="485" w:lineRule="exact"/>
        <w:ind w:right="-20"/>
        <w:rPr>
          <w:rFonts w:ascii="Arial" w:eastAsia="Arial" w:hAnsi="Arial" w:cs="Arial"/>
          <w:sz w:val="43"/>
          <w:szCs w:val="43"/>
        </w:rPr>
      </w:pPr>
      <w:proofErr w:type="spellStart"/>
      <w:r>
        <w:rPr>
          <w:rFonts w:ascii="Arial" w:eastAsia="Arial" w:hAnsi="Arial" w:cs="Arial"/>
          <w:color w:val="7C7C7E"/>
          <w:spacing w:val="-9"/>
          <w:position w:val="-2"/>
          <w:sz w:val="43"/>
          <w:szCs w:val="43"/>
        </w:rPr>
        <w:t>I</w:t>
      </w:r>
      <w:r>
        <w:rPr>
          <w:rFonts w:ascii="Arial" w:eastAsia="Arial" w:hAnsi="Arial" w:cs="Arial"/>
          <w:color w:val="424242"/>
          <w:spacing w:val="-13"/>
          <w:position w:val="-2"/>
          <w:sz w:val="20"/>
          <w:szCs w:val="20"/>
        </w:rPr>
        <w:t>S</w:t>
      </w:r>
      <w:r>
        <w:rPr>
          <w:rFonts w:ascii="Arial" w:eastAsia="Arial" w:hAnsi="Arial" w:cs="Arial"/>
          <w:color w:val="676769"/>
          <w:position w:val="-2"/>
          <w:sz w:val="20"/>
          <w:szCs w:val="20"/>
        </w:rPr>
        <w:t>ing</w:t>
      </w:r>
      <w:r>
        <w:rPr>
          <w:rFonts w:ascii="Arial" w:eastAsia="Arial" w:hAnsi="Arial" w:cs="Arial"/>
          <w:color w:val="676769"/>
          <w:spacing w:val="-35"/>
          <w:position w:val="-2"/>
          <w:sz w:val="20"/>
          <w:szCs w:val="20"/>
        </w:rPr>
        <w:t>l</w:t>
      </w:r>
      <w:r>
        <w:rPr>
          <w:rFonts w:ascii="Arial" w:eastAsia="Arial" w:hAnsi="Arial" w:cs="Arial"/>
          <w:color w:val="424242"/>
          <w:position w:val="-2"/>
          <w:sz w:val="20"/>
          <w:szCs w:val="20"/>
        </w:rPr>
        <w:t>e</w:t>
      </w:r>
      <w:proofErr w:type="spellEnd"/>
      <w:r>
        <w:rPr>
          <w:rFonts w:ascii="Arial" w:eastAsia="Arial" w:hAnsi="Arial" w:cs="Arial"/>
          <w:color w:val="424242"/>
          <w:spacing w:val="35"/>
          <w:position w:val="-2"/>
          <w:sz w:val="20"/>
          <w:szCs w:val="20"/>
        </w:rPr>
        <w:t xml:space="preserve"> </w:t>
      </w:r>
      <w:r>
        <w:rPr>
          <w:rFonts w:ascii="Arial" w:eastAsia="Arial" w:hAnsi="Arial" w:cs="Arial"/>
          <w:color w:val="676769"/>
          <w:position w:val="-2"/>
          <w:sz w:val="20"/>
          <w:szCs w:val="20"/>
        </w:rPr>
        <w:t>purpo</w:t>
      </w:r>
      <w:r>
        <w:rPr>
          <w:rFonts w:ascii="Arial" w:eastAsia="Arial" w:hAnsi="Arial" w:cs="Arial"/>
          <w:color w:val="676769"/>
          <w:spacing w:val="-17"/>
          <w:position w:val="-2"/>
          <w:sz w:val="20"/>
          <w:szCs w:val="20"/>
        </w:rPr>
        <w:t>s</w:t>
      </w:r>
      <w:r>
        <w:rPr>
          <w:rFonts w:ascii="Arial" w:eastAsia="Arial" w:hAnsi="Arial" w:cs="Arial"/>
          <w:color w:val="424242"/>
          <w:position w:val="-2"/>
          <w:sz w:val="20"/>
          <w:szCs w:val="20"/>
        </w:rPr>
        <w:t>e</w:t>
      </w:r>
      <w:r>
        <w:rPr>
          <w:rFonts w:ascii="Arial" w:eastAsia="Arial" w:hAnsi="Arial" w:cs="Arial"/>
          <w:color w:val="424242"/>
          <w:spacing w:val="40"/>
          <w:position w:val="-2"/>
          <w:sz w:val="20"/>
          <w:szCs w:val="20"/>
        </w:rPr>
        <w:t xml:space="preserve"> </w:t>
      </w:r>
      <w:r>
        <w:rPr>
          <w:rFonts w:ascii="Arial" w:eastAsia="Arial" w:hAnsi="Arial" w:cs="Arial"/>
          <w:color w:val="525252"/>
          <w:position w:val="-2"/>
          <w:sz w:val="20"/>
          <w:szCs w:val="20"/>
        </w:rPr>
        <w:t>wireless</w:t>
      </w:r>
      <w:r>
        <w:rPr>
          <w:rFonts w:ascii="Arial" w:eastAsia="Arial" w:hAnsi="Arial" w:cs="Arial"/>
          <w:color w:val="525252"/>
          <w:spacing w:val="20"/>
          <w:position w:val="-2"/>
          <w:sz w:val="20"/>
          <w:szCs w:val="20"/>
        </w:rPr>
        <w:t xml:space="preserve"> </w:t>
      </w:r>
      <w:proofErr w:type="gramStart"/>
      <w:r>
        <w:rPr>
          <w:rFonts w:ascii="Arial" w:eastAsia="Arial" w:hAnsi="Arial" w:cs="Arial"/>
          <w:color w:val="676769"/>
          <w:position w:val="-2"/>
          <w:sz w:val="20"/>
          <w:szCs w:val="20"/>
        </w:rPr>
        <w:t xml:space="preserve">network </w:t>
      </w:r>
      <w:r>
        <w:rPr>
          <w:rFonts w:ascii="Arial" w:eastAsia="Arial" w:hAnsi="Arial" w:cs="Arial"/>
          <w:color w:val="676769"/>
          <w:spacing w:val="18"/>
          <w:position w:val="-2"/>
          <w:sz w:val="20"/>
          <w:szCs w:val="20"/>
        </w:rPr>
        <w:t xml:space="preserve"> </w:t>
      </w:r>
      <w:r>
        <w:rPr>
          <w:rFonts w:ascii="Arial" w:eastAsia="Arial" w:hAnsi="Arial" w:cs="Arial"/>
          <w:color w:val="424242"/>
          <w:w w:val="60"/>
          <w:position w:val="-2"/>
          <w:sz w:val="43"/>
          <w:szCs w:val="43"/>
        </w:rPr>
        <w:t>I</w:t>
      </w:r>
      <w:proofErr w:type="gramEnd"/>
    </w:p>
    <w:p w:rsidR="00697AAF" w:rsidRDefault="00697AAF">
      <w:pPr>
        <w:spacing w:after="0"/>
        <w:sectPr w:rsidR="00697AAF">
          <w:type w:val="continuous"/>
          <w:pgSz w:w="12240" w:h="15840"/>
          <w:pgMar w:top="1480" w:right="1660" w:bottom="280" w:left="1660" w:header="720" w:footer="720" w:gutter="0"/>
          <w:cols w:num="2" w:space="720" w:equalWidth="0">
            <w:col w:w="1757" w:space="2052"/>
            <w:col w:w="5111"/>
          </w:cols>
        </w:sectPr>
      </w:pPr>
    </w:p>
    <w:p w:rsidR="00697AAF" w:rsidRDefault="00697AAF">
      <w:pPr>
        <w:spacing w:before="5" w:after="0" w:line="110" w:lineRule="exact"/>
        <w:rPr>
          <w:sz w:val="11"/>
          <w:szCs w:val="11"/>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sectPr w:rsidR="00697AAF">
          <w:type w:val="continuous"/>
          <w:pgSz w:w="12240" w:h="15840"/>
          <w:pgMar w:top="1480" w:right="1660" w:bottom="280" w:left="1660" w:header="720" w:footer="720" w:gutter="0"/>
          <w:cols w:space="720"/>
        </w:sectPr>
      </w:pPr>
    </w:p>
    <w:p w:rsidR="00697AAF" w:rsidRDefault="00697AAF">
      <w:pPr>
        <w:spacing w:after="0" w:line="200" w:lineRule="exact"/>
        <w:rPr>
          <w:sz w:val="20"/>
          <w:szCs w:val="20"/>
        </w:rPr>
      </w:pPr>
    </w:p>
    <w:p w:rsidR="00697AAF" w:rsidRDefault="00697AAF">
      <w:pPr>
        <w:spacing w:before="1" w:after="0" w:line="240" w:lineRule="exact"/>
        <w:rPr>
          <w:sz w:val="24"/>
          <w:szCs w:val="24"/>
        </w:rPr>
      </w:pPr>
    </w:p>
    <w:p w:rsidR="00697AAF" w:rsidRDefault="008E38E5">
      <w:pPr>
        <w:tabs>
          <w:tab w:val="left" w:pos="3340"/>
          <w:tab w:val="left" w:pos="4080"/>
        </w:tabs>
        <w:spacing w:after="0" w:line="285" w:lineRule="exact"/>
        <w:ind w:left="2620" w:right="-146"/>
        <w:rPr>
          <w:rFonts w:ascii="Courier New" w:eastAsia="Courier New" w:hAnsi="Courier New" w:cs="Courier New"/>
          <w:sz w:val="71"/>
          <w:szCs w:val="71"/>
        </w:rPr>
      </w:pPr>
      <w:r>
        <w:rPr>
          <w:rFonts w:ascii="Arial" w:eastAsia="Arial" w:hAnsi="Arial" w:cs="Arial"/>
          <w:color w:val="525252"/>
          <w:w w:val="136"/>
          <w:position w:val="-36"/>
          <w:sz w:val="43"/>
          <w:szCs w:val="43"/>
        </w:rPr>
        <w:t>)</w:t>
      </w:r>
      <w:r>
        <w:rPr>
          <w:rFonts w:ascii="Arial" w:eastAsia="Arial" w:hAnsi="Arial" w:cs="Arial"/>
          <w:color w:val="525252"/>
          <w:position w:val="-36"/>
          <w:sz w:val="43"/>
          <w:szCs w:val="43"/>
        </w:rPr>
        <w:tab/>
      </w:r>
      <w:r>
        <w:rPr>
          <w:rFonts w:ascii="Arial" w:eastAsia="Arial" w:hAnsi="Arial" w:cs="Arial"/>
          <w:color w:val="676769"/>
          <w:position w:val="-33"/>
          <w:sz w:val="56"/>
          <w:szCs w:val="56"/>
        </w:rPr>
        <w:t>)</w:t>
      </w:r>
      <w:r>
        <w:rPr>
          <w:rFonts w:ascii="Arial" w:eastAsia="Arial" w:hAnsi="Arial" w:cs="Arial"/>
          <w:color w:val="676769"/>
          <w:spacing w:val="-130"/>
          <w:position w:val="-33"/>
          <w:sz w:val="56"/>
          <w:szCs w:val="56"/>
        </w:rPr>
        <w:t xml:space="preserve"> </w:t>
      </w:r>
      <w:r>
        <w:rPr>
          <w:rFonts w:ascii="Arial" w:eastAsia="Arial" w:hAnsi="Arial" w:cs="Arial"/>
          <w:color w:val="676769"/>
          <w:position w:val="-33"/>
          <w:sz w:val="56"/>
          <w:szCs w:val="56"/>
        </w:rPr>
        <w:tab/>
      </w:r>
      <w:r>
        <w:rPr>
          <w:rFonts w:ascii="Courier New" w:eastAsia="Courier New" w:hAnsi="Courier New" w:cs="Courier New"/>
          <w:color w:val="7C7C7E"/>
          <w:spacing w:val="80"/>
          <w:w w:val="128"/>
          <w:position w:val="-36"/>
          <w:sz w:val="71"/>
          <w:szCs w:val="71"/>
        </w:rPr>
        <w:t>)</w:t>
      </w:r>
      <w:r>
        <w:rPr>
          <w:rFonts w:ascii="Courier New" w:eastAsia="Courier New" w:hAnsi="Courier New" w:cs="Courier New"/>
          <w:color w:val="525252"/>
          <w:w w:val="118"/>
          <w:position w:val="-36"/>
          <w:sz w:val="71"/>
          <w:szCs w:val="71"/>
        </w:rPr>
        <w:t>)</w:t>
      </w:r>
    </w:p>
    <w:p w:rsidR="00697AAF" w:rsidRDefault="008E38E5">
      <w:pPr>
        <w:spacing w:after="0" w:line="794" w:lineRule="exact"/>
        <w:ind w:left="434" w:right="-20"/>
        <w:rPr>
          <w:rFonts w:ascii="Arial" w:eastAsia="Arial" w:hAnsi="Arial" w:cs="Arial"/>
          <w:sz w:val="72"/>
          <w:szCs w:val="72"/>
        </w:rPr>
      </w:pPr>
      <w:r>
        <w:br w:type="column"/>
      </w:r>
      <w:r>
        <w:rPr>
          <w:rFonts w:ascii="Arial" w:eastAsia="Arial" w:hAnsi="Arial" w:cs="Arial"/>
          <w:color w:val="676769"/>
          <w:spacing w:val="-97"/>
          <w:position w:val="-1"/>
          <w:sz w:val="14"/>
          <w:szCs w:val="14"/>
        </w:rPr>
        <w:lastRenderedPageBreak/>
        <w:t>S</w:t>
      </w:r>
      <w:r>
        <w:rPr>
          <w:rFonts w:ascii="Arial" w:eastAsia="Arial" w:hAnsi="Arial" w:cs="Arial"/>
          <w:color w:val="525252"/>
          <w:position w:val="-5"/>
          <w:sz w:val="14"/>
          <w:szCs w:val="14"/>
        </w:rPr>
        <w:t>HS</w:t>
      </w:r>
      <w:r>
        <w:rPr>
          <w:rFonts w:ascii="Arial" w:eastAsia="Arial" w:hAnsi="Arial" w:cs="Arial"/>
          <w:emboss/>
          <w:color w:val="525252"/>
          <w:spacing w:val="-6"/>
          <w:position w:val="-5"/>
          <w:sz w:val="14"/>
          <w:szCs w:val="14"/>
        </w:rPr>
        <w:t>I</w:t>
      </w:r>
      <w:r>
        <w:rPr>
          <w:rFonts w:ascii="Arial" w:eastAsia="Arial" w:hAnsi="Arial" w:cs="Arial"/>
          <w:color w:val="676769"/>
          <w:spacing w:val="-95"/>
          <w:position w:val="-1"/>
          <w:sz w:val="14"/>
          <w:szCs w:val="14"/>
        </w:rPr>
        <w:t>D</w:t>
      </w:r>
      <w:r>
        <w:rPr>
          <w:rFonts w:ascii="Arial" w:eastAsia="Arial" w:hAnsi="Arial" w:cs="Arial"/>
          <w:color w:val="525252"/>
          <w:position w:val="-5"/>
          <w:sz w:val="14"/>
          <w:szCs w:val="14"/>
        </w:rPr>
        <w:t xml:space="preserve">A  </w:t>
      </w:r>
      <w:r>
        <w:rPr>
          <w:rFonts w:ascii="Arial" w:eastAsia="Arial" w:hAnsi="Arial" w:cs="Arial"/>
          <w:color w:val="525252"/>
          <w:spacing w:val="22"/>
          <w:position w:val="-5"/>
          <w:sz w:val="14"/>
          <w:szCs w:val="14"/>
        </w:rPr>
        <w:t xml:space="preserve"> </w:t>
      </w:r>
      <w:r>
        <w:rPr>
          <w:rFonts w:ascii="Arial" w:eastAsia="Arial" w:hAnsi="Arial" w:cs="Arial"/>
          <w:i/>
          <w:color w:val="676769"/>
          <w:w w:val="52"/>
          <w:position w:val="-1"/>
          <w:sz w:val="72"/>
          <w:szCs w:val="72"/>
        </w:rPr>
        <w:t>u</w:t>
      </w:r>
    </w:p>
    <w:p w:rsidR="00697AAF" w:rsidRDefault="008E38E5">
      <w:pPr>
        <w:spacing w:before="81" w:after="0" w:line="149" w:lineRule="atLeast"/>
        <w:ind w:right="-20"/>
        <w:rPr>
          <w:rFonts w:ascii="Arial" w:eastAsia="Arial" w:hAnsi="Arial" w:cs="Arial"/>
          <w:sz w:val="14"/>
          <w:szCs w:val="14"/>
        </w:rPr>
      </w:pPr>
      <w:r>
        <w:rPr>
          <w:rFonts w:ascii="Arial" w:eastAsia="Arial" w:hAnsi="Arial" w:cs="Arial"/>
          <w:color w:val="676769"/>
          <w:w w:val="600"/>
          <w:sz w:val="14"/>
          <w:szCs w:val="14"/>
        </w:rPr>
        <w:t>)</w:t>
      </w:r>
    </w:p>
    <w:p w:rsidR="00697AAF" w:rsidRDefault="00697AAF">
      <w:pPr>
        <w:spacing w:after="0"/>
        <w:sectPr w:rsidR="00697AAF">
          <w:type w:val="continuous"/>
          <w:pgSz w:w="12240" w:h="15840"/>
          <w:pgMar w:top="1480" w:right="1660" w:bottom="280" w:left="1660" w:header="720" w:footer="720" w:gutter="0"/>
          <w:cols w:num="2" w:space="720" w:equalWidth="0">
            <w:col w:w="5226" w:space="235"/>
            <w:col w:w="3459"/>
          </w:cols>
        </w:sectPr>
      </w:pPr>
    </w:p>
    <w:p w:rsidR="00697AAF" w:rsidRDefault="004E68F1">
      <w:pPr>
        <w:spacing w:after="0" w:line="178" w:lineRule="atLeast"/>
        <w:ind w:left="5712" w:right="-20"/>
        <w:rPr>
          <w:rFonts w:ascii="Arial" w:eastAsia="Arial" w:hAnsi="Arial" w:cs="Arial"/>
          <w:sz w:val="13"/>
          <w:szCs w:val="13"/>
        </w:rPr>
      </w:pPr>
      <w:r>
        <w:lastRenderedPageBreak/>
        <w:pict>
          <v:shape id="_x0000_s1582" type="#_x0000_t75" style="position:absolute;left:0;text-align:left;margin-left:416.95pt;margin-top:-42.75pt;width:86.4pt;height:61.35pt;z-index:-4099;mso-position-horizontal-relative:page">
            <v:imagedata r:id="rId27" o:title=""/>
            <w10:wrap anchorx="page"/>
          </v:shape>
        </w:pict>
      </w:r>
      <w:r w:rsidR="008E38E5">
        <w:rPr>
          <w:rFonts w:ascii="Arial" w:eastAsia="Arial" w:hAnsi="Arial" w:cs="Arial"/>
          <w:color w:val="676769"/>
          <w:w w:val="108"/>
          <w:sz w:val="13"/>
          <w:szCs w:val="13"/>
        </w:rPr>
        <w:t>(</w:t>
      </w:r>
      <w:proofErr w:type="gramStart"/>
      <w:r w:rsidR="008E38E5">
        <w:rPr>
          <w:rFonts w:ascii="Arial" w:eastAsia="Arial" w:hAnsi="Arial" w:cs="Arial"/>
          <w:color w:val="676769"/>
          <w:w w:val="107"/>
          <w:sz w:val="13"/>
          <w:szCs w:val="13"/>
        </w:rPr>
        <w:t>associated</w:t>
      </w:r>
      <w:proofErr w:type="gramEnd"/>
    </w:p>
    <w:p w:rsidR="00697AAF" w:rsidRDefault="008E38E5">
      <w:pPr>
        <w:spacing w:after="0" w:line="172" w:lineRule="exact"/>
        <w:ind w:left="5712" w:right="-20"/>
        <w:rPr>
          <w:rFonts w:ascii="Times New Roman" w:eastAsia="Times New Roman" w:hAnsi="Times New Roman" w:cs="Times New Roman"/>
          <w:sz w:val="15"/>
          <w:szCs w:val="15"/>
        </w:rPr>
      </w:pPr>
      <w:proofErr w:type="gramStart"/>
      <w:r>
        <w:rPr>
          <w:rFonts w:ascii="Times New Roman" w:eastAsia="Times New Roman" w:hAnsi="Times New Roman" w:cs="Times New Roman"/>
          <w:color w:val="7C7C7E"/>
          <w:w w:val="89"/>
          <w:sz w:val="17"/>
          <w:szCs w:val="17"/>
        </w:rPr>
        <w:t>to</w:t>
      </w:r>
      <w:proofErr w:type="gramEnd"/>
      <w:r>
        <w:rPr>
          <w:rFonts w:ascii="Times New Roman" w:eastAsia="Times New Roman" w:hAnsi="Times New Roman" w:cs="Times New Roman"/>
          <w:color w:val="7C7C7E"/>
          <w:spacing w:val="-8"/>
          <w:w w:val="89"/>
          <w:sz w:val="17"/>
          <w:szCs w:val="17"/>
        </w:rPr>
        <w:t xml:space="preserve"> </w:t>
      </w:r>
      <w:r>
        <w:rPr>
          <w:rFonts w:ascii="Times New Roman" w:eastAsia="Times New Roman" w:hAnsi="Times New Roman" w:cs="Times New Roman"/>
          <w:color w:val="676769"/>
          <w:w w:val="105"/>
          <w:sz w:val="15"/>
          <w:szCs w:val="15"/>
        </w:rPr>
        <w:t>lllAN10</w:t>
      </w:r>
      <w:r>
        <w:rPr>
          <w:rFonts w:ascii="Times New Roman" w:eastAsia="Times New Roman" w:hAnsi="Times New Roman" w:cs="Times New Roman"/>
          <w:color w:val="676769"/>
          <w:w w:val="106"/>
          <w:sz w:val="15"/>
          <w:szCs w:val="15"/>
        </w:rPr>
        <w:t>)</w:t>
      </w:r>
    </w:p>
    <w:p w:rsidR="00697AAF" w:rsidRDefault="00697AAF">
      <w:pPr>
        <w:spacing w:before="2" w:after="0" w:line="180" w:lineRule="exact"/>
        <w:rPr>
          <w:sz w:val="18"/>
          <w:szCs w:val="18"/>
        </w:rPr>
      </w:pPr>
    </w:p>
    <w:p w:rsidR="00697AAF" w:rsidRDefault="00697AAF">
      <w:pPr>
        <w:spacing w:after="0"/>
        <w:sectPr w:rsidR="00697AAF">
          <w:type w:val="continuous"/>
          <w:pgSz w:w="12240" w:h="15840"/>
          <w:pgMar w:top="1480" w:right="1660" w:bottom="280" w:left="1660" w:header="720" w:footer="720" w:gutter="0"/>
          <w:cols w:space="720"/>
        </w:sectPr>
      </w:pPr>
    </w:p>
    <w:p w:rsidR="00697AAF" w:rsidRDefault="008E38E5">
      <w:pPr>
        <w:tabs>
          <w:tab w:val="left" w:pos="4220"/>
        </w:tabs>
        <w:spacing w:before="23" w:after="0" w:line="358" w:lineRule="exact"/>
        <w:ind w:left="3484" w:right="-142"/>
        <w:rPr>
          <w:rFonts w:ascii="Courier New" w:eastAsia="Courier New" w:hAnsi="Courier New" w:cs="Courier New"/>
          <w:sz w:val="68"/>
          <w:szCs w:val="68"/>
        </w:rPr>
      </w:pPr>
      <w:r>
        <w:rPr>
          <w:rFonts w:ascii="Arial" w:eastAsia="Arial" w:hAnsi="Arial" w:cs="Arial"/>
          <w:color w:val="525252"/>
          <w:w w:val="141"/>
          <w:position w:val="-27"/>
          <w:sz w:val="45"/>
          <w:szCs w:val="45"/>
        </w:rPr>
        <w:lastRenderedPageBreak/>
        <w:t>)</w:t>
      </w:r>
      <w:r>
        <w:rPr>
          <w:rFonts w:ascii="Arial" w:eastAsia="Arial" w:hAnsi="Arial" w:cs="Arial"/>
          <w:color w:val="525252"/>
          <w:position w:val="-27"/>
          <w:sz w:val="45"/>
          <w:szCs w:val="45"/>
        </w:rPr>
        <w:tab/>
      </w:r>
      <w:r>
        <w:rPr>
          <w:rFonts w:ascii="Courier New" w:eastAsia="Courier New" w:hAnsi="Courier New" w:cs="Courier New"/>
          <w:color w:val="525252"/>
          <w:w w:val="132"/>
          <w:position w:val="-28"/>
          <w:sz w:val="63"/>
          <w:szCs w:val="63"/>
        </w:rPr>
        <w:t>)</w:t>
      </w:r>
      <w:r>
        <w:rPr>
          <w:rFonts w:ascii="Courier New" w:eastAsia="Courier New" w:hAnsi="Courier New" w:cs="Courier New"/>
          <w:color w:val="525252"/>
          <w:spacing w:val="-264"/>
          <w:position w:val="-28"/>
          <w:sz w:val="63"/>
          <w:szCs w:val="63"/>
        </w:rPr>
        <w:t xml:space="preserve"> </w:t>
      </w:r>
      <w:r>
        <w:rPr>
          <w:rFonts w:ascii="Courier New" w:eastAsia="Courier New" w:hAnsi="Courier New" w:cs="Courier New"/>
          <w:color w:val="676769"/>
          <w:w w:val="134"/>
          <w:position w:val="-28"/>
          <w:sz w:val="68"/>
          <w:szCs w:val="68"/>
        </w:rPr>
        <w:t>)</w:t>
      </w:r>
    </w:p>
    <w:p w:rsidR="00697AAF" w:rsidRDefault="008E38E5">
      <w:pPr>
        <w:spacing w:before="39" w:after="0" w:line="240" w:lineRule="auto"/>
        <w:ind w:left="451" w:right="-20"/>
        <w:rPr>
          <w:rFonts w:ascii="Times New Roman" w:eastAsia="Times New Roman" w:hAnsi="Times New Roman" w:cs="Times New Roman"/>
          <w:sz w:val="16"/>
          <w:szCs w:val="16"/>
        </w:rPr>
      </w:pPr>
      <w:r>
        <w:br w:type="column"/>
      </w:r>
      <w:r>
        <w:rPr>
          <w:rFonts w:ascii="Times New Roman" w:eastAsia="Times New Roman" w:hAnsi="Times New Roman" w:cs="Times New Roman"/>
          <w:color w:val="676769"/>
          <w:sz w:val="16"/>
          <w:szCs w:val="16"/>
        </w:rPr>
        <w:lastRenderedPageBreak/>
        <w:t>SSID</w:t>
      </w:r>
    </w:p>
    <w:p w:rsidR="00697AAF" w:rsidRDefault="004E68F1">
      <w:pPr>
        <w:spacing w:after="0" w:line="158" w:lineRule="exact"/>
        <w:ind w:left="438" w:right="-20"/>
        <w:rPr>
          <w:rFonts w:ascii="Arial" w:eastAsia="Arial" w:hAnsi="Arial" w:cs="Arial"/>
          <w:sz w:val="14"/>
          <w:szCs w:val="14"/>
        </w:rPr>
      </w:pPr>
      <w:r>
        <w:pict>
          <v:shape id="_x0000_s1581" type="#_x0000_t75" style="position:absolute;left:0;text-align:left;margin-left:424.5pt;margin-top:-5.5pt;width:76.4pt;height:38.8pt;z-index:-4098;mso-position-horizontal-relative:page">
            <v:imagedata r:id="rId28" o:title=""/>
            <w10:wrap anchorx="page"/>
          </v:shape>
        </w:pict>
      </w:r>
      <w:r w:rsidR="008E38E5">
        <w:rPr>
          <w:rFonts w:ascii="Arial" w:eastAsia="Arial" w:hAnsi="Arial" w:cs="Arial"/>
          <w:color w:val="525252"/>
          <w:w w:val="102"/>
          <w:sz w:val="14"/>
          <w:szCs w:val="14"/>
        </w:rPr>
        <w:t>VOIP</w:t>
      </w:r>
    </w:p>
    <w:p w:rsidR="00697AAF" w:rsidRDefault="008E38E5">
      <w:pPr>
        <w:spacing w:before="46" w:after="0" w:line="46" w:lineRule="atLeast"/>
        <w:ind w:right="-20"/>
        <w:rPr>
          <w:rFonts w:ascii="Times New Roman" w:eastAsia="Times New Roman" w:hAnsi="Times New Roman" w:cs="Times New Roman"/>
          <w:sz w:val="16"/>
          <w:szCs w:val="16"/>
        </w:rPr>
      </w:pPr>
      <w:r>
        <w:rPr>
          <w:rFonts w:ascii="Times New Roman" w:eastAsia="Times New Roman" w:hAnsi="Times New Roman" w:cs="Times New Roman"/>
          <w:color w:val="676769"/>
          <w:w w:val="521"/>
          <w:sz w:val="16"/>
          <w:szCs w:val="16"/>
        </w:rPr>
        <w:t>)</w:t>
      </w:r>
    </w:p>
    <w:p w:rsidR="00697AAF" w:rsidRDefault="00697AAF">
      <w:pPr>
        <w:spacing w:after="0"/>
        <w:sectPr w:rsidR="00697AAF">
          <w:type w:val="continuous"/>
          <w:pgSz w:w="12240" w:h="15840"/>
          <w:pgMar w:top="1480" w:right="1660" w:bottom="280" w:left="1660" w:header="720" w:footer="720" w:gutter="0"/>
          <w:cols w:num="2" w:space="720" w:equalWidth="0">
            <w:col w:w="5395" w:space="191"/>
            <w:col w:w="3334"/>
          </w:cols>
        </w:sectPr>
      </w:pPr>
    </w:p>
    <w:p w:rsidR="00697AAF" w:rsidRDefault="00697AAF">
      <w:pPr>
        <w:spacing w:before="19" w:after="0" w:line="280" w:lineRule="exact"/>
        <w:rPr>
          <w:sz w:val="28"/>
          <w:szCs w:val="28"/>
        </w:rPr>
      </w:pPr>
    </w:p>
    <w:p w:rsidR="00697AAF" w:rsidRDefault="008E38E5">
      <w:pPr>
        <w:spacing w:after="0" w:line="162" w:lineRule="exact"/>
        <w:ind w:left="892" w:right="-14" w:hanging="250"/>
        <w:jc w:val="right"/>
        <w:rPr>
          <w:rFonts w:ascii="Times New Roman" w:eastAsia="Times New Roman" w:hAnsi="Times New Roman" w:cs="Times New Roman"/>
          <w:sz w:val="15"/>
          <w:szCs w:val="15"/>
        </w:rPr>
      </w:pPr>
      <w:r>
        <w:rPr>
          <w:rFonts w:ascii="Arial" w:eastAsia="Arial" w:hAnsi="Arial" w:cs="Arial"/>
          <w:color w:val="676769"/>
          <w:sz w:val="14"/>
          <w:szCs w:val="14"/>
        </w:rPr>
        <w:t>CAT</w:t>
      </w:r>
      <w:r>
        <w:rPr>
          <w:rFonts w:ascii="Arial" w:eastAsia="Arial" w:hAnsi="Arial" w:cs="Arial"/>
          <w:color w:val="676769"/>
          <w:spacing w:val="7"/>
          <w:sz w:val="14"/>
          <w:szCs w:val="14"/>
        </w:rPr>
        <w:t xml:space="preserve"> </w:t>
      </w:r>
      <w:r>
        <w:rPr>
          <w:rFonts w:ascii="Arial" w:eastAsia="Arial" w:hAnsi="Arial" w:cs="Arial"/>
          <w:color w:val="525252"/>
          <w:w w:val="113"/>
          <w:sz w:val="14"/>
          <w:szCs w:val="14"/>
        </w:rPr>
        <w:t>5</w:t>
      </w:r>
      <w:r>
        <w:rPr>
          <w:rFonts w:ascii="Arial" w:eastAsia="Arial" w:hAnsi="Arial" w:cs="Arial"/>
          <w:color w:val="525252"/>
          <w:spacing w:val="-26"/>
          <w:sz w:val="14"/>
          <w:szCs w:val="14"/>
        </w:rPr>
        <w:t xml:space="preserve"> </w:t>
      </w:r>
      <w:r>
        <w:rPr>
          <w:rFonts w:ascii="Arial" w:eastAsia="Arial" w:hAnsi="Arial" w:cs="Arial"/>
          <w:color w:val="7C7C7E"/>
          <w:w w:val="109"/>
          <w:sz w:val="14"/>
          <w:szCs w:val="14"/>
        </w:rPr>
        <w:t>cab</w:t>
      </w:r>
      <w:r>
        <w:rPr>
          <w:rFonts w:ascii="Arial" w:eastAsia="Arial" w:hAnsi="Arial" w:cs="Arial"/>
          <w:color w:val="7C7C7E"/>
          <w:spacing w:val="-17"/>
          <w:w w:val="109"/>
          <w:sz w:val="14"/>
          <w:szCs w:val="14"/>
        </w:rPr>
        <w:t>l</w:t>
      </w:r>
      <w:r>
        <w:rPr>
          <w:rFonts w:ascii="Arial" w:eastAsia="Arial" w:hAnsi="Arial" w:cs="Arial"/>
          <w:color w:val="525252"/>
          <w:w w:val="112"/>
          <w:sz w:val="14"/>
          <w:szCs w:val="14"/>
        </w:rPr>
        <w:t xml:space="preserve">e </w:t>
      </w:r>
      <w:r>
        <w:rPr>
          <w:rFonts w:ascii="Arial" w:eastAsia="Arial" w:hAnsi="Arial" w:cs="Arial"/>
          <w:color w:val="676769"/>
          <w:w w:val="96"/>
          <w:sz w:val="15"/>
          <w:szCs w:val="15"/>
        </w:rPr>
        <w:t>Blu</w:t>
      </w:r>
      <w:r>
        <w:rPr>
          <w:rFonts w:ascii="Arial" w:eastAsia="Arial" w:hAnsi="Arial" w:cs="Arial"/>
          <w:color w:val="676769"/>
          <w:w w:val="97"/>
          <w:sz w:val="15"/>
          <w:szCs w:val="15"/>
        </w:rPr>
        <w:t>e</w:t>
      </w:r>
      <w:r>
        <w:rPr>
          <w:rFonts w:ascii="Arial" w:eastAsia="Arial" w:hAnsi="Arial" w:cs="Arial"/>
          <w:color w:val="676769"/>
          <w:spacing w:val="-21"/>
          <w:sz w:val="15"/>
          <w:szCs w:val="15"/>
        </w:rPr>
        <w:t xml:space="preserve"> </w:t>
      </w:r>
      <w:r>
        <w:rPr>
          <w:rFonts w:ascii="Arial" w:eastAsia="Arial" w:hAnsi="Arial" w:cs="Arial"/>
          <w:color w:val="424242"/>
          <w:w w:val="111"/>
          <w:sz w:val="15"/>
          <w:szCs w:val="15"/>
        </w:rPr>
        <w:t xml:space="preserve">=· </w:t>
      </w:r>
      <w:r>
        <w:rPr>
          <w:rFonts w:ascii="Times New Roman" w:eastAsia="Times New Roman" w:hAnsi="Times New Roman" w:cs="Times New Roman"/>
          <w:color w:val="7C7C7E"/>
          <w:sz w:val="15"/>
          <w:szCs w:val="15"/>
        </w:rPr>
        <w:t>VlAN10</w:t>
      </w:r>
    </w:p>
    <w:p w:rsidR="00697AAF" w:rsidRDefault="00697AAF">
      <w:pPr>
        <w:spacing w:before="15" w:after="0" w:line="260" w:lineRule="exact"/>
        <w:rPr>
          <w:sz w:val="26"/>
          <w:szCs w:val="26"/>
        </w:rPr>
      </w:pPr>
    </w:p>
    <w:p w:rsidR="00697AAF" w:rsidRDefault="008E38E5">
      <w:pPr>
        <w:spacing w:after="0" w:line="240" w:lineRule="auto"/>
        <w:ind w:right="-20"/>
        <w:jc w:val="right"/>
        <w:rPr>
          <w:rFonts w:ascii="Arial" w:eastAsia="Arial" w:hAnsi="Arial" w:cs="Arial"/>
          <w:sz w:val="14"/>
          <w:szCs w:val="14"/>
        </w:rPr>
      </w:pPr>
      <w:r>
        <w:rPr>
          <w:rFonts w:ascii="Arial" w:eastAsia="Arial" w:hAnsi="Arial" w:cs="Arial"/>
          <w:color w:val="525252"/>
          <w:w w:val="115"/>
          <w:sz w:val="14"/>
          <w:szCs w:val="14"/>
        </w:rPr>
        <w:t>Red=·</w:t>
      </w:r>
    </w:p>
    <w:p w:rsidR="00697AAF" w:rsidRDefault="008E38E5">
      <w:pPr>
        <w:spacing w:after="0" w:line="165" w:lineRule="exact"/>
        <w:ind w:right="3"/>
        <w:jc w:val="right"/>
        <w:rPr>
          <w:rFonts w:ascii="Arial" w:eastAsia="Arial" w:hAnsi="Arial" w:cs="Arial"/>
          <w:sz w:val="15"/>
          <w:szCs w:val="15"/>
        </w:rPr>
      </w:pPr>
      <w:r>
        <w:rPr>
          <w:rFonts w:ascii="Arial" w:eastAsia="Arial" w:hAnsi="Arial" w:cs="Arial"/>
          <w:color w:val="676769"/>
          <w:w w:val="102"/>
          <w:sz w:val="15"/>
          <w:szCs w:val="15"/>
        </w:rPr>
        <w:t>VlAN20</w:t>
      </w:r>
    </w:p>
    <w:p w:rsidR="00697AAF" w:rsidRDefault="008E38E5">
      <w:pPr>
        <w:spacing w:before="10" w:after="0" w:line="130" w:lineRule="exact"/>
        <w:rPr>
          <w:sz w:val="13"/>
          <w:szCs w:val="13"/>
        </w:rPr>
      </w:pPr>
      <w:r>
        <w:br w:type="column"/>
      </w:r>
    </w:p>
    <w:p w:rsidR="00697AAF" w:rsidRDefault="008E38E5">
      <w:pPr>
        <w:tabs>
          <w:tab w:val="left" w:pos="700"/>
          <w:tab w:val="left" w:pos="1300"/>
        </w:tabs>
        <w:spacing w:after="0" w:line="240" w:lineRule="auto"/>
        <w:ind w:right="-150"/>
        <w:rPr>
          <w:rFonts w:ascii="Courier New" w:eastAsia="Courier New" w:hAnsi="Courier New" w:cs="Courier New"/>
          <w:sz w:val="60"/>
          <w:szCs w:val="60"/>
        </w:rPr>
      </w:pPr>
      <w:r>
        <w:rPr>
          <w:rFonts w:ascii="Arial" w:eastAsia="Arial" w:hAnsi="Arial" w:cs="Arial"/>
          <w:i/>
          <w:color w:val="676769"/>
          <w:w w:val="151"/>
          <w:position w:val="28"/>
          <w:sz w:val="37"/>
          <w:szCs w:val="37"/>
        </w:rPr>
        <w:t>)</w:t>
      </w:r>
      <w:r>
        <w:rPr>
          <w:rFonts w:ascii="Arial" w:eastAsia="Arial" w:hAnsi="Arial" w:cs="Arial"/>
          <w:i/>
          <w:color w:val="676769"/>
          <w:spacing w:val="-139"/>
          <w:w w:val="151"/>
          <w:position w:val="28"/>
          <w:sz w:val="37"/>
          <w:szCs w:val="37"/>
        </w:rPr>
        <w:t xml:space="preserve"> </w:t>
      </w:r>
      <w:r>
        <w:rPr>
          <w:rFonts w:ascii="Arial" w:eastAsia="Arial" w:hAnsi="Arial" w:cs="Arial"/>
          <w:i/>
          <w:color w:val="676769"/>
          <w:position w:val="28"/>
          <w:sz w:val="37"/>
          <w:szCs w:val="37"/>
        </w:rPr>
        <w:tab/>
      </w:r>
      <w:r>
        <w:rPr>
          <w:rFonts w:ascii="Arial" w:eastAsia="Arial" w:hAnsi="Arial" w:cs="Arial"/>
          <w:i/>
          <w:color w:val="676769"/>
          <w:w w:val="151"/>
          <w:sz w:val="46"/>
          <w:szCs w:val="46"/>
        </w:rPr>
        <w:t>)</w:t>
      </w:r>
      <w:r>
        <w:rPr>
          <w:rFonts w:ascii="Arial" w:eastAsia="Arial" w:hAnsi="Arial" w:cs="Arial"/>
          <w:i/>
          <w:color w:val="676769"/>
          <w:sz w:val="46"/>
          <w:szCs w:val="46"/>
        </w:rPr>
        <w:tab/>
      </w:r>
      <w:r>
        <w:rPr>
          <w:rFonts w:ascii="Courier New" w:eastAsia="Courier New" w:hAnsi="Courier New" w:cs="Courier New"/>
          <w:i/>
          <w:color w:val="676769"/>
          <w:w w:val="151"/>
          <w:sz w:val="60"/>
          <w:szCs w:val="60"/>
        </w:rPr>
        <w:t>)</w:t>
      </w:r>
    </w:p>
    <w:p w:rsidR="00697AAF" w:rsidRDefault="008E38E5">
      <w:pPr>
        <w:spacing w:after="0" w:line="77" w:lineRule="atLeast"/>
        <w:ind w:left="601" w:right="-20"/>
        <w:rPr>
          <w:rFonts w:ascii="Times New Roman" w:eastAsia="Times New Roman" w:hAnsi="Times New Roman" w:cs="Times New Roman"/>
          <w:sz w:val="15"/>
          <w:szCs w:val="15"/>
        </w:rPr>
      </w:pPr>
      <w:r>
        <w:br w:type="column"/>
      </w:r>
      <w:r>
        <w:rPr>
          <w:rFonts w:ascii="Times New Roman" w:eastAsia="Times New Roman" w:hAnsi="Times New Roman" w:cs="Times New Roman"/>
          <w:b/>
          <w:bCs/>
          <w:color w:val="7C7C7E"/>
          <w:spacing w:val="-10"/>
          <w:w w:val="118"/>
          <w:sz w:val="15"/>
          <w:szCs w:val="15"/>
        </w:rPr>
        <w:lastRenderedPageBreak/>
        <w:t>(</w:t>
      </w:r>
      <w:proofErr w:type="spellStart"/>
      <w:proofErr w:type="gramStart"/>
      <w:r>
        <w:rPr>
          <w:rFonts w:ascii="Times New Roman" w:eastAsia="Times New Roman" w:hAnsi="Times New Roman" w:cs="Times New Roman"/>
          <w:b/>
          <w:bCs/>
          <w:color w:val="525252"/>
          <w:w w:val="105"/>
          <w:sz w:val="15"/>
          <w:szCs w:val="15"/>
        </w:rPr>
        <w:t>assoda:</w:t>
      </w:r>
      <w:proofErr w:type="gramEnd"/>
      <w:r>
        <w:rPr>
          <w:rFonts w:ascii="Times New Roman" w:eastAsia="Times New Roman" w:hAnsi="Times New Roman" w:cs="Times New Roman"/>
          <w:b/>
          <w:bCs/>
          <w:color w:val="525252"/>
          <w:w w:val="105"/>
          <w:sz w:val="15"/>
          <w:szCs w:val="15"/>
        </w:rPr>
        <w:t>ed</w:t>
      </w:r>
      <w:proofErr w:type="spellEnd"/>
    </w:p>
    <w:p w:rsidR="00697AAF" w:rsidRDefault="008E38E5">
      <w:pPr>
        <w:spacing w:before="11" w:after="0" w:line="240" w:lineRule="auto"/>
        <w:ind w:left="601" w:right="-20"/>
        <w:rPr>
          <w:rFonts w:ascii="Arial" w:eastAsia="Arial" w:hAnsi="Arial" w:cs="Arial"/>
          <w:sz w:val="14"/>
          <w:szCs w:val="14"/>
        </w:rPr>
      </w:pPr>
      <w:r>
        <w:rPr>
          <w:rFonts w:ascii="Arial" w:eastAsia="Arial" w:hAnsi="Arial" w:cs="Arial"/>
          <w:color w:val="676769"/>
          <w:w w:val="118"/>
          <w:sz w:val="14"/>
          <w:szCs w:val="14"/>
        </w:rPr>
        <w:t>wvtAN20</w:t>
      </w:r>
      <w:r>
        <w:rPr>
          <w:rFonts w:ascii="Arial" w:eastAsia="Arial" w:hAnsi="Arial" w:cs="Arial"/>
          <w:color w:val="676769"/>
          <w:w w:val="119"/>
          <w:sz w:val="14"/>
          <w:szCs w:val="14"/>
        </w:rPr>
        <w:t>)</w:t>
      </w:r>
    </w:p>
    <w:p w:rsidR="00697AAF" w:rsidRDefault="00697AAF">
      <w:pPr>
        <w:spacing w:before="18" w:after="0" w:line="200" w:lineRule="exact"/>
        <w:rPr>
          <w:sz w:val="20"/>
          <w:szCs w:val="20"/>
        </w:rPr>
      </w:pPr>
    </w:p>
    <w:p w:rsidR="00697AAF" w:rsidRDefault="008E38E5">
      <w:pPr>
        <w:spacing w:after="0" w:line="240" w:lineRule="auto"/>
        <w:ind w:left="1270" w:right="1246"/>
        <w:jc w:val="center"/>
        <w:rPr>
          <w:rFonts w:ascii="Arial" w:eastAsia="Arial" w:hAnsi="Arial" w:cs="Arial"/>
          <w:sz w:val="15"/>
          <w:szCs w:val="15"/>
        </w:rPr>
      </w:pPr>
      <w:r>
        <w:rPr>
          <w:rFonts w:ascii="Arial" w:eastAsia="Arial" w:hAnsi="Arial" w:cs="Arial"/>
          <w:color w:val="676769"/>
          <w:sz w:val="15"/>
          <w:szCs w:val="15"/>
        </w:rPr>
        <w:t>Wireless</w:t>
      </w:r>
      <w:r>
        <w:rPr>
          <w:rFonts w:ascii="Arial" w:eastAsia="Arial" w:hAnsi="Arial" w:cs="Arial"/>
          <w:color w:val="676769"/>
          <w:spacing w:val="22"/>
          <w:sz w:val="15"/>
          <w:szCs w:val="15"/>
        </w:rPr>
        <w:t xml:space="preserve"> </w:t>
      </w:r>
      <w:r>
        <w:rPr>
          <w:rFonts w:ascii="Arial" w:eastAsia="Arial" w:hAnsi="Arial" w:cs="Arial"/>
          <w:color w:val="525252"/>
          <w:w w:val="106"/>
          <w:sz w:val="15"/>
          <w:szCs w:val="15"/>
        </w:rPr>
        <w:t>phone</w:t>
      </w:r>
    </w:p>
    <w:p w:rsidR="00697AAF" w:rsidRDefault="004E68F1">
      <w:pPr>
        <w:spacing w:before="6" w:after="0" w:line="739" w:lineRule="exact"/>
        <w:ind w:left="-70" w:right="2357"/>
        <w:jc w:val="center"/>
        <w:rPr>
          <w:rFonts w:ascii="Arial" w:eastAsia="Arial" w:hAnsi="Arial" w:cs="Arial"/>
          <w:sz w:val="65"/>
          <w:szCs w:val="65"/>
        </w:rPr>
      </w:pPr>
      <w:r>
        <w:pict>
          <v:shape id="_x0000_s1580" type="#_x0000_t75" style="position:absolute;left:0;text-align:left;margin-left:450.8pt;margin-top:30.95pt;width:57.6pt;height:48.85pt;z-index:-4097;mso-position-horizontal-relative:page">
            <v:imagedata r:id="rId29" o:title=""/>
            <w10:wrap anchorx="page"/>
          </v:shape>
        </w:pict>
      </w:r>
      <w:r w:rsidR="008E38E5">
        <w:rPr>
          <w:rFonts w:ascii="Times New Roman" w:eastAsia="Times New Roman" w:hAnsi="Times New Roman" w:cs="Times New Roman"/>
          <w:i/>
          <w:color w:val="676769"/>
          <w:w w:val="56"/>
          <w:position w:val="-3"/>
          <w:sz w:val="67"/>
          <w:szCs w:val="67"/>
        </w:rPr>
        <w:t>J</w:t>
      </w:r>
      <w:r w:rsidR="008E38E5">
        <w:rPr>
          <w:rFonts w:ascii="Times New Roman" w:eastAsia="Times New Roman" w:hAnsi="Times New Roman" w:cs="Times New Roman"/>
          <w:i/>
          <w:color w:val="676769"/>
          <w:spacing w:val="-31"/>
          <w:w w:val="57"/>
          <w:position w:val="-3"/>
          <w:sz w:val="67"/>
          <w:szCs w:val="67"/>
        </w:rPr>
        <w:t>r</w:t>
      </w:r>
      <w:r w:rsidR="008E38E5">
        <w:rPr>
          <w:rFonts w:ascii="Times New Roman" w:eastAsia="Times New Roman" w:hAnsi="Times New Roman" w:cs="Times New Roman"/>
          <w:i/>
          <w:color w:val="525252"/>
          <w:spacing w:val="-45"/>
          <w:w w:val="64"/>
          <w:position w:val="-3"/>
          <w:sz w:val="67"/>
          <w:szCs w:val="67"/>
        </w:rPr>
        <w:t>.</w:t>
      </w:r>
      <w:proofErr w:type="gramStart"/>
      <w:r w:rsidR="008E38E5">
        <w:rPr>
          <w:rFonts w:ascii="Arial" w:eastAsia="Arial" w:hAnsi="Arial" w:cs="Arial"/>
          <w:i/>
          <w:color w:val="676769"/>
          <w:spacing w:val="-141"/>
          <w:w w:val="88"/>
          <w:position w:val="-3"/>
          <w:sz w:val="65"/>
          <w:szCs w:val="65"/>
        </w:rPr>
        <w:t>!</w:t>
      </w:r>
      <w:r w:rsidR="008E38E5">
        <w:rPr>
          <w:rFonts w:ascii="Times New Roman" w:eastAsia="Times New Roman" w:hAnsi="Times New Roman" w:cs="Times New Roman"/>
          <w:i/>
          <w:color w:val="525252"/>
          <w:spacing w:val="20"/>
          <w:w w:val="64"/>
          <w:position w:val="-3"/>
          <w:sz w:val="67"/>
          <w:szCs w:val="67"/>
        </w:rPr>
        <w:t>.</w:t>
      </w:r>
      <w:proofErr w:type="gramEnd"/>
      <w:r w:rsidR="008E38E5">
        <w:rPr>
          <w:rFonts w:ascii="Arial" w:eastAsia="Arial" w:hAnsi="Arial" w:cs="Arial"/>
          <w:i/>
          <w:color w:val="676769"/>
          <w:w w:val="88"/>
          <w:position w:val="-3"/>
          <w:sz w:val="65"/>
          <w:szCs w:val="65"/>
        </w:rPr>
        <w:t>}.</w:t>
      </w:r>
      <w:r w:rsidR="008E38E5">
        <w:rPr>
          <w:rFonts w:ascii="Arial" w:eastAsia="Arial" w:hAnsi="Arial" w:cs="Arial"/>
          <w:i/>
          <w:color w:val="676769"/>
          <w:spacing w:val="-20"/>
          <w:position w:val="-3"/>
          <w:sz w:val="65"/>
          <w:szCs w:val="65"/>
        </w:rPr>
        <w:t xml:space="preserve"> </w:t>
      </w:r>
      <w:r w:rsidR="008E38E5">
        <w:rPr>
          <w:rFonts w:ascii="Arial" w:eastAsia="Arial" w:hAnsi="Arial" w:cs="Arial"/>
          <w:i/>
          <w:color w:val="676769"/>
          <w:w w:val="89"/>
          <w:position w:val="-3"/>
          <w:sz w:val="65"/>
          <w:szCs w:val="65"/>
        </w:rPr>
        <w:t>)</w:t>
      </w:r>
    </w:p>
    <w:p w:rsidR="00697AAF" w:rsidRDefault="008E38E5">
      <w:pPr>
        <w:spacing w:after="0" w:line="209" w:lineRule="exact"/>
        <w:ind w:left="200" w:right="2594"/>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i/>
          <w:color w:val="676769"/>
          <w:w w:val="149"/>
          <w:position w:val="1"/>
          <w:sz w:val="24"/>
          <w:szCs w:val="24"/>
        </w:rPr>
        <w:t>tov</w:t>
      </w:r>
      <w:proofErr w:type="gramEnd"/>
      <w:r>
        <w:rPr>
          <w:rFonts w:ascii="Times New Roman" w:eastAsia="Times New Roman" w:hAnsi="Times New Roman" w:cs="Times New Roman"/>
          <w:i/>
          <w:color w:val="676769"/>
          <w:spacing w:val="87"/>
          <w:w w:val="149"/>
          <w:position w:val="1"/>
          <w:sz w:val="24"/>
          <w:szCs w:val="24"/>
        </w:rPr>
        <w:t xml:space="preserve"> </w:t>
      </w:r>
      <w:r>
        <w:rPr>
          <w:rFonts w:ascii="Times New Roman" w:eastAsia="Times New Roman" w:hAnsi="Times New Roman" w:cs="Times New Roman"/>
          <w:i/>
          <w:color w:val="676769"/>
          <w:w w:val="149"/>
          <w:position w:val="1"/>
          <w:sz w:val="24"/>
          <w:szCs w:val="24"/>
        </w:rPr>
        <w:t>1</w:t>
      </w:r>
    </w:p>
    <w:p w:rsidR="00697AAF" w:rsidRDefault="00697AAF">
      <w:pPr>
        <w:spacing w:after="0"/>
        <w:jc w:val="center"/>
        <w:sectPr w:rsidR="00697AAF">
          <w:type w:val="continuous"/>
          <w:pgSz w:w="12240" w:h="15840"/>
          <w:pgMar w:top="1480" w:right="1660" w:bottom="280" w:left="1660" w:header="720" w:footer="720" w:gutter="0"/>
          <w:cols w:num="3" w:space="720" w:equalWidth="0">
            <w:col w:w="1465" w:space="1756"/>
            <w:col w:w="1855" w:space="160"/>
            <w:col w:w="3684"/>
          </w:cols>
        </w:sectPr>
      </w:pPr>
    </w:p>
    <w:p w:rsidR="00697AAF" w:rsidRDefault="00697AAF">
      <w:pPr>
        <w:spacing w:after="0" w:line="180" w:lineRule="exact"/>
        <w:rPr>
          <w:sz w:val="18"/>
          <w:szCs w:val="18"/>
        </w:rPr>
      </w:pPr>
    </w:p>
    <w:p w:rsidR="00697AAF" w:rsidRDefault="00697AAF">
      <w:pPr>
        <w:spacing w:after="0"/>
        <w:sectPr w:rsidR="00697AAF">
          <w:type w:val="continuous"/>
          <w:pgSz w:w="12240" w:h="15840"/>
          <w:pgMar w:top="1480" w:right="1660" w:bottom="280" w:left="1660" w:header="720" w:footer="720" w:gutter="0"/>
          <w:cols w:space="720"/>
        </w:sectPr>
      </w:pPr>
    </w:p>
    <w:p w:rsidR="00697AAF" w:rsidRDefault="008E38E5">
      <w:pPr>
        <w:spacing w:before="42" w:after="0" w:line="240" w:lineRule="auto"/>
        <w:ind w:left="881" w:right="-63"/>
        <w:rPr>
          <w:rFonts w:ascii="Arial" w:eastAsia="Arial" w:hAnsi="Arial" w:cs="Arial"/>
          <w:sz w:val="14"/>
          <w:szCs w:val="14"/>
        </w:rPr>
      </w:pPr>
      <w:r>
        <w:rPr>
          <w:rFonts w:ascii="Arial" w:eastAsia="Arial" w:hAnsi="Arial" w:cs="Arial"/>
          <w:b/>
          <w:bCs/>
          <w:color w:val="7C7C7E"/>
          <w:spacing w:val="-16"/>
          <w:sz w:val="14"/>
          <w:szCs w:val="14"/>
        </w:rPr>
        <w:lastRenderedPageBreak/>
        <w:t>G</w:t>
      </w:r>
      <w:r>
        <w:rPr>
          <w:rFonts w:ascii="Arial" w:eastAsia="Arial" w:hAnsi="Arial" w:cs="Arial"/>
          <w:b/>
          <w:bCs/>
          <w:color w:val="424242"/>
          <w:spacing w:val="-15"/>
          <w:sz w:val="14"/>
          <w:szCs w:val="14"/>
        </w:rPr>
        <w:t>r</w:t>
      </w:r>
      <w:r>
        <w:rPr>
          <w:rFonts w:ascii="Arial" w:eastAsia="Arial" w:hAnsi="Arial" w:cs="Arial"/>
          <w:b/>
          <w:bCs/>
          <w:color w:val="676769"/>
          <w:sz w:val="14"/>
          <w:szCs w:val="14"/>
        </w:rPr>
        <w:t>een</w:t>
      </w:r>
      <w:r>
        <w:rPr>
          <w:rFonts w:ascii="Arial" w:eastAsia="Arial" w:hAnsi="Arial" w:cs="Arial"/>
          <w:b/>
          <w:bCs/>
          <w:color w:val="676769"/>
          <w:spacing w:val="17"/>
          <w:sz w:val="14"/>
          <w:szCs w:val="14"/>
        </w:rPr>
        <w:t xml:space="preserve"> </w:t>
      </w:r>
      <w:r>
        <w:rPr>
          <w:rFonts w:ascii="Arial" w:eastAsia="Arial" w:hAnsi="Arial" w:cs="Arial"/>
          <w:b/>
          <w:bCs/>
          <w:color w:val="424242"/>
          <w:w w:val="102"/>
          <w:sz w:val="14"/>
          <w:szCs w:val="14"/>
        </w:rPr>
        <w:t>=­</w:t>
      </w:r>
    </w:p>
    <w:p w:rsidR="00697AAF" w:rsidRDefault="008E38E5">
      <w:pPr>
        <w:spacing w:before="1" w:after="0" w:line="240" w:lineRule="auto"/>
        <w:ind w:left="918" w:right="-61"/>
        <w:rPr>
          <w:rFonts w:ascii="Arial" w:eastAsia="Arial" w:hAnsi="Arial" w:cs="Arial"/>
          <w:sz w:val="14"/>
          <w:szCs w:val="14"/>
        </w:rPr>
      </w:pPr>
      <w:r>
        <w:rPr>
          <w:rFonts w:ascii="Arial" w:eastAsia="Arial" w:hAnsi="Arial" w:cs="Arial"/>
          <w:color w:val="7C7C7E"/>
          <w:w w:val="109"/>
          <w:sz w:val="14"/>
          <w:szCs w:val="14"/>
        </w:rPr>
        <w:t>VlAN30</w:t>
      </w:r>
    </w:p>
    <w:p w:rsidR="00697AAF" w:rsidRDefault="008E38E5">
      <w:pPr>
        <w:spacing w:before="7" w:after="0" w:line="180" w:lineRule="exact"/>
        <w:rPr>
          <w:sz w:val="18"/>
          <w:szCs w:val="18"/>
        </w:rPr>
      </w:pPr>
      <w:r>
        <w:br w:type="column"/>
      </w:r>
    </w:p>
    <w:p w:rsidR="00697AAF" w:rsidRDefault="008E38E5">
      <w:pPr>
        <w:spacing w:after="0" w:line="167" w:lineRule="exact"/>
        <w:ind w:left="238" w:right="2178"/>
        <w:jc w:val="center"/>
        <w:rPr>
          <w:rFonts w:ascii="Times New Roman" w:eastAsia="Times New Roman" w:hAnsi="Times New Roman" w:cs="Times New Roman"/>
          <w:sz w:val="16"/>
          <w:szCs w:val="16"/>
        </w:rPr>
      </w:pPr>
      <w:proofErr w:type="spellStart"/>
      <w:r>
        <w:rPr>
          <w:rFonts w:ascii="Arial" w:eastAsia="Arial" w:hAnsi="Arial" w:cs="Arial"/>
          <w:color w:val="525252"/>
          <w:position w:val="-2"/>
          <w:sz w:val="14"/>
          <w:szCs w:val="14"/>
        </w:rPr>
        <w:t>E</w:t>
      </w:r>
      <w:r>
        <w:rPr>
          <w:rFonts w:ascii="Arial" w:eastAsia="Arial" w:hAnsi="Arial" w:cs="Arial"/>
          <w:color w:val="525252"/>
          <w:spacing w:val="-13"/>
          <w:position w:val="-2"/>
          <w:sz w:val="14"/>
          <w:szCs w:val="14"/>
        </w:rPr>
        <w:t>a</w:t>
      </w:r>
      <w:r>
        <w:rPr>
          <w:rFonts w:ascii="Arial" w:eastAsia="Arial" w:hAnsi="Arial" w:cs="Arial"/>
          <w:color w:val="7C7C7E"/>
          <w:position w:val="-2"/>
          <w:sz w:val="14"/>
          <w:szCs w:val="14"/>
        </w:rPr>
        <w:t>c</w:t>
      </w:r>
      <w:r>
        <w:rPr>
          <w:rFonts w:ascii="Arial" w:eastAsia="Arial" w:hAnsi="Arial" w:cs="Arial"/>
          <w:color w:val="7C7C7E"/>
          <w:spacing w:val="7"/>
          <w:position w:val="-2"/>
          <w:sz w:val="14"/>
          <w:szCs w:val="14"/>
        </w:rPr>
        <w:t>h</w:t>
      </w:r>
      <w:r>
        <w:rPr>
          <w:rFonts w:ascii="Times New Roman" w:eastAsia="Times New Roman" w:hAnsi="Times New Roman" w:cs="Times New Roman"/>
          <w:color w:val="676769"/>
          <w:position w:val="-2"/>
          <w:sz w:val="16"/>
          <w:szCs w:val="16"/>
        </w:rPr>
        <w:t>group</w:t>
      </w:r>
      <w:proofErr w:type="spellEnd"/>
      <w:r>
        <w:rPr>
          <w:rFonts w:ascii="Times New Roman" w:eastAsia="Times New Roman" w:hAnsi="Times New Roman" w:cs="Times New Roman"/>
          <w:color w:val="676769"/>
          <w:spacing w:val="17"/>
          <w:position w:val="-2"/>
          <w:sz w:val="16"/>
          <w:szCs w:val="16"/>
        </w:rPr>
        <w:t xml:space="preserve"> </w:t>
      </w:r>
      <w:r>
        <w:rPr>
          <w:rFonts w:ascii="Times New Roman" w:eastAsia="Times New Roman" w:hAnsi="Times New Roman" w:cs="Times New Roman"/>
          <w:color w:val="676769"/>
          <w:position w:val="-2"/>
          <w:sz w:val="16"/>
          <w:szCs w:val="16"/>
        </w:rPr>
        <w:t>can</w:t>
      </w:r>
      <w:r>
        <w:rPr>
          <w:rFonts w:ascii="Times New Roman" w:eastAsia="Times New Roman" w:hAnsi="Times New Roman" w:cs="Times New Roman"/>
          <w:color w:val="676769"/>
          <w:spacing w:val="2"/>
          <w:position w:val="-2"/>
          <w:sz w:val="16"/>
          <w:szCs w:val="16"/>
        </w:rPr>
        <w:t xml:space="preserve"> </w:t>
      </w:r>
      <w:r>
        <w:rPr>
          <w:rFonts w:ascii="Arial" w:eastAsia="Arial" w:hAnsi="Arial" w:cs="Arial"/>
          <w:color w:val="676769"/>
          <w:position w:val="-2"/>
          <w:sz w:val="14"/>
          <w:szCs w:val="14"/>
        </w:rPr>
        <w:t>only</w:t>
      </w:r>
      <w:r>
        <w:rPr>
          <w:rFonts w:ascii="Arial" w:eastAsia="Arial" w:hAnsi="Arial" w:cs="Arial"/>
          <w:color w:val="676769"/>
          <w:spacing w:val="-9"/>
          <w:position w:val="-2"/>
          <w:sz w:val="14"/>
          <w:szCs w:val="14"/>
        </w:rPr>
        <w:t xml:space="preserve"> </w:t>
      </w:r>
      <w:r>
        <w:rPr>
          <w:rFonts w:ascii="Times New Roman" w:eastAsia="Times New Roman" w:hAnsi="Times New Roman" w:cs="Times New Roman"/>
          <w:color w:val="676769"/>
          <w:position w:val="-2"/>
          <w:sz w:val="16"/>
          <w:szCs w:val="16"/>
        </w:rPr>
        <w:t>connect</w:t>
      </w:r>
      <w:r>
        <w:rPr>
          <w:rFonts w:ascii="Times New Roman" w:eastAsia="Times New Roman" w:hAnsi="Times New Roman" w:cs="Times New Roman"/>
          <w:color w:val="676769"/>
          <w:spacing w:val="-14"/>
          <w:position w:val="-2"/>
          <w:sz w:val="16"/>
          <w:szCs w:val="16"/>
        </w:rPr>
        <w:t xml:space="preserve"> </w:t>
      </w:r>
      <w:proofErr w:type="spellStart"/>
      <w:r>
        <w:rPr>
          <w:rFonts w:ascii="Times New Roman" w:eastAsia="Times New Roman" w:hAnsi="Times New Roman" w:cs="Times New Roman"/>
          <w:color w:val="525252"/>
          <w:position w:val="-2"/>
          <w:sz w:val="16"/>
          <w:szCs w:val="16"/>
        </w:rPr>
        <w:t>t</w:t>
      </w:r>
      <w:r>
        <w:rPr>
          <w:rFonts w:ascii="Times New Roman" w:eastAsia="Times New Roman" w:hAnsi="Times New Roman" w:cs="Times New Roman"/>
          <w:color w:val="525252"/>
          <w:spacing w:val="4"/>
          <w:position w:val="-2"/>
          <w:sz w:val="16"/>
          <w:szCs w:val="16"/>
        </w:rPr>
        <w:t>o</w:t>
      </w:r>
      <w:r>
        <w:rPr>
          <w:rFonts w:ascii="Arial" w:eastAsia="Arial" w:hAnsi="Arial" w:cs="Arial"/>
          <w:color w:val="7C7C7E"/>
          <w:position w:val="-2"/>
          <w:sz w:val="14"/>
          <w:szCs w:val="14"/>
        </w:rPr>
        <w:t>Its</w:t>
      </w:r>
      <w:proofErr w:type="spellEnd"/>
      <w:r>
        <w:rPr>
          <w:rFonts w:ascii="Arial" w:eastAsia="Arial" w:hAnsi="Arial" w:cs="Arial"/>
          <w:color w:val="7C7C7E"/>
          <w:spacing w:val="4"/>
          <w:position w:val="-2"/>
          <w:sz w:val="14"/>
          <w:szCs w:val="14"/>
        </w:rPr>
        <w:t xml:space="preserve"> </w:t>
      </w:r>
      <w:r>
        <w:rPr>
          <w:rFonts w:ascii="Times New Roman" w:eastAsia="Times New Roman" w:hAnsi="Times New Roman" w:cs="Times New Roman"/>
          <w:color w:val="525252"/>
          <w:w w:val="93"/>
          <w:position w:val="-2"/>
          <w:sz w:val="16"/>
          <w:szCs w:val="16"/>
        </w:rPr>
        <w:t>o</w:t>
      </w:r>
      <w:r>
        <w:rPr>
          <w:rFonts w:ascii="Times New Roman" w:eastAsia="Times New Roman" w:hAnsi="Times New Roman" w:cs="Times New Roman"/>
          <w:color w:val="525252"/>
          <w:spacing w:val="-2"/>
          <w:w w:val="93"/>
          <w:position w:val="-2"/>
          <w:sz w:val="16"/>
          <w:szCs w:val="16"/>
        </w:rPr>
        <w:t>w</w:t>
      </w:r>
      <w:r>
        <w:rPr>
          <w:rFonts w:ascii="Times New Roman" w:eastAsia="Times New Roman" w:hAnsi="Times New Roman" w:cs="Times New Roman"/>
          <w:color w:val="7C7C7E"/>
          <w:w w:val="112"/>
          <w:position w:val="-2"/>
          <w:sz w:val="16"/>
          <w:szCs w:val="16"/>
        </w:rPr>
        <w:t>n</w:t>
      </w:r>
    </w:p>
    <w:p w:rsidR="00697AAF" w:rsidRDefault="008E38E5">
      <w:pPr>
        <w:spacing w:after="0" w:line="185" w:lineRule="exact"/>
        <w:ind w:left="90" w:right="2025"/>
        <w:jc w:val="center"/>
        <w:rPr>
          <w:rFonts w:ascii="Times New Roman" w:eastAsia="Times New Roman" w:hAnsi="Times New Roman" w:cs="Times New Roman"/>
          <w:sz w:val="13"/>
          <w:szCs w:val="13"/>
        </w:rPr>
      </w:pPr>
      <w:proofErr w:type="gramStart"/>
      <w:r>
        <w:rPr>
          <w:rFonts w:ascii="Arial" w:eastAsia="Arial" w:hAnsi="Arial" w:cs="Arial"/>
          <w:color w:val="676769"/>
          <w:w w:val="107"/>
          <w:sz w:val="14"/>
          <w:szCs w:val="14"/>
        </w:rPr>
        <w:t>ap</w:t>
      </w:r>
      <w:r>
        <w:rPr>
          <w:rFonts w:ascii="Arial" w:eastAsia="Arial" w:hAnsi="Arial" w:cs="Arial"/>
          <w:color w:val="676769"/>
          <w:spacing w:val="-30"/>
          <w:w w:val="107"/>
          <w:sz w:val="14"/>
          <w:szCs w:val="14"/>
        </w:rPr>
        <w:t>p</w:t>
      </w:r>
      <w:r>
        <w:rPr>
          <w:rFonts w:ascii="Arial" w:eastAsia="Arial" w:hAnsi="Arial" w:cs="Arial"/>
          <w:color w:val="212121"/>
          <w:spacing w:val="-14"/>
          <w:w w:val="203"/>
          <w:sz w:val="14"/>
          <w:szCs w:val="14"/>
        </w:rPr>
        <w:t>l</w:t>
      </w:r>
      <w:r>
        <w:rPr>
          <w:rFonts w:ascii="Arial" w:eastAsia="Arial" w:hAnsi="Arial" w:cs="Arial"/>
          <w:color w:val="525252"/>
          <w:sz w:val="14"/>
          <w:szCs w:val="14"/>
        </w:rPr>
        <w:t>ication-specific</w:t>
      </w:r>
      <w:proofErr w:type="gramEnd"/>
      <w:r>
        <w:rPr>
          <w:rFonts w:ascii="Arial" w:eastAsia="Arial" w:hAnsi="Arial" w:cs="Arial"/>
          <w:color w:val="525252"/>
          <w:spacing w:val="-22"/>
          <w:sz w:val="14"/>
          <w:szCs w:val="14"/>
        </w:rPr>
        <w:t xml:space="preserve"> </w:t>
      </w:r>
      <w:proofErr w:type="spellStart"/>
      <w:r>
        <w:rPr>
          <w:rFonts w:ascii="Arial" w:eastAsia="Arial" w:hAnsi="Arial" w:cs="Arial"/>
          <w:color w:val="676769"/>
          <w:w w:val="90"/>
          <w:sz w:val="20"/>
          <w:szCs w:val="20"/>
        </w:rPr>
        <w:t>ssm</w:t>
      </w:r>
      <w:proofErr w:type="spellEnd"/>
      <w:r>
        <w:rPr>
          <w:rFonts w:ascii="Arial" w:eastAsia="Arial" w:hAnsi="Arial" w:cs="Arial"/>
          <w:color w:val="676769"/>
          <w:w w:val="90"/>
          <w:sz w:val="20"/>
          <w:szCs w:val="20"/>
        </w:rPr>
        <w:t>.</w:t>
      </w:r>
      <w:r>
        <w:rPr>
          <w:rFonts w:ascii="Arial" w:eastAsia="Arial" w:hAnsi="Arial" w:cs="Arial"/>
          <w:color w:val="676769"/>
          <w:spacing w:val="-39"/>
          <w:sz w:val="20"/>
          <w:szCs w:val="20"/>
        </w:rPr>
        <w:t xml:space="preserve"> </w:t>
      </w:r>
      <w:proofErr w:type="spellStart"/>
      <w:proofErr w:type="gramStart"/>
      <w:r>
        <w:rPr>
          <w:rFonts w:ascii="Arial" w:eastAsia="Arial" w:hAnsi="Arial" w:cs="Arial"/>
          <w:color w:val="676769"/>
          <w:w w:val="124"/>
          <w:sz w:val="14"/>
          <w:szCs w:val="14"/>
        </w:rPr>
        <w:t>nos</w:t>
      </w:r>
      <w:proofErr w:type="spellEnd"/>
      <w:proofErr w:type="gramEnd"/>
      <w:r>
        <w:rPr>
          <w:rFonts w:ascii="Arial" w:eastAsia="Arial" w:hAnsi="Arial" w:cs="Arial"/>
          <w:color w:val="676769"/>
          <w:spacing w:val="-18"/>
          <w:sz w:val="14"/>
          <w:szCs w:val="14"/>
        </w:rPr>
        <w:t xml:space="preserve"> </w:t>
      </w:r>
      <w:proofErr w:type="spellStart"/>
      <w:r>
        <w:rPr>
          <w:rFonts w:ascii="Arial" w:eastAsia="Arial" w:hAnsi="Arial" w:cs="Arial"/>
          <w:color w:val="525252"/>
          <w:sz w:val="14"/>
          <w:szCs w:val="14"/>
        </w:rPr>
        <w:t>penms</w:t>
      </w:r>
      <w:proofErr w:type="spellEnd"/>
      <w:r>
        <w:rPr>
          <w:rFonts w:ascii="Arial" w:eastAsia="Arial" w:hAnsi="Arial" w:cs="Arial"/>
          <w:color w:val="525252"/>
          <w:spacing w:val="30"/>
          <w:sz w:val="14"/>
          <w:szCs w:val="14"/>
        </w:rPr>
        <w:t xml:space="preserve"> </w:t>
      </w:r>
      <w:r>
        <w:rPr>
          <w:rFonts w:ascii="Arial" w:eastAsia="Arial" w:hAnsi="Arial" w:cs="Arial"/>
          <w:color w:val="525252"/>
          <w:sz w:val="14"/>
          <w:szCs w:val="14"/>
        </w:rPr>
        <w:t>us</w:t>
      </w:r>
      <w:r>
        <w:rPr>
          <w:rFonts w:ascii="Arial" w:eastAsia="Arial" w:hAnsi="Arial" w:cs="Arial"/>
          <w:color w:val="525252"/>
          <w:spacing w:val="8"/>
          <w:sz w:val="14"/>
          <w:szCs w:val="14"/>
        </w:rPr>
        <w:t xml:space="preserve"> </w:t>
      </w:r>
      <w:r>
        <w:rPr>
          <w:rFonts w:ascii="Times New Roman" w:eastAsia="Times New Roman" w:hAnsi="Times New Roman" w:cs="Times New Roman"/>
          <w:color w:val="676769"/>
          <w:w w:val="130"/>
          <w:sz w:val="13"/>
          <w:szCs w:val="13"/>
        </w:rPr>
        <w:t>to</w:t>
      </w:r>
    </w:p>
    <w:p w:rsidR="00697AAF" w:rsidRDefault="008E38E5">
      <w:pPr>
        <w:spacing w:after="0" w:line="141" w:lineRule="exact"/>
        <w:ind w:left="-31" w:right="1926"/>
        <w:jc w:val="center"/>
        <w:rPr>
          <w:rFonts w:ascii="Arial" w:eastAsia="Arial" w:hAnsi="Arial" w:cs="Arial"/>
          <w:sz w:val="14"/>
          <w:szCs w:val="14"/>
        </w:rPr>
      </w:pPr>
      <w:proofErr w:type="spellStart"/>
      <w:proofErr w:type="gramStart"/>
      <w:r>
        <w:rPr>
          <w:rFonts w:ascii="Arial" w:eastAsia="Arial" w:hAnsi="Arial" w:cs="Arial"/>
          <w:b/>
          <w:bCs/>
          <w:color w:val="676769"/>
          <w:w w:val="95"/>
          <w:sz w:val="14"/>
          <w:szCs w:val="14"/>
        </w:rPr>
        <w:t>segne</w:t>
      </w:r>
      <w:r>
        <w:rPr>
          <w:rFonts w:ascii="Arial" w:eastAsia="Arial" w:hAnsi="Arial" w:cs="Arial"/>
          <w:b/>
          <w:bCs/>
          <w:color w:val="676769"/>
          <w:spacing w:val="9"/>
          <w:w w:val="95"/>
          <w:sz w:val="14"/>
          <w:szCs w:val="14"/>
        </w:rPr>
        <w:t>m</w:t>
      </w:r>
      <w:r>
        <w:rPr>
          <w:rFonts w:ascii="Arial" w:eastAsia="Arial" w:hAnsi="Arial" w:cs="Arial"/>
          <w:b/>
          <w:bCs/>
          <w:color w:val="676769"/>
          <w:w w:val="95"/>
          <w:sz w:val="14"/>
          <w:szCs w:val="14"/>
        </w:rPr>
        <w:t>applications</w:t>
      </w:r>
      <w:proofErr w:type="spellEnd"/>
      <w:proofErr w:type="gramEnd"/>
      <w:r>
        <w:rPr>
          <w:rFonts w:ascii="Arial" w:eastAsia="Arial" w:hAnsi="Arial" w:cs="Arial"/>
          <w:b/>
          <w:bCs/>
          <w:color w:val="676769"/>
          <w:spacing w:val="2"/>
          <w:w w:val="95"/>
          <w:sz w:val="14"/>
          <w:szCs w:val="14"/>
        </w:rPr>
        <w:t xml:space="preserve"> </w:t>
      </w:r>
      <w:r>
        <w:rPr>
          <w:rFonts w:ascii="Times New Roman" w:eastAsia="Times New Roman" w:hAnsi="Times New Roman" w:cs="Times New Roman"/>
          <w:b/>
          <w:bCs/>
          <w:color w:val="676769"/>
          <w:sz w:val="14"/>
          <w:szCs w:val="14"/>
        </w:rPr>
        <w:t>to</w:t>
      </w:r>
      <w:r>
        <w:rPr>
          <w:rFonts w:ascii="Times New Roman" w:eastAsia="Times New Roman" w:hAnsi="Times New Roman" w:cs="Times New Roman"/>
          <w:b/>
          <w:bCs/>
          <w:color w:val="676769"/>
          <w:spacing w:val="-3"/>
          <w:sz w:val="14"/>
          <w:szCs w:val="14"/>
        </w:rPr>
        <w:t xml:space="preserve"> </w:t>
      </w:r>
      <w:r>
        <w:rPr>
          <w:rFonts w:ascii="Arial" w:eastAsia="Arial" w:hAnsi="Arial" w:cs="Arial"/>
          <w:b/>
          <w:bCs/>
          <w:color w:val="676769"/>
          <w:w w:val="91"/>
          <w:sz w:val="14"/>
          <w:szCs w:val="14"/>
        </w:rPr>
        <w:t>specifi</w:t>
      </w:r>
      <w:r>
        <w:rPr>
          <w:rFonts w:ascii="Arial" w:eastAsia="Arial" w:hAnsi="Arial" w:cs="Arial"/>
          <w:b/>
          <w:bCs/>
          <w:color w:val="676769"/>
          <w:w w:val="92"/>
          <w:sz w:val="14"/>
          <w:szCs w:val="14"/>
        </w:rPr>
        <w:t>c</w:t>
      </w:r>
      <w:r>
        <w:rPr>
          <w:rFonts w:ascii="Arial" w:eastAsia="Arial" w:hAnsi="Arial" w:cs="Arial"/>
          <w:b/>
          <w:bCs/>
          <w:color w:val="676769"/>
          <w:spacing w:val="-22"/>
          <w:sz w:val="14"/>
          <w:szCs w:val="14"/>
        </w:rPr>
        <w:t xml:space="preserve"> </w:t>
      </w:r>
      <w:r>
        <w:rPr>
          <w:rFonts w:ascii="Arial" w:eastAsia="Arial" w:hAnsi="Arial" w:cs="Arial"/>
          <w:b/>
          <w:bCs/>
          <w:color w:val="525252"/>
          <w:w w:val="91"/>
          <w:sz w:val="14"/>
          <w:szCs w:val="14"/>
        </w:rPr>
        <w:t>groups</w:t>
      </w:r>
      <w:r>
        <w:rPr>
          <w:rFonts w:ascii="Arial" w:eastAsia="Arial" w:hAnsi="Arial" w:cs="Arial"/>
          <w:b/>
          <w:bCs/>
          <w:color w:val="525252"/>
          <w:spacing w:val="-7"/>
          <w:w w:val="91"/>
          <w:sz w:val="14"/>
          <w:szCs w:val="14"/>
        </w:rPr>
        <w:t xml:space="preserve"> </w:t>
      </w:r>
      <w:r>
        <w:rPr>
          <w:rFonts w:ascii="Times New Roman" w:eastAsia="Times New Roman" w:hAnsi="Times New Roman" w:cs="Times New Roman"/>
          <w:b/>
          <w:bCs/>
          <w:color w:val="525252"/>
          <w:w w:val="99"/>
          <w:sz w:val="14"/>
          <w:szCs w:val="14"/>
        </w:rPr>
        <w:t>th</w:t>
      </w:r>
      <w:r>
        <w:rPr>
          <w:rFonts w:ascii="Times New Roman" w:eastAsia="Times New Roman" w:hAnsi="Times New Roman" w:cs="Times New Roman"/>
          <w:b/>
          <w:bCs/>
          <w:color w:val="525252"/>
          <w:spacing w:val="-18"/>
          <w:w w:val="99"/>
          <w:sz w:val="14"/>
          <w:szCs w:val="14"/>
        </w:rPr>
        <w:t>a</w:t>
      </w:r>
      <w:r>
        <w:rPr>
          <w:rFonts w:ascii="Times New Roman" w:eastAsia="Times New Roman" w:hAnsi="Times New Roman" w:cs="Times New Roman"/>
          <w:b/>
          <w:bCs/>
          <w:color w:val="7C7C7E"/>
          <w:w w:val="147"/>
          <w:sz w:val="14"/>
          <w:szCs w:val="14"/>
        </w:rPr>
        <w:t>t</w:t>
      </w:r>
      <w:r>
        <w:rPr>
          <w:rFonts w:ascii="Times New Roman" w:eastAsia="Times New Roman" w:hAnsi="Times New Roman" w:cs="Times New Roman"/>
          <w:b/>
          <w:bCs/>
          <w:color w:val="7C7C7E"/>
          <w:spacing w:val="-19"/>
          <w:sz w:val="14"/>
          <w:szCs w:val="14"/>
        </w:rPr>
        <w:t xml:space="preserve"> </w:t>
      </w:r>
      <w:r>
        <w:rPr>
          <w:rFonts w:ascii="Arial" w:eastAsia="Arial" w:hAnsi="Arial" w:cs="Arial"/>
          <w:b/>
          <w:bCs/>
          <w:color w:val="676769"/>
          <w:w w:val="99"/>
          <w:sz w:val="14"/>
          <w:szCs w:val="14"/>
        </w:rPr>
        <w:t>can</w:t>
      </w:r>
    </w:p>
    <w:p w:rsidR="00697AAF" w:rsidRDefault="008E38E5">
      <w:pPr>
        <w:spacing w:before="13" w:after="0" w:line="240" w:lineRule="auto"/>
        <w:ind w:left="-32" w:right="1926"/>
        <w:jc w:val="center"/>
        <w:rPr>
          <w:rFonts w:ascii="Arial" w:eastAsia="Arial" w:hAnsi="Arial" w:cs="Arial"/>
          <w:sz w:val="14"/>
          <w:szCs w:val="14"/>
        </w:rPr>
      </w:pPr>
      <w:proofErr w:type="gramStart"/>
      <w:r>
        <w:rPr>
          <w:rFonts w:ascii="Arial" w:eastAsia="Arial" w:hAnsi="Arial" w:cs="Arial"/>
          <w:color w:val="7C7C7E"/>
          <w:sz w:val="14"/>
          <w:szCs w:val="14"/>
        </w:rPr>
        <w:t>only</w:t>
      </w:r>
      <w:proofErr w:type="gramEnd"/>
      <w:r>
        <w:rPr>
          <w:rFonts w:ascii="Arial" w:eastAsia="Arial" w:hAnsi="Arial" w:cs="Arial"/>
          <w:color w:val="7C7C7E"/>
          <w:spacing w:val="5"/>
          <w:sz w:val="14"/>
          <w:szCs w:val="14"/>
        </w:rPr>
        <w:t xml:space="preserve"> </w:t>
      </w:r>
      <w:r>
        <w:rPr>
          <w:rFonts w:ascii="Arial" w:eastAsia="Arial" w:hAnsi="Arial" w:cs="Arial"/>
          <w:color w:val="525252"/>
          <w:sz w:val="14"/>
          <w:szCs w:val="14"/>
        </w:rPr>
        <w:t>access</w:t>
      </w:r>
      <w:r>
        <w:rPr>
          <w:rFonts w:ascii="Arial" w:eastAsia="Arial" w:hAnsi="Arial" w:cs="Arial"/>
          <w:color w:val="525252"/>
          <w:spacing w:val="-11"/>
          <w:sz w:val="14"/>
          <w:szCs w:val="14"/>
        </w:rPr>
        <w:t xml:space="preserve"> </w:t>
      </w:r>
      <w:proofErr w:type="spellStart"/>
      <w:r>
        <w:rPr>
          <w:rFonts w:ascii="Times New Roman" w:eastAsia="Times New Roman" w:hAnsi="Times New Roman" w:cs="Times New Roman"/>
          <w:color w:val="525252"/>
          <w:sz w:val="14"/>
          <w:szCs w:val="14"/>
        </w:rPr>
        <w:t>iheir</w:t>
      </w:r>
      <w:proofErr w:type="spellEnd"/>
      <w:r>
        <w:rPr>
          <w:rFonts w:ascii="Times New Roman" w:eastAsia="Times New Roman" w:hAnsi="Times New Roman" w:cs="Times New Roman"/>
          <w:color w:val="525252"/>
          <w:spacing w:val="7"/>
          <w:sz w:val="14"/>
          <w:szCs w:val="14"/>
        </w:rPr>
        <w:t xml:space="preserve"> </w:t>
      </w:r>
      <w:r>
        <w:rPr>
          <w:rFonts w:ascii="Arial" w:eastAsia="Arial" w:hAnsi="Arial" w:cs="Arial"/>
          <w:color w:val="676769"/>
          <w:w w:val="132"/>
          <w:sz w:val="14"/>
          <w:szCs w:val="14"/>
        </w:rPr>
        <w:t>speck</w:t>
      </w:r>
      <w:r>
        <w:rPr>
          <w:rFonts w:ascii="Arial" w:eastAsia="Arial" w:hAnsi="Arial" w:cs="Arial"/>
          <w:color w:val="676769"/>
          <w:spacing w:val="-25"/>
          <w:sz w:val="14"/>
          <w:szCs w:val="14"/>
        </w:rPr>
        <w:t xml:space="preserve"> </w:t>
      </w:r>
      <w:proofErr w:type="spellStart"/>
      <w:r>
        <w:rPr>
          <w:rFonts w:ascii="Arial" w:eastAsia="Arial" w:hAnsi="Arial" w:cs="Arial"/>
          <w:color w:val="676769"/>
          <w:w w:val="105"/>
          <w:sz w:val="14"/>
          <w:szCs w:val="14"/>
        </w:rPr>
        <w:t>ajllllicatio</w:t>
      </w:r>
      <w:r>
        <w:rPr>
          <w:rFonts w:ascii="Arial" w:eastAsia="Arial" w:hAnsi="Arial" w:cs="Arial"/>
          <w:color w:val="676769"/>
          <w:spacing w:val="-21"/>
          <w:w w:val="106"/>
          <w:sz w:val="14"/>
          <w:szCs w:val="14"/>
        </w:rPr>
        <w:t>n</w:t>
      </w:r>
      <w:r>
        <w:rPr>
          <w:rFonts w:ascii="Arial" w:eastAsia="Arial" w:hAnsi="Arial" w:cs="Arial"/>
          <w:color w:val="939393"/>
          <w:spacing w:val="-18"/>
          <w:w w:val="267"/>
          <w:sz w:val="14"/>
          <w:szCs w:val="14"/>
        </w:rPr>
        <w:t>.</w:t>
      </w:r>
      <w:r>
        <w:rPr>
          <w:rFonts w:ascii="Arial" w:eastAsia="Arial" w:hAnsi="Arial" w:cs="Arial"/>
          <w:color w:val="7C7C7E"/>
          <w:spacing w:val="-7"/>
          <w:w w:val="113"/>
          <w:sz w:val="14"/>
          <w:szCs w:val="14"/>
        </w:rPr>
        <w:t>y</w:t>
      </w:r>
      <w:r>
        <w:rPr>
          <w:rFonts w:ascii="Arial" w:eastAsia="Arial" w:hAnsi="Arial" w:cs="Arial"/>
          <w:color w:val="525252"/>
          <w:w w:val="102"/>
          <w:sz w:val="14"/>
          <w:szCs w:val="14"/>
        </w:rPr>
        <w:t>e</w:t>
      </w:r>
      <w:r>
        <w:rPr>
          <w:rFonts w:ascii="Arial" w:eastAsia="Arial" w:hAnsi="Arial" w:cs="Arial"/>
          <w:color w:val="525252"/>
          <w:w w:val="101"/>
          <w:sz w:val="14"/>
          <w:szCs w:val="14"/>
        </w:rPr>
        <w:t>t</w:t>
      </w:r>
      <w:proofErr w:type="spellEnd"/>
      <w:r>
        <w:rPr>
          <w:rFonts w:ascii="Arial" w:eastAsia="Arial" w:hAnsi="Arial" w:cs="Arial"/>
          <w:color w:val="525252"/>
          <w:spacing w:val="-12"/>
          <w:sz w:val="14"/>
          <w:szCs w:val="14"/>
        </w:rPr>
        <w:t xml:space="preserve"> </w:t>
      </w:r>
      <w:r>
        <w:rPr>
          <w:rFonts w:ascii="Arial" w:eastAsia="Arial" w:hAnsi="Arial" w:cs="Arial"/>
          <w:color w:val="525252"/>
          <w:sz w:val="14"/>
          <w:szCs w:val="14"/>
        </w:rPr>
        <w:t>keep</w:t>
      </w:r>
      <w:r>
        <w:rPr>
          <w:rFonts w:ascii="Arial" w:eastAsia="Arial" w:hAnsi="Arial" w:cs="Arial"/>
          <w:color w:val="525252"/>
          <w:spacing w:val="-3"/>
          <w:sz w:val="14"/>
          <w:szCs w:val="14"/>
        </w:rPr>
        <w:t xml:space="preserve"> </w:t>
      </w:r>
      <w:r>
        <w:rPr>
          <w:rFonts w:ascii="Arial" w:eastAsia="Arial" w:hAnsi="Arial" w:cs="Arial"/>
          <w:color w:val="525252"/>
          <w:w w:val="112"/>
          <w:sz w:val="14"/>
          <w:szCs w:val="14"/>
        </w:rPr>
        <w:t>a</w:t>
      </w:r>
    </w:p>
    <w:p w:rsidR="00697AAF" w:rsidRDefault="008E38E5">
      <w:pPr>
        <w:spacing w:after="0" w:line="147" w:lineRule="exact"/>
        <w:ind w:left="558" w:right="2511"/>
        <w:jc w:val="center"/>
        <w:rPr>
          <w:rFonts w:ascii="Arial" w:eastAsia="Arial" w:hAnsi="Arial" w:cs="Arial"/>
          <w:sz w:val="14"/>
          <w:szCs w:val="14"/>
        </w:rPr>
      </w:pPr>
      <w:proofErr w:type="gramStart"/>
      <w:r>
        <w:rPr>
          <w:rFonts w:ascii="Arial" w:eastAsia="Arial" w:hAnsi="Arial" w:cs="Arial"/>
          <w:b/>
          <w:bCs/>
          <w:color w:val="7C7C7E"/>
          <w:w w:val="90"/>
          <w:sz w:val="14"/>
          <w:szCs w:val="14"/>
        </w:rPr>
        <w:t>sin</w:t>
      </w:r>
      <w:r>
        <w:rPr>
          <w:rFonts w:ascii="Arial" w:eastAsia="Arial" w:hAnsi="Arial" w:cs="Arial"/>
          <w:b/>
          <w:bCs/>
          <w:color w:val="7C7C7E"/>
          <w:spacing w:val="-19"/>
          <w:w w:val="90"/>
          <w:sz w:val="14"/>
          <w:szCs w:val="14"/>
        </w:rPr>
        <w:t>g</w:t>
      </w:r>
      <w:r>
        <w:rPr>
          <w:rFonts w:ascii="Arial" w:eastAsia="Arial" w:hAnsi="Arial" w:cs="Arial"/>
          <w:b/>
          <w:bCs/>
          <w:color w:val="313141"/>
          <w:spacing w:val="-8"/>
          <w:w w:val="130"/>
          <w:sz w:val="14"/>
          <w:szCs w:val="14"/>
        </w:rPr>
        <w:t>l</w:t>
      </w:r>
      <w:r>
        <w:rPr>
          <w:rFonts w:ascii="Arial" w:eastAsia="Arial" w:hAnsi="Arial" w:cs="Arial"/>
          <w:b/>
          <w:bCs/>
          <w:color w:val="676769"/>
          <w:w w:val="110"/>
          <w:sz w:val="14"/>
          <w:szCs w:val="14"/>
        </w:rPr>
        <w:t>e</w:t>
      </w:r>
      <w:proofErr w:type="gramEnd"/>
      <w:r>
        <w:rPr>
          <w:rFonts w:ascii="Arial" w:eastAsia="Arial" w:hAnsi="Arial" w:cs="Arial"/>
          <w:b/>
          <w:bCs/>
          <w:color w:val="676769"/>
          <w:spacing w:val="-21"/>
          <w:sz w:val="14"/>
          <w:szCs w:val="14"/>
        </w:rPr>
        <w:t xml:space="preserve"> </w:t>
      </w:r>
      <w:proofErr w:type="spellStart"/>
      <w:r>
        <w:rPr>
          <w:rFonts w:ascii="Arial" w:eastAsia="Arial" w:hAnsi="Arial" w:cs="Arial"/>
          <w:b/>
          <w:bCs/>
          <w:color w:val="7C7C7E"/>
          <w:w w:val="91"/>
          <w:sz w:val="14"/>
          <w:szCs w:val="14"/>
        </w:rPr>
        <w:t>wi</w:t>
      </w:r>
      <w:r>
        <w:rPr>
          <w:rFonts w:ascii="Arial" w:eastAsia="Arial" w:hAnsi="Arial" w:cs="Arial"/>
          <w:b/>
          <w:bCs/>
          <w:color w:val="7C7C7E"/>
          <w:spacing w:val="-3"/>
          <w:w w:val="92"/>
          <w:sz w:val="14"/>
          <w:szCs w:val="14"/>
        </w:rPr>
        <w:t>r</w:t>
      </w:r>
      <w:r>
        <w:rPr>
          <w:rFonts w:ascii="Arial" w:eastAsia="Arial" w:hAnsi="Arial" w:cs="Arial"/>
          <w:b/>
          <w:bCs/>
          <w:color w:val="525252"/>
          <w:w w:val="95"/>
          <w:sz w:val="14"/>
          <w:szCs w:val="14"/>
        </w:rPr>
        <w:t>eles</w:t>
      </w:r>
      <w:r>
        <w:rPr>
          <w:rFonts w:ascii="Arial" w:eastAsia="Arial" w:hAnsi="Arial" w:cs="Arial"/>
          <w:b/>
          <w:bCs/>
          <w:color w:val="525252"/>
          <w:spacing w:val="9"/>
          <w:w w:val="96"/>
          <w:sz w:val="14"/>
          <w:szCs w:val="14"/>
        </w:rPr>
        <w:t>s</w:t>
      </w:r>
      <w:r>
        <w:rPr>
          <w:rFonts w:ascii="Arial" w:eastAsia="Arial" w:hAnsi="Arial" w:cs="Arial"/>
          <w:b/>
          <w:bCs/>
          <w:color w:val="7C7C7E"/>
          <w:spacing w:val="-2"/>
          <w:w w:val="195"/>
          <w:sz w:val="14"/>
          <w:szCs w:val="14"/>
        </w:rPr>
        <w:t>i</w:t>
      </w:r>
      <w:r>
        <w:rPr>
          <w:rFonts w:ascii="Arial" w:eastAsia="Arial" w:hAnsi="Arial" w:cs="Arial"/>
          <w:b/>
          <w:bCs/>
          <w:color w:val="525252"/>
          <w:w w:val="98"/>
          <w:sz w:val="14"/>
          <w:szCs w:val="14"/>
        </w:rPr>
        <w:t>n</w:t>
      </w:r>
      <w:r>
        <w:rPr>
          <w:rFonts w:ascii="Arial" w:eastAsia="Arial" w:hAnsi="Arial" w:cs="Arial"/>
          <w:b/>
          <w:bCs/>
          <w:color w:val="525252"/>
          <w:spacing w:val="-18"/>
          <w:w w:val="99"/>
          <w:sz w:val="14"/>
          <w:szCs w:val="14"/>
        </w:rPr>
        <w:t>f</w:t>
      </w:r>
      <w:r>
        <w:rPr>
          <w:rFonts w:ascii="Arial" w:eastAsia="Arial" w:hAnsi="Arial" w:cs="Arial"/>
          <w:b/>
          <w:bCs/>
          <w:color w:val="313141"/>
          <w:spacing w:val="-3"/>
          <w:w w:val="106"/>
          <w:sz w:val="14"/>
          <w:szCs w:val="14"/>
        </w:rPr>
        <w:t>r</w:t>
      </w:r>
      <w:r>
        <w:rPr>
          <w:rFonts w:ascii="Arial" w:eastAsia="Arial" w:hAnsi="Arial" w:cs="Arial"/>
          <w:b/>
          <w:bCs/>
          <w:color w:val="676769"/>
          <w:w w:val="89"/>
          <w:sz w:val="14"/>
          <w:szCs w:val="14"/>
        </w:rPr>
        <w:t>astructure</w:t>
      </w:r>
      <w:proofErr w:type="spellEnd"/>
      <w:r>
        <w:rPr>
          <w:rFonts w:ascii="Arial" w:eastAsia="Arial" w:hAnsi="Arial" w:cs="Arial"/>
          <w:b/>
          <w:bCs/>
          <w:color w:val="676769"/>
          <w:w w:val="89"/>
          <w:sz w:val="14"/>
          <w:szCs w:val="14"/>
        </w:rPr>
        <w:t>.</w:t>
      </w:r>
    </w:p>
    <w:p w:rsidR="00697AAF" w:rsidRDefault="00697AAF">
      <w:pPr>
        <w:spacing w:after="0"/>
        <w:jc w:val="center"/>
        <w:sectPr w:rsidR="00697AAF">
          <w:type w:val="continuous"/>
          <w:pgSz w:w="12240" w:h="15840"/>
          <w:pgMar w:top="1480" w:right="1660" w:bottom="280" w:left="1660" w:header="720" w:footer="720" w:gutter="0"/>
          <w:cols w:num="2" w:space="720" w:equalWidth="0">
            <w:col w:w="1440" w:space="2557"/>
            <w:col w:w="4923"/>
          </w:cols>
        </w:sectPr>
      </w:pPr>
    </w:p>
    <w:p w:rsidR="00697AAF" w:rsidRDefault="004E68F1">
      <w:pPr>
        <w:spacing w:before="7" w:after="0" w:line="170" w:lineRule="exact"/>
        <w:rPr>
          <w:sz w:val="17"/>
          <w:szCs w:val="17"/>
        </w:rPr>
      </w:pPr>
      <w:r>
        <w:lastRenderedPageBreak/>
        <w:pict>
          <v:group id="_x0000_s1545" style="position:absolute;margin-left:88.85pt;margin-top:98pt;width:443.05pt;height:605.75pt;z-index:-4101;mso-position-horizontal-relative:page;mso-position-vertical-relative:page" coordorigin="1777,1960" coordsize="8861,12115">
            <v:shape id="_x0000_s1579" type="#_x0000_t75" style="position:absolute;left:3105;top:9041;width:2003;height:3105">
              <v:imagedata r:id="rId30" o:title=""/>
            </v:shape>
            <v:shape id="_x0000_s1578" type="#_x0000_t75" style="position:absolute;left:1778;top:12472;width:5935;height:1603">
              <v:imagedata r:id="rId31" o:title=""/>
            </v:shape>
            <v:group id="_x0000_s1576" style="position:absolute;left:1790;top:1991;width:8836;height:2" coordorigin="1790,1991" coordsize="8836,2">
              <v:shape id="_x0000_s1577" style="position:absolute;left:1790;top:1991;width:8836;height:2" coordorigin="1790,1991" coordsize="8836,0" path="m1790,1991r8836,e" filled="f" strokecolor="#837ce8" strokeweight=".4415mm">
                <v:path arrowok="t"/>
              </v:shape>
            </v:group>
            <v:group id="_x0000_s1574" style="position:absolute;left:1808;top:1978;width:2;height:5910" coordorigin="1808,1978" coordsize="2,5910">
              <v:shape id="_x0000_s1575" style="position:absolute;left:1808;top:1978;width:2;height:5910" coordorigin="1808,1978" coordsize="0,5910" path="m1808,7889r,-5911e" filled="f" strokecolor="#8c8ce8" strokeweight=".66228mm">
                <v:path arrowok="t"/>
              </v:shape>
            </v:group>
            <v:group id="_x0000_s1572" style="position:absolute;left:1808;top:7939;width:2;height:6098" coordorigin="1808,7939" coordsize="2,6098">
              <v:shape id="_x0000_s1573" style="position:absolute;left:1808;top:7939;width:2;height:6098" coordorigin="1808,7939" coordsize="0,6098" path="m1808,14037r,-6098e" filled="f" strokecolor="#8787e4" strokeweight=".66228mm">
                <v:path arrowok="t"/>
              </v:shape>
            </v:group>
            <v:group id="_x0000_s1570" style="position:absolute;left:2090;top:10944;width:1039;height:2" coordorigin="2090,10944" coordsize="1039,2">
              <v:shape id="_x0000_s1571" style="position:absolute;left:2090;top:10944;width:1039;height:2" coordorigin="2090,10944" coordsize="1039,0" path="m2090,10944r1039,e" filled="f" strokecolor="#7c7c7c" strokeweight=".4415mm">
                <v:path arrowok="t"/>
              </v:shape>
            </v:group>
            <v:group id="_x0000_s1568" style="position:absolute;left:5163;top:11307;width:2;height:789" coordorigin="5163,11307" coordsize="2,789">
              <v:shape id="_x0000_s1569" style="position:absolute;left:5163;top:11307;width:2;height:789" coordorigin="5163,11307" coordsize="0,789" path="m5163,12096r,-789e" filled="f" strokecolor="#343434" strokeweight=".22075mm">
                <v:path arrowok="t"/>
              </v:shape>
            </v:group>
            <v:group id="_x0000_s1566" style="position:absolute;left:5594;top:11846;width:2;height:651" coordorigin="5594,11846" coordsize="2,651">
              <v:shape id="_x0000_s1567" style="position:absolute;left:5594;top:11846;width:2;height:651" coordorigin="5594,11846" coordsize="0,651" path="m5594,12497r,-651e" filled="f" strokecolor="#747474" strokeweight=".4415mm">
                <v:path arrowok="t"/>
              </v:shape>
            </v:group>
            <v:group id="_x0000_s1564" style="position:absolute;left:2090;top:10343;width:1039;height:2" coordorigin="2090,10343" coordsize="1039,2">
              <v:shape id="_x0000_s1565" style="position:absolute;left:2090;top:10343;width:1039;height:2" coordorigin="2090,10343" coordsize="1039,0" path="m2090,10343r1039,e" filled="f" strokecolor="#7c7c7c" strokeweight=".4415mm">
                <v:path arrowok="t"/>
              </v:shape>
            </v:group>
            <v:group id="_x0000_s1562" style="position:absolute;left:2103;top:10330;width:2;height:1841" coordorigin="2103,10330" coordsize="2,1841">
              <v:shape id="_x0000_s1563" style="position:absolute;left:2103;top:10330;width:2;height:1841" coordorigin="2103,10330" coordsize="0,1841" path="m2103,12171r,-1841e" filled="f" strokecolor="#777" strokeweight=".4415mm">
                <v:path arrowok="t"/>
              </v:shape>
            </v:group>
            <v:group id="_x0000_s1560" style="position:absolute;left:2090;top:11545;width:1039;height:2" coordorigin="2090,11545" coordsize="1039,2">
              <v:shape id="_x0000_s1561" style="position:absolute;left:2090;top:11545;width:1039;height:2" coordorigin="2090,11545" coordsize="1039,0" path="m2090,11545r1039,e" filled="f" strokecolor="#7c7c7c" strokeweight=".4415mm">
                <v:path arrowok="t"/>
              </v:shape>
            </v:group>
            <v:group id="_x0000_s1558" style="position:absolute;left:5632;top:12847;width:3129;height:2" coordorigin="5632,12847" coordsize="3129,2">
              <v:shape id="_x0000_s1559" style="position:absolute;left:5632;top:12847;width:3129;height:2" coordorigin="5632,12847" coordsize="3129,0" path="m5632,12847r3129,e" filled="f" strokeweight=".66228mm">
                <v:path arrowok="t"/>
              </v:shape>
            </v:group>
            <v:group id="_x0000_s1556" style="position:absolute;left:8692;top:11921;width:2;height:902" coordorigin="8692,11921" coordsize="2,902">
              <v:shape id="_x0000_s1557" style="position:absolute;left:8692;top:11921;width:2;height:902" coordorigin="8692,11921" coordsize="0,902" path="m8692,12822r,-901e" filled="f" strokecolor="#707070" strokeweight=".22075mm">
                <v:path arrowok="t"/>
              </v:shape>
            </v:group>
            <v:group id="_x0000_s1554" style="position:absolute;left:10613;top:1978;width:2;height:5910" coordorigin="10613,1978" coordsize="2,5910">
              <v:shape id="_x0000_s1555" style="position:absolute;left:10613;top:1978;width:2;height:5910" coordorigin="10613,1978" coordsize="0,5910" path="m10613,7889r,-5911e" filled="f" strokecolor="#8c77ef" strokeweight=".4415mm">
                <v:path arrowok="t"/>
              </v:shape>
            </v:group>
            <v:group id="_x0000_s1552" style="position:absolute;left:10613;top:7939;width:2;height:5923" coordorigin="10613,7939" coordsize="2,5923">
              <v:shape id="_x0000_s1553" style="position:absolute;left:10613;top:7939;width:2;height:5923" coordorigin="10613,7939" coordsize="0,5923" path="m10613,13862r,-5923e" filled="f" strokecolor="#8c77ef" strokeweight=".4415mm">
                <v:path arrowok="t"/>
              </v:shape>
            </v:group>
            <v:group id="_x0000_s1550" style="position:absolute;left:5607;top:13849;width:5019;height:2" coordorigin="5607,13849" coordsize="5019,2">
              <v:shape id="_x0000_s1551" style="position:absolute;left:5607;top:13849;width:5019;height:2" coordorigin="5607,13849" coordsize="5019,0" path="m5607,13849r5019,e" filled="f" strokecolor="#4f4bac" strokeweight=".4415mm">
                <v:path arrowok="t"/>
              </v:shape>
            </v:group>
            <v:group id="_x0000_s1548" style="position:absolute;left:2103;top:12165;width:1076;height:2" coordorigin="2103,12165" coordsize="1076,2">
              <v:shape id="_x0000_s1549" style="position:absolute;left:2103;top:12165;width:1076;height:2" coordorigin="2103,12165" coordsize="1076,0" path="m2103,12165r1076,e" filled="f" strokecolor="#3f3f3f" strokeweight=".22075mm">
                <v:path arrowok="t"/>
              </v:shape>
            </v:group>
            <v:group id="_x0000_s1546" style="position:absolute;left:2791;top:12465;width:2165;height:2" coordorigin="2791,12465" coordsize="2165,2">
              <v:shape id="_x0000_s1547" style="position:absolute;left:2791;top:12465;width:2165;height:2" coordorigin="2791,12465" coordsize="2165,0" path="m2791,12465r2165,e" filled="f" strokecolor="#283b48" strokeweight="1.98681mm">
                <v:path arrowok="t"/>
              </v:shape>
            </v:group>
            <w10:wrap anchorx="page" anchory="page"/>
          </v:group>
        </w:pict>
      </w:r>
    </w:p>
    <w:p w:rsidR="00697AAF" w:rsidRDefault="008E38E5">
      <w:pPr>
        <w:spacing w:before="34" w:after="0" w:line="226" w:lineRule="exact"/>
        <w:ind w:left="4110" w:right="-20"/>
        <w:rPr>
          <w:rFonts w:ascii="Arial" w:eastAsia="Arial" w:hAnsi="Arial" w:cs="Arial"/>
          <w:sz w:val="20"/>
          <w:szCs w:val="20"/>
        </w:rPr>
      </w:pPr>
      <w:r>
        <w:rPr>
          <w:rFonts w:ascii="Arial" w:eastAsia="Arial" w:hAnsi="Arial" w:cs="Arial"/>
          <w:color w:val="525252"/>
          <w:position w:val="-1"/>
          <w:sz w:val="20"/>
          <w:szCs w:val="20"/>
        </w:rPr>
        <w:t>Multi-purpose</w:t>
      </w:r>
      <w:r>
        <w:rPr>
          <w:rFonts w:ascii="Arial" w:eastAsia="Arial" w:hAnsi="Arial" w:cs="Arial"/>
          <w:color w:val="525252"/>
          <w:spacing w:val="20"/>
          <w:position w:val="-1"/>
          <w:sz w:val="20"/>
          <w:szCs w:val="20"/>
        </w:rPr>
        <w:t xml:space="preserve"> </w:t>
      </w:r>
      <w:r>
        <w:rPr>
          <w:rFonts w:ascii="Arial" w:eastAsia="Arial" w:hAnsi="Arial" w:cs="Arial"/>
          <w:color w:val="676769"/>
          <w:position w:val="-1"/>
          <w:sz w:val="20"/>
          <w:szCs w:val="20"/>
        </w:rPr>
        <w:t>wirele</w:t>
      </w:r>
      <w:r>
        <w:rPr>
          <w:rFonts w:ascii="Arial" w:eastAsia="Arial" w:hAnsi="Arial" w:cs="Arial"/>
          <w:color w:val="676769"/>
          <w:spacing w:val="-16"/>
          <w:position w:val="-1"/>
          <w:sz w:val="20"/>
          <w:szCs w:val="20"/>
        </w:rPr>
        <w:t>s</w:t>
      </w:r>
      <w:r>
        <w:rPr>
          <w:rFonts w:ascii="Arial" w:eastAsia="Arial" w:hAnsi="Arial" w:cs="Arial"/>
          <w:color w:val="424242"/>
          <w:position w:val="-1"/>
          <w:sz w:val="20"/>
          <w:szCs w:val="20"/>
        </w:rPr>
        <w:t>s</w:t>
      </w:r>
      <w:r>
        <w:rPr>
          <w:rFonts w:ascii="Arial" w:eastAsia="Arial" w:hAnsi="Arial" w:cs="Arial"/>
          <w:color w:val="424242"/>
          <w:spacing w:val="37"/>
          <w:position w:val="-1"/>
          <w:sz w:val="20"/>
          <w:szCs w:val="20"/>
        </w:rPr>
        <w:t xml:space="preserve"> </w:t>
      </w:r>
      <w:r>
        <w:rPr>
          <w:rFonts w:ascii="Arial" w:eastAsia="Arial" w:hAnsi="Arial" w:cs="Arial"/>
          <w:color w:val="676769"/>
          <w:w w:val="105"/>
          <w:position w:val="-1"/>
          <w:sz w:val="20"/>
          <w:szCs w:val="20"/>
        </w:rPr>
        <w:t>netwo</w:t>
      </w:r>
      <w:r>
        <w:rPr>
          <w:rFonts w:ascii="Arial" w:eastAsia="Arial" w:hAnsi="Arial" w:cs="Arial"/>
          <w:color w:val="676769"/>
          <w:spacing w:val="-14"/>
          <w:w w:val="106"/>
          <w:position w:val="-1"/>
          <w:sz w:val="20"/>
          <w:szCs w:val="20"/>
        </w:rPr>
        <w:t>r</w:t>
      </w:r>
      <w:r>
        <w:rPr>
          <w:rFonts w:ascii="Arial" w:eastAsia="Arial" w:hAnsi="Arial" w:cs="Arial"/>
          <w:color w:val="313141"/>
          <w:w w:val="102"/>
          <w:position w:val="-1"/>
          <w:sz w:val="20"/>
          <w:szCs w:val="20"/>
        </w:rPr>
        <w:t>k</w:t>
      </w:r>
    </w:p>
    <w:p w:rsidR="00697AAF" w:rsidRDefault="00697AAF">
      <w:pPr>
        <w:spacing w:before="5" w:after="0" w:line="110" w:lineRule="exact"/>
        <w:rPr>
          <w:sz w:val="11"/>
          <w:szCs w:val="11"/>
        </w:rPr>
      </w:pPr>
    </w:p>
    <w:p w:rsidR="00697AAF" w:rsidRDefault="00697AAF">
      <w:pPr>
        <w:spacing w:after="0" w:line="200" w:lineRule="exact"/>
        <w:rPr>
          <w:sz w:val="20"/>
          <w:szCs w:val="20"/>
        </w:rPr>
      </w:pPr>
    </w:p>
    <w:p w:rsidR="00697AAF" w:rsidRDefault="008E38E5">
      <w:pPr>
        <w:spacing w:before="38" w:after="0" w:line="240" w:lineRule="auto"/>
        <w:ind w:right="558"/>
        <w:jc w:val="right"/>
        <w:rPr>
          <w:rFonts w:ascii="Arial" w:eastAsia="Arial" w:hAnsi="Arial" w:cs="Arial"/>
          <w:sz w:val="17"/>
          <w:szCs w:val="17"/>
        </w:rPr>
      </w:pPr>
      <w:r>
        <w:rPr>
          <w:rFonts w:ascii="Arial" w:eastAsia="Arial" w:hAnsi="Arial" w:cs="Arial"/>
          <w:color w:val="525252"/>
          <w:spacing w:val="-15"/>
          <w:sz w:val="17"/>
          <w:szCs w:val="17"/>
        </w:rPr>
        <w:t>T</w:t>
      </w:r>
      <w:r>
        <w:rPr>
          <w:rFonts w:ascii="Arial" w:eastAsia="Arial" w:hAnsi="Arial" w:cs="Arial"/>
          <w:color w:val="7C7C7E"/>
          <w:sz w:val="17"/>
          <w:szCs w:val="17"/>
        </w:rPr>
        <w:t>im</w:t>
      </w:r>
      <w:r>
        <w:rPr>
          <w:rFonts w:ascii="Arial" w:eastAsia="Arial" w:hAnsi="Arial" w:cs="Arial"/>
          <w:color w:val="7C7C7E"/>
          <w:spacing w:val="13"/>
          <w:sz w:val="17"/>
          <w:szCs w:val="17"/>
        </w:rPr>
        <w:t xml:space="preserve"> </w:t>
      </w:r>
      <w:r>
        <w:rPr>
          <w:rFonts w:ascii="Arial" w:eastAsia="Arial" w:hAnsi="Arial" w:cs="Arial"/>
          <w:color w:val="525252"/>
          <w:sz w:val="17"/>
          <w:szCs w:val="17"/>
        </w:rPr>
        <w:t>Ross</w:t>
      </w:r>
      <w:r>
        <w:rPr>
          <w:rFonts w:ascii="Arial" w:eastAsia="Arial" w:hAnsi="Arial" w:cs="Arial"/>
          <w:color w:val="525252"/>
          <w:spacing w:val="12"/>
          <w:sz w:val="17"/>
          <w:szCs w:val="17"/>
        </w:rPr>
        <w:t xml:space="preserve"> </w:t>
      </w:r>
      <w:r>
        <w:rPr>
          <w:rFonts w:ascii="Arial" w:eastAsia="Arial" w:hAnsi="Arial" w:cs="Arial"/>
          <w:color w:val="313141"/>
          <w:sz w:val="17"/>
          <w:szCs w:val="17"/>
        </w:rPr>
        <w:t>-</w:t>
      </w:r>
      <w:r>
        <w:rPr>
          <w:rFonts w:ascii="Arial" w:eastAsia="Arial" w:hAnsi="Arial" w:cs="Arial"/>
          <w:color w:val="313141"/>
          <w:spacing w:val="1"/>
          <w:sz w:val="17"/>
          <w:szCs w:val="17"/>
        </w:rPr>
        <w:t xml:space="preserve"> </w:t>
      </w:r>
      <w:proofErr w:type="spellStart"/>
      <w:r>
        <w:rPr>
          <w:rFonts w:ascii="Arial" w:eastAsia="Arial" w:hAnsi="Arial" w:cs="Arial"/>
          <w:color w:val="676769"/>
          <w:w w:val="102"/>
          <w:sz w:val="17"/>
          <w:szCs w:val="17"/>
        </w:rPr>
        <w:t>Datanamics</w:t>
      </w:r>
      <w:proofErr w:type="spellEnd"/>
    </w:p>
    <w:p w:rsidR="00697AAF" w:rsidRDefault="00697AAF">
      <w:pPr>
        <w:spacing w:after="0"/>
        <w:jc w:val="right"/>
        <w:sectPr w:rsidR="00697AAF">
          <w:type w:val="continuous"/>
          <w:pgSz w:w="12240" w:h="15840"/>
          <w:pgMar w:top="1480" w:right="1660" w:bottom="280" w:left="1660" w:header="720" w:footer="720" w:gutter="0"/>
          <w:cols w:space="720"/>
        </w:sectPr>
      </w:pPr>
    </w:p>
    <w:p w:rsidR="00697AAF" w:rsidRDefault="00697AAF">
      <w:pPr>
        <w:spacing w:before="1" w:after="0" w:line="100" w:lineRule="exact"/>
        <w:rPr>
          <w:sz w:val="10"/>
          <w:szCs w:val="1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8E38E5">
      <w:pPr>
        <w:spacing w:before="19" w:after="0" w:line="240" w:lineRule="auto"/>
        <w:ind w:left="520" w:right="-20"/>
        <w:rPr>
          <w:rFonts w:ascii="Tahoma" w:eastAsia="Tahoma" w:hAnsi="Tahoma" w:cs="Tahoma"/>
          <w:sz w:val="24"/>
          <w:szCs w:val="24"/>
        </w:rPr>
      </w:pPr>
      <w:r>
        <w:rPr>
          <w:rFonts w:ascii="Tahoma" w:eastAsia="Tahoma" w:hAnsi="Tahoma" w:cs="Tahoma"/>
          <w:b/>
          <w:bCs/>
          <w:sz w:val="24"/>
          <w:szCs w:val="24"/>
        </w:rPr>
        <w:t xml:space="preserve">3. </w:t>
      </w:r>
      <w:r>
        <w:rPr>
          <w:rFonts w:ascii="Tahoma" w:eastAsia="Tahoma" w:hAnsi="Tahoma" w:cs="Tahoma"/>
          <w:b/>
          <w:bCs/>
          <w:spacing w:val="1"/>
          <w:sz w:val="24"/>
          <w:szCs w:val="24"/>
        </w:rPr>
        <w:t xml:space="preserve"> </w:t>
      </w:r>
      <w:r>
        <w:rPr>
          <w:rFonts w:ascii="Tahoma" w:eastAsia="Tahoma" w:hAnsi="Tahoma" w:cs="Tahoma"/>
          <w:b/>
          <w:bCs/>
          <w:sz w:val="24"/>
          <w:szCs w:val="24"/>
        </w:rPr>
        <w:t xml:space="preserve">Wireless </w:t>
      </w:r>
      <w:del w:id="216" w:author="Tim Race" w:date="2013-08-07T12:15:00Z">
        <w:r w:rsidDel="005539B6">
          <w:rPr>
            <w:rFonts w:ascii="Tahoma" w:eastAsia="Tahoma" w:hAnsi="Tahoma" w:cs="Tahoma"/>
            <w:b/>
            <w:bCs/>
            <w:sz w:val="24"/>
            <w:szCs w:val="24"/>
          </w:rPr>
          <w:delText>Application Pro</w:delText>
        </w:r>
        <w:r w:rsidDel="005539B6">
          <w:rPr>
            <w:rFonts w:ascii="Tahoma" w:eastAsia="Tahoma" w:hAnsi="Tahoma" w:cs="Tahoma"/>
            <w:b/>
            <w:bCs/>
            <w:spacing w:val="1"/>
            <w:sz w:val="24"/>
            <w:szCs w:val="24"/>
          </w:rPr>
          <w:delText>t</w:delText>
        </w:r>
        <w:r w:rsidDel="005539B6">
          <w:rPr>
            <w:rFonts w:ascii="Tahoma" w:eastAsia="Tahoma" w:hAnsi="Tahoma" w:cs="Tahoma"/>
            <w:b/>
            <w:bCs/>
            <w:sz w:val="24"/>
            <w:szCs w:val="24"/>
          </w:rPr>
          <w:delText>ocol</w:delText>
        </w:r>
      </w:del>
      <w:ins w:id="217" w:author="Tim Race" w:date="2013-08-07T12:15:00Z">
        <w:r w:rsidR="005539B6">
          <w:rPr>
            <w:rFonts w:ascii="Tahoma" w:eastAsia="Tahoma" w:hAnsi="Tahoma" w:cs="Tahoma"/>
            <w:b/>
            <w:bCs/>
            <w:sz w:val="24"/>
            <w:szCs w:val="24"/>
          </w:rPr>
          <w:t>Access Point</w:t>
        </w:r>
      </w:ins>
      <w:r>
        <w:rPr>
          <w:rFonts w:ascii="Tahoma" w:eastAsia="Tahoma" w:hAnsi="Tahoma" w:cs="Tahoma"/>
          <w:b/>
          <w:bCs/>
          <w:sz w:val="24"/>
          <w:szCs w:val="24"/>
        </w:rPr>
        <w:t xml:space="preserve"> (WAP)</w:t>
      </w:r>
    </w:p>
    <w:p w:rsidR="00697AAF" w:rsidRDefault="00697AAF">
      <w:pPr>
        <w:spacing w:before="4" w:after="0" w:line="180" w:lineRule="exact"/>
        <w:rPr>
          <w:sz w:val="18"/>
          <w:szCs w:val="18"/>
        </w:rPr>
      </w:pPr>
    </w:p>
    <w:p w:rsidR="00697AAF" w:rsidRDefault="00697AAF">
      <w:pPr>
        <w:spacing w:after="0" w:line="200" w:lineRule="exact"/>
        <w:rPr>
          <w:sz w:val="20"/>
          <w:szCs w:val="20"/>
        </w:rPr>
      </w:pPr>
    </w:p>
    <w:p w:rsidR="00697AAF" w:rsidRDefault="008E38E5">
      <w:pPr>
        <w:spacing w:after="0" w:line="360" w:lineRule="auto"/>
        <w:ind w:left="1600" w:right="97"/>
        <w:jc w:val="both"/>
        <w:rPr>
          <w:rFonts w:ascii="Arial Narrow" w:eastAsia="Arial Narrow" w:hAnsi="Arial Narrow" w:cs="Arial Narrow"/>
          <w:sz w:val="24"/>
          <w:szCs w:val="24"/>
        </w:rPr>
      </w:pPr>
      <w:r>
        <w:rPr>
          <w:rFonts w:ascii="Arial Narrow" w:eastAsia="Arial Narrow" w:hAnsi="Arial Narrow" w:cs="Arial Narrow"/>
          <w:sz w:val="24"/>
          <w:szCs w:val="24"/>
        </w:rPr>
        <w:t>A true conve</w:t>
      </w:r>
      <w:r>
        <w:rPr>
          <w:rFonts w:ascii="Arial Narrow" w:eastAsia="Arial Narrow" w:hAnsi="Arial Narrow" w:cs="Arial Narrow"/>
          <w:spacing w:val="2"/>
          <w:sz w:val="24"/>
          <w:szCs w:val="24"/>
        </w:rPr>
        <w:t>r</w:t>
      </w:r>
      <w:r>
        <w:rPr>
          <w:rFonts w:ascii="Arial Narrow" w:eastAsia="Arial Narrow" w:hAnsi="Arial Narrow" w:cs="Arial Narrow"/>
          <w:sz w:val="24"/>
          <w:szCs w:val="24"/>
        </w:rPr>
        <w:t xml:space="preserve">ged network benefits from a </w:t>
      </w:r>
      <w:proofErr w:type="spellStart"/>
      <w:r>
        <w:rPr>
          <w:rFonts w:ascii="Arial Narrow" w:eastAsia="Arial Narrow" w:hAnsi="Arial Narrow" w:cs="Arial Narrow"/>
          <w:sz w:val="24"/>
          <w:szCs w:val="24"/>
        </w:rPr>
        <w:t>mul</w:t>
      </w:r>
      <w:r>
        <w:rPr>
          <w:rFonts w:ascii="Arial Narrow" w:eastAsia="Arial Narrow" w:hAnsi="Arial Narrow" w:cs="Arial Narrow"/>
          <w:spacing w:val="2"/>
          <w:sz w:val="24"/>
          <w:szCs w:val="24"/>
        </w:rPr>
        <w:t>t</w:t>
      </w:r>
      <w:r>
        <w:rPr>
          <w:rFonts w:ascii="Arial Narrow" w:eastAsia="Arial Narrow" w:hAnsi="Arial Narrow" w:cs="Arial Narrow"/>
          <w:sz w:val="24"/>
          <w:szCs w:val="24"/>
        </w:rPr>
        <w:t>i purpose</w:t>
      </w:r>
      <w:proofErr w:type="spellEnd"/>
      <w:r>
        <w:rPr>
          <w:rFonts w:ascii="Arial Narrow" w:eastAsia="Arial Narrow" w:hAnsi="Arial Narrow" w:cs="Arial Narrow"/>
          <w:sz w:val="24"/>
          <w:szCs w:val="24"/>
        </w:rPr>
        <w:t xml:space="preserve"> rather than single purpose wireless network implementation. With that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in mind, the objectives</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of the 802.11 wireless</w:t>
      </w:r>
      <w:r>
        <w:rPr>
          <w:rFonts w:ascii="Arial Narrow" w:eastAsia="Arial Narrow" w:hAnsi="Arial Narrow" w:cs="Arial Narrow"/>
          <w:spacing w:val="16"/>
          <w:sz w:val="24"/>
          <w:szCs w:val="24"/>
        </w:rPr>
        <w:t xml:space="preserve"> </w:t>
      </w:r>
      <w:r>
        <w:rPr>
          <w:rFonts w:ascii="Arial Narrow" w:eastAsia="Arial Narrow" w:hAnsi="Arial Narrow" w:cs="Arial Narrow"/>
          <w:sz w:val="24"/>
          <w:szCs w:val="24"/>
        </w:rPr>
        <w:t>site</w:t>
      </w:r>
      <w:r>
        <w:rPr>
          <w:rFonts w:ascii="Arial Narrow" w:eastAsia="Arial Narrow" w:hAnsi="Arial Narrow" w:cs="Arial Narrow"/>
          <w:spacing w:val="16"/>
          <w:sz w:val="24"/>
          <w:szCs w:val="24"/>
        </w:rPr>
        <w:t xml:space="preserve"> </w:t>
      </w:r>
      <w:r>
        <w:rPr>
          <w:rFonts w:ascii="Arial Narrow" w:eastAsia="Arial Narrow" w:hAnsi="Arial Narrow" w:cs="Arial Narrow"/>
          <w:sz w:val="24"/>
          <w:szCs w:val="24"/>
        </w:rPr>
        <w:t>survey</w:t>
      </w:r>
      <w:r>
        <w:rPr>
          <w:rFonts w:ascii="Arial Narrow" w:eastAsia="Arial Narrow" w:hAnsi="Arial Narrow" w:cs="Arial Narrow"/>
          <w:spacing w:val="16"/>
          <w:sz w:val="24"/>
          <w:szCs w:val="24"/>
        </w:rPr>
        <w:t xml:space="preserve"> </w:t>
      </w:r>
      <w:r>
        <w:rPr>
          <w:rFonts w:ascii="Arial Narrow" w:eastAsia="Arial Narrow" w:hAnsi="Arial Narrow" w:cs="Arial Narrow"/>
          <w:sz w:val="24"/>
          <w:szCs w:val="24"/>
        </w:rPr>
        <w:t>are</w:t>
      </w:r>
      <w:r>
        <w:rPr>
          <w:rFonts w:ascii="Arial Narrow" w:eastAsia="Arial Narrow" w:hAnsi="Arial Narrow" w:cs="Arial Narrow"/>
          <w:spacing w:val="16"/>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16"/>
          <w:sz w:val="24"/>
          <w:szCs w:val="24"/>
        </w:rPr>
        <w:t xml:space="preserve"> </w:t>
      </w:r>
      <w:r>
        <w:rPr>
          <w:rFonts w:ascii="Arial Narrow" w:eastAsia="Arial Narrow" w:hAnsi="Arial Narrow" w:cs="Arial Narrow"/>
          <w:sz w:val="24"/>
          <w:szCs w:val="24"/>
        </w:rPr>
        <w:t>provide</w:t>
      </w:r>
      <w:r>
        <w:rPr>
          <w:rFonts w:ascii="Arial Narrow" w:eastAsia="Arial Narrow" w:hAnsi="Arial Narrow" w:cs="Arial Narrow"/>
          <w:spacing w:val="16"/>
          <w:sz w:val="24"/>
          <w:szCs w:val="24"/>
        </w:rPr>
        <w:t xml:space="preserve"> </w:t>
      </w:r>
      <w:r>
        <w:rPr>
          <w:rFonts w:ascii="Arial Narrow" w:eastAsia="Arial Narrow" w:hAnsi="Arial Narrow" w:cs="Arial Narrow"/>
          <w:sz w:val="24"/>
          <w:szCs w:val="24"/>
        </w:rPr>
        <w:t>wireless</w:t>
      </w:r>
      <w:r>
        <w:rPr>
          <w:rFonts w:ascii="Arial Narrow" w:eastAsia="Arial Narrow" w:hAnsi="Arial Narrow" w:cs="Arial Narrow"/>
          <w:spacing w:val="16"/>
          <w:sz w:val="24"/>
          <w:szCs w:val="24"/>
        </w:rPr>
        <w:t xml:space="preserve"> </w:t>
      </w:r>
      <w:r>
        <w:rPr>
          <w:rFonts w:ascii="Arial Narrow" w:eastAsia="Arial Narrow" w:hAnsi="Arial Narrow" w:cs="Arial Narrow"/>
          <w:sz w:val="24"/>
          <w:szCs w:val="24"/>
        </w:rPr>
        <w:t>coverage</w:t>
      </w:r>
      <w:r>
        <w:rPr>
          <w:rFonts w:ascii="Arial Narrow" w:eastAsia="Arial Narrow" w:hAnsi="Arial Narrow" w:cs="Arial Narrow"/>
          <w:spacing w:val="16"/>
          <w:sz w:val="24"/>
          <w:szCs w:val="24"/>
        </w:rPr>
        <w:t xml:space="preserve"> </w:t>
      </w:r>
      <w:r>
        <w:rPr>
          <w:rFonts w:ascii="Arial Narrow" w:eastAsia="Arial Narrow" w:hAnsi="Arial Narrow" w:cs="Arial Narrow"/>
          <w:sz w:val="24"/>
          <w:szCs w:val="24"/>
        </w:rPr>
        <w:t>for</w:t>
      </w:r>
      <w:r>
        <w:rPr>
          <w:rFonts w:ascii="Arial Narrow" w:eastAsia="Arial Narrow" w:hAnsi="Arial Narrow" w:cs="Arial Narrow"/>
          <w:spacing w:val="16"/>
          <w:sz w:val="24"/>
          <w:szCs w:val="24"/>
        </w:rPr>
        <w:t xml:space="preserve"> </w:t>
      </w:r>
      <w:r>
        <w:rPr>
          <w:rFonts w:ascii="Arial Narrow" w:eastAsia="Arial Narrow" w:hAnsi="Arial Narrow" w:cs="Arial Narrow"/>
          <w:sz w:val="24"/>
          <w:szCs w:val="24"/>
        </w:rPr>
        <w:t>all</w:t>
      </w:r>
      <w:r>
        <w:rPr>
          <w:rFonts w:ascii="Arial Narrow" w:eastAsia="Arial Narrow" w:hAnsi="Arial Narrow" w:cs="Arial Narrow"/>
          <w:spacing w:val="16"/>
          <w:sz w:val="24"/>
          <w:szCs w:val="24"/>
        </w:rPr>
        <w:t xml:space="preserve"> </w:t>
      </w:r>
      <w:r>
        <w:rPr>
          <w:rFonts w:ascii="Arial Narrow" w:eastAsia="Arial Narrow" w:hAnsi="Arial Narrow" w:cs="Arial Narrow"/>
          <w:sz w:val="24"/>
          <w:szCs w:val="24"/>
        </w:rPr>
        <w:t>locations</w:t>
      </w:r>
      <w:r>
        <w:rPr>
          <w:rFonts w:ascii="Arial Narrow" w:eastAsia="Arial Narrow" w:hAnsi="Arial Narrow" w:cs="Arial Narrow"/>
          <w:spacing w:val="16"/>
          <w:sz w:val="24"/>
          <w:szCs w:val="24"/>
        </w:rPr>
        <w:t xml:space="preserve"> </w:t>
      </w:r>
      <w:r>
        <w:rPr>
          <w:rFonts w:ascii="Arial Narrow" w:eastAsia="Arial Narrow" w:hAnsi="Arial Narrow" w:cs="Arial Narrow"/>
          <w:sz w:val="24"/>
          <w:szCs w:val="24"/>
        </w:rPr>
        <w:t>that</w:t>
      </w:r>
      <w:r>
        <w:rPr>
          <w:rFonts w:ascii="Arial Narrow" w:eastAsia="Arial Narrow" w:hAnsi="Arial Narrow" w:cs="Arial Narrow"/>
          <w:spacing w:val="16"/>
          <w:sz w:val="24"/>
          <w:szCs w:val="24"/>
        </w:rPr>
        <w:t xml:space="preserve"> </w:t>
      </w:r>
      <w:r>
        <w:rPr>
          <w:rFonts w:ascii="Arial Narrow" w:eastAsia="Arial Narrow" w:hAnsi="Arial Narrow" w:cs="Arial Narrow"/>
          <w:sz w:val="24"/>
          <w:szCs w:val="24"/>
        </w:rPr>
        <w:t>require it,</w:t>
      </w:r>
      <w:r>
        <w:rPr>
          <w:rFonts w:ascii="Arial Narrow" w:eastAsia="Arial Narrow" w:hAnsi="Arial Narrow" w:cs="Arial Narrow"/>
          <w:spacing w:val="41"/>
          <w:sz w:val="24"/>
          <w:szCs w:val="24"/>
        </w:rPr>
        <w:t xml:space="preserve"> </w:t>
      </w:r>
      <w:r>
        <w:rPr>
          <w:rFonts w:ascii="Arial Narrow" w:eastAsia="Arial Narrow" w:hAnsi="Arial Narrow" w:cs="Arial Narrow"/>
          <w:sz w:val="24"/>
          <w:szCs w:val="24"/>
        </w:rPr>
        <w:t>reduce</w:t>
      </w:r>
      <w:r>
        <w:rPr>
          <w:rFonts w:ascii="Arial Narrow" w:eastAsia="Arial Narrow" w:hAnsi="Arial Narrow" w:cs="Arial Narrow"/>
          <w:spacing w:val="41"/>
          <w:sz w:val="24"/>
          <w:szCs w:val="24"/>
        </w:rPr>
        <w:t xml:space="preserve"> </w:t>
      </w:r>
      <w:r>
        <w:rPr>
          <w:rFonts w:ascii="Arial Narrow" w:eastAsia="Arial Narrow" w:hAnsi="Arial Narrow" w:cs="Arial Narrow"/>
          <w:sz w:val="24"/>
          <w:szCs w:val="24"/>
        </w:rPr>
        <w:t>coverage</w:t>
      </w:r>
      <w:r>
        <w:rPr>
          <w:rFonts w:ascii="Arial Narrow" w:eastAsia="Arial Narrow" w:hAnsi="Arial Narrow" w:cs="Arial Narrow"/>
          <w:spacing w:val="41"/>
          <w:sz w:val="24"/>
          <w:szCs w:val="24"/>
        </w:rPr>
        <w:t xml:space="preserve"> </w:t>
      </w:r>
      <w:r>
        <w:rPr>
          <w:rFonts w:ascii="Arial Narrow" w:eastAsia="Arial Narrow" w:hAnsi="Arial Narrow" w:cs="Arial Narrow"/>
          <w:sz w:val="24"/>
          <w:szCs w:val="24"/>
        </w:rPr>
        <w:t>whe</w:t>
      </w:r>
      <w:r>
        <w:rPr>
          <w:rFonts w:ascii="Arial Narrow" w:eastAsia="Arial Narrow" w:hAnsi="Arial Narrow" w:cs="Arial Narrow"/>
          <w:spacing w:val="2"/>
          <w:sz w:val="24"/>
          <w:szCs w:val="24"/>
        </w:rPr>
        <w:t>r</w:t>
      </w:r>
      <w:r>
        <w:rPr>
          <w:rFonts w:ascii="Arial Narrow" w:eastAsia="Arial Narrow" w:hAnsi="Arial Narrow" w:cs="Arial Narrow"/>
          <w:sz w:val="24"/>
          <w:szCs w:val="24"/>
        </w:rPr>
        <w:t>e</w:t>
      </w:r>
      <w:r>
        <w:rPr>
          <w:rFonts w:ascii="Arial Narrow" w:eastAsia="Arial Narrow" w:hAnsi="Arial Narrow" w:cs="Arial Narrow"/>
          <w:spacing w:val="41"/>
          <w:sz w:val="24"/>
          <w:szCs w:val="24"/>
        </w:rPr>
        <w:t xml:space="preserve"> </w:t>
      </w:r>
      <w:r>
        <w:rPr>
          <w:rFonts w:ascii="Arial Narrow" w:eastAsia="Arial Narrow" w:hAnsi="Arial Narrow" w:cs="Arial Narrow"/>
          <w:sz w:val="24"/>
          <w:szCs w:val="24"/>
        </w:rPr>
        <w:t>it</w:t>
      </w:r>
      <w:r>
        <w:rPr>
          <w:rFonts w:ascii="Arial Narrow" w:eastAsia="Arial Narrow" w:hAnsi="Arial Narrow" w:cs="Arial Narrow"/>
          <w:spacing w:val="41"/>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41"/>
          <w:sz w:val="24"/>
          <w:szCs w:val="24"/>
        </w:rPr>
        <w:t xml:space="preserve"> </w:t>
      </w:r>
      <w:r>
        <w:rPr>
          <w:rFonts w:ascii="Arial Narrow" w:eastAsia="Arial Narrow" w:hAnsi="Arial Narrow" w:cs="Arial Narrow"/>
          <w:sz w:val="24"/>
          <w:szCs w:val="24"/>
        </w:rPr>
        <w:t>not</w:t>
      </w:r>
      <w:r>
        <w:rPr>
          <w:rFonts w:ascii="Arial Narrow" w:eastAsia="Arial Narrow" w:hAnsi="Arial Narrow" w:cs="Arial Narrow"/>
          <w:spacing w:val="41"/>
          <w:sz w:val="24"/>
          <w:szCs w:val="24"/>
        </w:rPr>
        <w:t xml:space="preserve"> </w:t>
      </w:r>
      <w:r>
        <w:rPr>
          <w:rFonts w:ascii="Arial Narrow" w:eastAsia="Arial Narrow" w:hAnsi="Arial Narrow" w:cs="Arial Narrow"/>
          <w:sz w:val="24"/>
          <w:szCs w:val="24"/>
        </w:rPr>
        <w:t>n</w:t>
      </w:r>
      <w:r>
        <w:rPr>
          <w:rFonts w:ascii="Arial Narrow" w:eastAsia="Arial Narrow" w:hAnsi="Arial Narrow" w:cs="Arial Narrow"/>
          <w:spacing w:val="2"/>
          <w:sz w:val="24"/>
          <w:szCs w:val="24"/>
        </w:rPr>
        <w:t>e</w:t>
      </w:r>
      <w:r>
        <w:rPr>
          <w:rFonts w:ascii="Arial Narrow" w:eastAsia="Arial Narrow" w:hAnsi="Arial Narrow" w:cs="Arial Narrow"/>
          <w:sz w:val="24"/>
          <w:szCs w:val="24"/>
        </w:rPr>
        <w:t>eded</w:t>
      </w:r>
      <w:r>
        <w:rPr>
          <w:rFonts w:ascii="Arial Narrow" w:eastAsia="Arial Narrow" w:hAnsi="Arial Narrow" w:cs="Arial Narrow"/>
          <w:spacing w:val="42"/>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42"/>
          <w:sz w:val="24"/>
          <w:szCs w:val="24"/>
        </w:rPr>
        <w:t xml:space="preserve"> </w:t>
      </w:r>
      <w:r>
        <w:rPr>
          <w:rFonts w:ascii="Arial Narrow" w:eastAsia="Arial Narrow" w:hAnsi="Arial Narrow" w:cs="Arial Narrow"/>
          <w:sz w:val="24"/>
          <w:szCs w:val="24"/>
        </w:rPr>
        <w:t>offer</w:t>
      </w:r>
      <w:r>
        <w:rPr>
          <w:rFonts w:ascii="Arial Narrow" w:eastAsia="Arial Narrow" w:hAnsi="Arial Narrow" w:cs="Arial Narrow"/>
          <w:spacing w:val="42"/>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42"/>
          <w:sz w:val="24"/>
          <w:szCs w:val="24"/>
        </w:rPr>
        <w:t xml:space="preserve"> </w:t>
      </w:r>
      <w:r>
        <w:rPr>
          <w:rFonts w:ascii="Arial Narrow" w:eastAsia="Arial Narrow" w:hAnsi="Arial Narrow" w:cs="Arial Narrow"/>
          <w:sz w:val="24"/>
          <w:szCs w:val="24"/>
        </w:rPr>
        <w:t>best</w:t>
      </w:r>
      <w:r>
        <w:rPr>
          <w:rFonts w:ascii="Arial Narrow" w:eastAsia="Arial Narrow" w:hAnsi="Arial Narrow" w:cs="Arial Narrow"/>
          <w:spacing w:val="42"/>
          <w:sz w:val="24"/>
          <w:szCs w:val="24"/>
        </w:rPr>
        <w:t xml:space="preserve"> </w:t>
      </w:r>
      <w:r>
        <w:rPr>
          <w:rFonts w:ascii="Arial Narrow" w:eastAsia="Arial Narrow" w:hAnsi="Arial Narrow" w:cs="Arial Narrow"/>
          <w:sz w:val="24"/>
          <w:szCs w:val="24"/>
        </w:rPr>
        <w:t>infrastructure</w:t>
      </w:r>
      <w:r>
        <w:rPr>
          <w:rFonts w:ascii="Arial Narrow" w:eastAsia="Arial Narrow" w:hAnsi="Arial Narrow" w:cs="Arial Narrow"/>
          <w:spacing w:val="42"/>
          <w:sz w:val="24"/>
          <w:szCs w:val="24"/>
        </w:rPr>
        <w:t xml:space="preserve"> </w:t>
      </w:r>
      <w:r>
        <w:rPr>
          <w:rFonts w:ascii="Arial Narrow" w:eastAsia="Arial Narrow" w:hAnsi="Arial Narrow" w:cs="Arial Narrow"/>
          <w:sz w:val="24"/>
          <w:szCs w:val="24"/>
        </w:rPr>
        <w:t>to afford uplinks</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 xml:space="preserve">to each wireless </w:t>
      </w:r>
      <w:del w:id="218" w:author="Tim Race" w:date="2013-08-07T12:15:00Z">
        <w:r w:rsidDel="005539B6">
          <w:rPr>
            <w:rFonts w:ascii="Arial Narrow" w:eastAsia="Arial Narrow" w:hAnsi="Arial Narrow" w:cs="Arial Narrow"/>
            <w:sz w:val="24"/>
            <w:szCs w:val="24"/>
          </w:rPr>
          <w:delText>appli</w:delText>
        </w:r>
        <w:r w:rsidDel="005539B6">
          <w:rPr>
            <w:rFonts w:ascii="Arial Narrow" w:eastAsia="Arial Narrow" w:hAnsi="Arial Narrow" w:cs="Arial Narrow"/>
            <w:spacing w:val="1"/>
            <w:sz w:val="24"/>
            <w:szCs w:val="24"/>
          </w:rPr>
          <w:delText>c</w:delText>
        </w:r>
        <w:r w:rsidDel="005539B6">
          <w:rPr>
            <w:rFonts w:ascii="Arial Narrow" w:eastAsia="Arial Narrow" w:hAnsi="Arial Narrow" w:cs="Arial Narrow"/>
            <w:sz w:val="24"/>
            <w:szCs w:val="24"/>
          </w:rPr>
          <w:delText>ation</w:delText>
        </w:r>
        <w:r w:rsidDel="005539B6">
          <w:rPr>
            <w:rFonts w:ascii="Arial Narrow" w:eastAsia="Arial Narrow" w:hAnsi="Arial Narrow" w:cs="Arial Narrow"/>
            <w:spacing w:val="2"/>
            <w:sz w:val="24"/>
            <w:szCs w:val="24"/>
          </w:rPr>
          <w:delText xml:space="preserve"> </w:delText>
        </w:r>
        <w:r w:rsidDel="005539B6">
          <w:rPr>
            <w:rFonts w:ascii="Arial Narrow" w:eastAsia="Arial Narrow" w:hAnsi="Arial Narrow" w:cs="Arial Narrow"/>
            <w:sz w:val="24"/>
            <w:szCs w:val="24"/>
          </w:rPr>
          <w:delText>protocol</w:delText>
        </w:r>
      </w:del>
      <w:ins w:id="219" w:author="Tim Race" w:date="2013-08-07T12:15:00Z">
        <w:r w:rsidR="005539B6">
          <w:rPr>
            <w:rFonts w:ascii="Arial Narrow" w:eastAsia="Arial Narrow" w:hAnsi="Arial Narrow" w:cs="Arial Narrow"/>
            <w:sz w:val="24"/>
            <w:szCs w:val="24"/>
          </w:rPr>
          <w:t>access point</w:t>
        </w:r>
      </w:ins>
      <w:r>
        <w:rPr>
          <w:rFonts w:ascii="Arial Narrow" w:eastAsia="Arial Narrow" w:hAnsi="Arial Narrow" w:cs="Arial Narrow"/>
          <w:sz w:val="24"/>
          <w:szCs w:val="24"/>
        </w:rPr>
        <w:t xml:space="preserve"> (WAP). The survey will provide information</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about</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where</w:t>
      </w:r>
      <w:r>
        <w:rPr>
          <w:rFonts w:ascii="Arial Narrow" w:eastAsia="Arial Narrow" w:hAnsi="Arial Narrow" w:cs="Arial Narrow"/>
          <w:spacing w:val="21"/>
          <w:sz w:val="24"/>
          <w:szCs w:val="24"/>
        </w:rPr>
        <w:t xml:space="preserve"> </w:t>
      </w:r>
      <w:r>
        <w:rPr>
          <w:rFonts w:ascii="Arial Narrow" w:eastAsia="Arial Narrow" w:hAnsi="Arial Narrow" w:cs="Arial Narrow"/>
          <w:spacing w:val="2"/>
          <w:sz w:val="24"/>
          <w:szCs w:val="24"/>
        </w:rPr>
        <w:t>t</w:t>
      </w:r>
      <w:r>
        <w:rPr>
          <w:rFonts w:ascii="Arial Narrow" w:eastAsia="Arial Narrow" w:hAnsi="Arial Narrow" w:cs="Arial Narrow"/>
          <w:sz w:val="24"/>
          <w:szCs w:val="24"/>
        </w:rPr>
        <w:t>he</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WAPs</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will</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be</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p</w:t>
      </w:r>
      <w:r>
        <w:rPr>
          <w:rFonts w:ascii="Arial Narrow" w:eastAsia="Arial Narrow" w:hAnsi="Arial Narrow" w:cs="Arial Narrow"/>
          <w:spacing w:val="1"/>
          <w:sz w:val="24"/>
          <w:szCs w:val="24"/>
        </w:rPr>
        <w:t>l</w:t>
      </w:r>
      <w:r>
        <w:rPr>
          <w:rFonts w:ascii="Arial Narrow" w:eastAsia="Arial Narrow" w:hAnsi="Arial Narrow" w:cs="Arial Narrow"/>
          <w:sz w:val="24"/>
          <w:szCs w:val="24"/>
        </w:rPr>
        <w:t>a</w:t>
      </w:r>
      <w:r>
        <w:rPr>
          <w:rFonts w:ascii="Arial Narrow" w:eastAsia="Arial Narrow" w:hAnsi="Arial Narrow" w:cs="Arial Narrow"/>
          <w:spacing w:val="1"/>
          <w:sz w:val="24"/>
          <w:szCs w:val="24"/>
        </w:rPr>
        <w:t>c</w:t>
      </w:r>
      <w:r>
        <w:rPr>
          <w:rFonts w:ascii="Arial Narrow" w:eastAsia="Arial Narrow" w:hAnsi="Arial Narrow" w:cs="Arial Narrow"/>
          <w:sz w:val="24"/>
          <w:szCs w:val="24"/>
        </w:rPr>
        <w:t>ed,</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identify</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b</w:t>
      </w:r>
      <w:r>
        <w:rPr>
          <w:rFonts w:ascii="Arial Narrow" w:eastAsia="Arial Narrow" w:hAnsi="Arial Narrow" w:cs="Arial Narrow"/>
          <w:spacing w:val="2"/>
          <w:sz w:val="24"/>
          <w:szCs w:val="24"/>
        </w:rPr>
        <w:t>e</w:t>
      </w:r>
      <w:r>
        <w:rPr>
          <w:rFonts w:ascii="Arial Narrow" w:eastAsia="Arial Narrow" w:hAnsi="Arial Narrow" w:cs="Arial Narrow"/>
          <w:sz w:val="24"/>
          <w:szCs w:val="24"/>
        </w:rPr>
        <w:t>st</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infrastructure for the W</w:t>
      </w:r>
      <w:r>
        <w:rPr>
          <w:rFonts w:ascii="Arial Narrow" w:eastAsia="Arial Narrow" w:hAnsi="Arial Narrow" w:cs="Arial Narrow"/>
          <w:spacing w:val="-2"/>
          <w:sz w:val="24"/>
          <w:szCs w:val="24"/>
        </w:rPr>
        <w:t>A</w:t>
      </w:r>
      <w:r>
        <w:rPr>
          <w:rFonts w:ascii="Arial Narrow" w:eastAsia="Arial Narrow" w:hAnsi="Arial Narrow" w:cs="Arial Narrow"/>
          <w:sz w:val="24"/>
          <w:szCs w:val="24"/>
        </w:rPr>
        <w:t>Ps, and determine how to meet the bandwidth</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and coverage requirements of the imple</w:t>
      </w:r>
      <w:r>
        <w:rPr>
          <w:rFonts w:ascii="Arial Narrow" w:eastAsia="Arial Narrow" w:hAnsi="Arial Narrow" w:cs="Arial Narrow"/>
          <w:spacing w:val="1"/>
          <w:sz w:val="24"/>
          <w:szCs w:val="24"/>
        </w:rPr>
        <w:t>m</w:t>
      </w:r>
      <w:r>
        <w:rPr>
          <w:rFonts w:ascii="Arial Narrow" w:eastAsia="Arial Narrow" w:hAnsi="Arial Narrow" w:cs="Arial Narrow"/>
          <w:sz w:val="24"/>
          <w:szCs w:val="24"/>
        </w:rPr>
        <w:t>entation. Many locations for WAPs may not have AC power available in the immediate area</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and Power over Ethernet (POE) should be implemented</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on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all</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w:t>
      </w:r>
      <w:r>
        <w:rPr>
          <w:rFonts w:ascii="Arial Narrow" w:eastAsia="Arial Narrow" w:hAnsi="Arial Narrow" w:cs="Arial Narrow"/>
          <w:spacing w:val="1"/>
          <w:sz w:val="24"/>
          <w:szCs w:val="24"/>
        </w:rPr>
        <w:t>A</w:t>
      </w:r>
      <w:r>
        <w:rPr>
          <w:rFonts w:ascii="Arial Narrow" w:eastAsia="Arial Narrow" w:hAnsi="Arial Narrow" w:cs="Arial Narrow"/>
          <w:sz w:val="24"/>
          <w:szCs w:val="24"/>
        </w:rPr>
        <w:t>Ps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1"/>
          <w:sz w:val="24"/>
          <w:szCs w:val="24"/>
        </w:rPr>
        <w:t xml:space="preserve"> a</w:t>
      </w:r>
      <w:r>
        <w:rPr>
          <w:rFonts w:ascii="Arial Narrow" w:eastAsia="Arial Narrow" w:hAnsi="Arial Narrow" w:cs="Arial Narrow"/>
          <w:sz w:val="24"/>
          <w:szCs w:val="24"/>
        </w:rPr>
        <w:t>dd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greater</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flexi</w:t>
      </w:r>
      <w:r>
        <w:rPr>
          <w:rFonts w:ascii="Arial Narrow" w:eastAsia="Arial Narrow" w:hAnsi="Arial Narrow" w:cs="Arial Narrow"/>
          <w:spacing w:val="1"/>
          <w:sz w:val="24"/>
          <w:szCs w:val="24"/>
        </w:rPr>
        <w:t>b</w:t>
      </w:r>
      <w:r>
        <w:rPr>
          <w:rFonts w:ascii="Arial Narrow" w:eastAsia="Arial Narrow" w:hAnsi="Arial Narrow" w:cs="Arial Narrow"/>
          <w:sz w:val="24"/>
          <w:szCs w:val="24"/>
        </w:rPr>
        <w:t xml:space="preserve">ility. </w:t>
      </w:r>
      <w:del w:id="220" w:author="Tim Race" w:date="2013-08-07T12:15:00Z">
        <w:r w:rsidDel="005539B6">
          <w:rPr>
            <w:rFonts w:ascii="Arial Narrow" w:eastAsia="Arial Narrow" w:hAnsi="Arial Narrow" w:cs="Arial Narrow"/>
            <w:sz w:val="24"/>
            <w:szCs w:val="24"/>
          </w:rPr>
          <w:delText>POE</w:delText>
        </w:r>
        <w:r w:rsidDel="005539B6">
          <w:rPr>
            <w:rFonts w:ascii="Arial Narrow" w:eastAsia="Arial Narrow" w:hAnsi="Arial Narrow" w:cs="Arial Narrow"/>
            <w:spacing w:val="1"/>
            <w:sz w:val="24"/>
            <w:szCs w:val="24"/>
          </w:rPr>
          <w:delText xml:space="preserve"> c</w:delText>
        </w:r>
        <w:r w:rsidDel="005539B6">
          <w:rPr>
            <w:rFonts w:ascii="Arial Narrow" w:eastAsia="Arial Narrow" w:hAnsi="Arial Narrow" w:cs="Arial Narrow"/>
            <w:sz w:val="24"/>
            <w:szCs w:val="24"/>
          </w:rPr>
          <w:delText>an be</w:delText>
        </w:r>
        <w:r w:rsidDel="005539B6">
          <w:rPr>
            <w:rFonts w:ascii="Arial Narrow" w:eastAsia="Arial Narrow" w:hAnsi="Arial Narrow" w:cs="Arial Narrow"/>
            <w:spacing w:val="2"/>
            <w:sz w:val="24"/>
            <w:szCs w:val="24"/>
          </w:rPr>
          <w:delText xml:space="preserve"> </w:delText>
        </w:r>
        <w:r w:rsidDel="005539B6">
          <w:rPr>
            <w:rFonts w:ascii="Arial Narrow" w:eastAsia="Arial Narrow" w:hAnsi="Arial Narrow" w:cs="Arial Narrow"/>
            <w:sz w:val="24"/>
            <w:szCs w:val="24"/>
          </w:rPr>
          <w:delText>sup</w:delText>
        </w:r>
        <w:r w:rsidDel="005539B6">
          <w:rPr>
            <w:rFonts w:ascii="Arial Narrow" w:eastAsia="Arial Narrow" w:hAnsi="Arial Narrow" w:cs="Arial Narrow"/>
            <w:spacing w:val="1"/>
            <w:sz w:val="24"/>
            <w:szCs w:val="24"/>
          </w:rPr>
          <w:delText>p</w:delText>
        </w:r>
        <w:r w:rsidDel="005539B6">
          <w:rPr>
            <w:rFonts w:ascii="Arial Narrow" w:eastAsia="Arial Narrow" w:hAnsi="Arial Narrow" w:cs="Arial Narrow"/>
            <w:sz w:val="24"/>
            <w:szCs w:val="24"/>
          </w:rPr>
          <w:delText>lied inexpensively</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to a small nu</w:delText>
        </w:r>
        <w:r w:rsidDel="005539B6">
          <w:rPr>
            <w:rFonts w:ascii="Arial Narrow" w:eastAsia="Arial Narrow" w:hAnsi="Arial Narrow" w:cs="Arial Narrow"/>
            <w:spacing w:val="2"/>
            <w:sz w:val="24"/>
            <w:szCs w:val="24"/>
          </w:rPr>
          <w:delText>m</w:delText>
        </w:r>
        <w:r w:rsidDel="005539B6">
          <w:rPr>
            <w:rFonts w:ascii="Arial Narrow" w:eastAsia="Arial Narrow" w:hAnsi="Arial Narrow" w:cs="Arial Narrow"/>
            <w:sz w:val="24"/>
            <w:szCs w:val="24"/>
          </w:rPr>
          <w:delText>ber of WAPs via power inj</w:delText>
        </w:r>
        <w:r w:rsidDel="005539B6">
          <w:rPr>
            <w:rFonts w:ascii="Arial Narrow" w:eastAsia="Arial Narrow" w:hAnsi="Arial Narrow" w:cs="Arial Narrow"/>
            <w:spacing w:val="1"/>
            <w:sz w:val="24"/>
            <w:szCs w:val="24"/>
          </w:rPr>
          <w:delText>e</w:delText>
        </w:r>
        <w:r w:rsidDel="005539B6">
          <w:rPr>
            <w:rFonts w:ascii="Arial Narrow" w:eastAsia="Arial Narrow" w:hAnsi="Arial Narrow" w:cs="Arial Narrow"/>
            <w:sz w:val="24"/>
            <w:szCs w:val="24"/>
          </w:rPr>
          <w:delText>ctors. For a larger number of WAPs, one or more po</w:delText>
        </w:r>
        <w:r w:rsidDel="005539B6">
          <w:rPr>
            <w:rFonts w:ascii="Arial Narrow" w:eastAsia="Arial Narrow" w:hAnsi="Arial Narrow" w:cs="Arial Narrow"/>
            <w:spacing w:val="-2"/>
            <w:sz w:val="24"/>
            <w:szCs w:val="24"/>
          </w:rPr>
          <w:delText>w</w:delText>
        </w:r>
        <w:r w:rsidDel="005539B6">
          <w:rPr>
            <w:rFonts w:ascii="Arial Narrow" w:eastAsia="Arial Narrow" w:hAnsi="Arial Narrow" w:cs="Arial Narrow"/>
            <w:sz w:val="24"/>
            <w:szCs w:val="24"/>
          </w:rPr>
          <w:delText>ered switches</w:delText>
        </w:r>
        <w:r w:rsidDel="005539B6">
          <w:rPr>
            <w:rFonts w:ascii="Arial Narrow" w:eastAsia="Arial Narrow" w:hAnsi="Arial Narrow" w:cs="Arial Narrow"/>
            <w:spacing w:val="2"/>
            <w:sz w:val="24"/>
            <w:szCs w:val="24"/>
          </w:rPr>
          <w:delText xml:space="preserve"> </w:delText>
        </w:r>
        <w:r w:rsidDel="005539B6">
          <w:rPr>
            <w:rFonts w:ascii="Arial Narrow" w:eastAsia="Arial Narrow" w:hAnsi="Arial Narrow" w:cs="Arial Narrow"/>
            <w:sz w:val="24"/>
            <w:szCs w:val="24"/>
          </w:rPr>
          <w:delText>may be employed. A RF survey tool such as Airmagnet, Ekahau, or NetStumbler is a</w:delText>
        </w:r>
        <w:r w:rsidDel="005539B6">
          <w:rPr>
            <w:rFonts w:ascii="Arial Narrow" w:eastAsia="Arial Narrow" w:hAnsi="Arial Narrow" w:cs="Arial Narrow"/>
            <w:spacing w:val="-1"/>
            <w:sz w:val="24"/>
            <w:szCs w:val="24"/>
          </w:rPr>
          <w:delText>l</w:delText>
        </w:r>
        <w:r w:rsidDel="005539B6">
          <w:rPr>
            <w:rFonts w:ascii="Arial Narrow" w:eastAsia="Arial Narrow" w:hAnsi="Arial Narrow" w:cs="Arial Narrow"/>
            <w:sz w:val="24"/>
            <w:szCs w:val="24"/>
          </w:rPr>
          <w:delText>so required to detect e</w:delText>
        </w:r>
        <w:r w:rsidDel="005539B6">
          <w:rPr>
            <w:rFonts w:ascii="Arial Narrow" w:eastAsia="Arial Narrow" w:hAnsi="Arial Narrow" w:cs="Arial Narrow"/>
            <w:spacing w:val="1"/>
            <w:sz w:val="24"/>
            <w:szCs w:val="24"/>
          </w:rPr>
          <w:delText>x</w:delText>
        </w:r>
        <w:r w:rsidDel="005539B6">
          <w:rPr>
            <w:rFonts w:ascii="Arial Narrow" w:eastAsia="Arial Narrow" w:hAnsi="Arial Narrow" w:cs="Arial Narrow"/>
            <w:sz w:val="24"/>
            <w:szCs w:val="24"/>
          </w:rPr>
          <w:delText>isting wirele</w:delText>
        </w:r>
        <w:r w:rsidDel="005539B6">
          <w:rPr>
            <w:rFonts w:ascii="Arial Narrow" w:eastAsia="Arial Narrow" w:hAnsi="Arial Narrow" w:cs="Arial Narrow"/>
            <w:spacing w:val="1"/>
            <w:sz w:val="24"/>
            <w:szCs w:val="24"/>
          </w:rPr>
          <w:delText>s</w:delText>
        </w:r>
        <w:r w:rsidDel="005539B6">
          <w:rPr>
            <w:rFonts w:ascii="Arial Narrow" w:eastAsia="Arial Narrow" w:hAnsi="Arial Narrow" w:cs="Arial Narrow"/>
            <w:sz w:val="24"/>
            <w:szCs w:val="24"/>
          </w:rPr>
          <w:delText>s networks, help determine a channel plan and to ascertain WAP pla</w:delText>
        </w:r>
        <w:r w:rsidDel="005539B6">
          <w:rPr>
            <w:rFonts w:ascii="Arial Narrow" w:eastAsia="Arial Narrow" w:hAnsi="Arial Narrow" w:cs="Arial Narrow"/>
            <w:spacing w:val="1"/>
            <w:sz w:val="24"/>
            <w:szCs w:val="24"/>
          </w:rPr>
          <w:delText>c</w:delText>
        </w:r>
        <w:r w:rsidDel="005539B6">
          <w:rPr>
            <w:rFonts w:ascii="Arial Narrow" w:eastAsia="Arial Narrow" w:hAnsi="Arial Narrow" w:cs="Arial Narrow"/>
            <w:sz w:val="24"/>
            <w:szCs w:val="24"/>
          </w:rPr>
          <w:delText>ement</w:delText>
        </w:r>
      </w:del>
      <w:r>
        <w:rPr>
          <w:rFonts w:ascii="Arial Narrow" w:eastAsia="Arial Narrow" w:hAnsi="Arial Narrow" w:cs="Arial Narrow"/>
          <w:sz w:val="24"/>
          <w:szCs w:val="24"/>
        </w:rPr>
        <w:t>.</w:t>
      </w:r>
    </w:p>
    <w:p w:rsidR="00697AAF" w:rsidRDefault="00697AAF">
      <w:pPr>
        <w:spacing w:before="2" w:after="0" w:line="240" w:lineRule="exact"/>
        <w:rPr>
          <w:sz w:val="24"/>
          <w:szCs w:val="24"/>
        </w:rPr>
      </w:pPr>
    </w:p>
    <w:p w:rsidR="00697AAF" w:rsidRDefault="008E38E5">
      <w:pPr>
        <w:spacing w:after="0" w:line="240" w:lineRule="auto"/>
        <w:ind w:left="520" w:right="-20"/>
        <w:rPr>
          <w:rFonts w:ascii="Tahoma" w:eastAsia="Tahoma" w:hAnsi="Tahoma" w:cs="Tahoma"/>
          <w:sz w:val="24"/>
          <w:szCs w:val="24"/>
        </w:rPr>
      </w:pPr>
      <w:r>
        <w:rPr>
          <w:rFonts w:ascii="Tahoma" w:eastAsia="Tahoma" w:hAnsi="Tahoma" w:cs="Tahoma"/>
          <w:b/>
          <w:bCs/>
          <w:sz w:val="24"/>
          <w:szCs w:val="24"/>
        </w:rPr>
        <w:t xml:space="preserve">4. </w:t>
      </w:r>
      <w:r>
        <w:rPr>
          <w:rFonts w:ascii="Tahoma" w:eastAsia="Tahoma" w:hAnsi="Tahoma" w:cs="Tahoma"/>
          <w:b/>
          <w:bCs/>
          <w:spacing w:val="1"/>
          <w:sz w:val="24"/>
          <w:szCs w:val="24"/>
        </w:rPr>
        <w:t xml:space="preserve"> </w:t>
      </w:r>
      <w:r>
        <w:rPr>
          <w:rFonts w:ascii="Tahoma" w:eastAsia="Tahoma" w:hAnsi="Tahoma" w:cs="Tahoma"/>
          <w:b/>
          <w:bCs/>
          <w:sz w:val="24"/>
          <w:szCs w:val="24"/>
        </w:rPr>
        <w:t>Interference</w:t>
      </w:r>
    </w:p>
    <w:p w:rsidR="00697AAF" w:rsidRDefault="00697AAF">
      <w:pPr>
        <w:spacing w:before="6" w:after="0" w:line="180" w:lineRule="exact"/>
        <w:rPr>
          <w:sz w:val="18"/>
          <w:szCs w:val="18"/>
        </w:rPr>
      </w:pPr>
    </w:p>
    <w:p w:rsidR="00697AAF" w:rsidRDefault="00697AAF">
      <w:pPr>
        <w:spacing w:after="0" w:line="200" w:lineRule="exact"/>
        <w:rPr>
          <w:sz w:val="20"/>
          <w:szCs w:val="20"/>
        </w:rPr>
      </w:pPr>
    </w:p>
    <w:p w:rsidR="00697AAF" w:rsidRDefault="008E38E5">
      <w:pPr>
        <w:spacing w:after="0" w:line="240" w:lineRule="auto"/>
        <w:ind w:left="1600" w:right="104"/>
        <w:jc w:val="both"/>
        <w:rPr>
          <w:rFonts w:ascii="Arial Narrow" w:eastAsia="Arial Narrow" w:hAnsi="Arial Narrow" w:cs="Arial Narrow"/>
          <w:sz w:val="24"/>
          <w:szCs w:val="24"/>
        </w:rPr>
      </w:pPr>
      <w:r>
        <w:rPr>
          <w:rFonts w:ascii="Arial Narrow" w:eastAsia="Arial Narrow" w:hAnsi="Arial Narrow" w:cs="Arial Narrow"/>
          <w:sz w:val="24"/>
          <w:szCs w:val="24"/>
        </w:rPr>
        <w:t>Interference</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one</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most</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problema</w:t>
      </w:r>
      <w:r>
        <w:rPr>
          <w:rFonts w:ascii="Arial Narrow" w:eastAsia="Arial Narrow" w:hAnsi="Arial Narrow" w:cs="Arial Narrow"/>
          <w:spacing w:val="2"/>
          <w:sz w:val="24"/>
          <w:szCs w:val="24"/>
        </w:rPr>
        <w:t>t</w:t>
      </w:r>
      <w:r>
        <w:rPr>
          <w:rFonts w:ascii="Arial Narrow" w:eastAsia="Arial Narrow" w:hAnsi="Arial Narrow" w:cs="Arial Narrow"/>
          <w:sz w:val="24"/>
          <w:szCs w:val="24"/>
        </w:rPr>
        <w:t>ic</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issues</w:t>
      </w:r>
      <w:r>
        <w:rPr>
          <w:rFonts w:ascii="Arial Narrow" w:eastAsia="Arial Narrow" w:hAnsi="Arial Narrow" w:cs="Arial Narrow"/>
          <w:spacing w:val="33"/>
          <w:sz w:val="24"/>
          <w:szCs w:val="24"/>
        </w:rPr>
        <w:t xml:space="preserve"> </w:t>
      </w:r>
      <w:r>
        <w:rPr>
          <w:rFonts w:ascii="Arial Narrow" w:eastAsia="Arial Narrow" w:hAnsi="Arial Narrow" w:cs="Arial Narrow"/>
          <w:sz w:val="24"/>
          <w:szCs w:val="24"/>
        </w:rPr>
        <w:t>with</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802.11</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ne</w:t>
      </w:r>
      <w:r>
        <w:rPr>
          <w:rFonts w:ascii="Arial Narrow" w:eastAsia="Arial Narrow" w:hAnsi="Arial Narrow" w:cs="Arial Narrow"/>
          <w:spacing w:val="2"/>
          <w:sz w:val="24"/>
          <w:szCs w:val="24"/>
        </w:rPr>
        <w:t>t</w:t>
      </w:r>
      <w:r>
        <w:rPr>
          <w:rFonts w:ascii="Arial Narrow" w:eastAsia="Arial Narrow" w:hAnsi="Arial Narrow" w:cs="Arial Narrow"/>
          <w:sz w:val="24"/>
          <w:szCs w:val="24"/>
        </w:rPr>
        <w:t>works.</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Sin</w:t>
      </w:r>
      <w:r>
        <w:rPr>
          <w:rFonts w:ascii="Arial Narrow" w:eastAsia="Arial Narrow" w:hAnsi="Arial Narrow" w:cs="Arial Narrow"/>
          <w:spacing w:val="1"/>
          <w:sz w:val="24"/>
          <w:szCs w:val="24"/>
        </w:rPr>
        <w:t>c</w:t>
      </w:r>
      <w:r>
        <w:rPr>
          <w:rFonts w:ascii="Arial Narrow" w:eastAsia="Arial Narrow" w:hAnsi="Arial Narrow" w:cs="Arial Narrow"/>
          <w:sz w:val="24"/>
          <w:szCs w:val="24"/>
        </w:rPr>
        <w:t>e</w:t>
      </w:r>
    </w:p>
    <w:p w:rsidR="00697AAF" w:rsidRDefault="00697AAF">
      <w:pPr>
        <w:spacing w:before="7" w:after="0" w:line="130" w:lineRule="exact"/>
        <w:rPr>
          <w:sz w:val="13"/>
          <w:szCs w:val="13"/>
        </w:rPr>
      </w:pPr>
    </w:p>
    <w:p w:rsidR="00697AAF" w:rsidRDefault="008E38E5">
      <w:pPr>
        <w:spacing w:after="0" w:line="360" w:lineRule="auto"/>
        <w:ind w:left="1600" w:right="99"/>
        <w:jc w:val="both"/>
        <w:rPr>
          <w:rFonts w:ascii="Arial Narrow" w:eastAsia="Arial Narrow" w:hAnsi="Arial Narrow" w:cs="Arial Narrow"/>
          <w:sz w:val="24"/>
          <w:szCs w:val="24"/>
        </w:rPr>
      </w:pPr>
      <w:r>
        <w:rPr>
          <w:rFonts w:ascii="Arial Narrow" w:eastAsia="Arial Narrow" w:hAnsi="Arial Narrow" w:cs="Arial Narrow"/>
          <w:sz w:val="24"/>
          <w:szCs w:val="24"/>
        </w:rPr>
        <w:t>802.11 is a non-licen</w:t>
      </w:r>
      <w:r>
        <w:rPr>
          <w:rFonts w:ascii="Arial Narrow" w:eastAsia="Arial Narrow" w:hAnsi="Arial Narrow" w:cs="Arial Narrow"/>
          <w:spacing w:val="1"/>
          <w:sz w:val="24"/>
          <w:szCs w:val="24"/>
        </w:rPr>
        <w:t>s</w:t>
      </w:r>
      <w:r>
        <w:rPr>
          <w:rFonts w:ascii="Arial Narrow" w:eastAsia="Arial Narrow" w:hAnsi="Arial Narrow" w:cs="Arial Narrow"/>
          <w:sz w:val="24"/>
          <w:szCs w:val="24"/>
        </w:rPr>
        <w:t>ed band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solution many companies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add and remove 802.11 </w:t>
      </w:r>
      <w:proofErr w:type="gramStart"/>
      <w:r>
        <w:rPr>
          <w:rFonts w:ascii="Arial Narrow" w:eastAsia="Arial Narrow" w:hAnsi="Arial Narrow" w:cs="Arial Narrow"/>
          <w:sz w:val="24"/>
          <w:szCs w:val="24"/>
        </w:rPr>
        <w:t xml:space="preserve">networks </w:t>
      </w:r>
      <w:r>
        <w:rPr>
          <w:rFonts w:ascii="Arial Narrow" w:eastAsia="Arial Narrow" w:hAnsi="Arial Narrow" w:cs="Arial Narrow"/>
          <w:spacing w:val="35"/>
          <w:sz w:val="24"/>
          <w:szCs w:val="24"/>
        </w:rPr>
        <w:t xml:space="preserve"> </w:t>
      </w:r>
      <w:r>
        <w:rPr>
          <w:rFonts w:ascii="Arial Narrow" w:eastAsia="Arial Narrow" w:hAnsi="Arial Narrow" w:cs="Arial Narrow"/>
          <w:sz w:val="24"/>
          <w:szCs w:val="24"/>
        </w:rPr>
        <w:t>for</w:t>
      </w:r>
      <w:proofErr w:type="gramEnd"/>
      <w:r>
        <w:rPr>
          <w:rFonts w:ascii="Arial Narrow" w:eastAsia="Arial Narrow" w:hAnsi="Arial Narrow" w:cs="Arial Narrow"/>
          <w:sz w:val="24"/>
          <w:szCs w:val="24"/>
        </w:rPr>
        <w:t xml:space="preserve"> </w:t>
      </w:r>
      <w:r>
        <w:rPr>
          <w:rFonts w:ascii="Arial Narrow" w:eastAsia="Arial Narrow" w:hAnsi="Arial Narrow" w:cs="Arial Narrow"/>
          <w:spacing w:val="35"/>
          <w:sz w:val="24"/>
          <w:szCs w:val="24"/>
        </w:rPr>
        <w:t xml:space="preserve"> </w:t>
      </w:r>
      <w:r>
        <w:rPr>
          <w:rFonts w:ascii="Arial Narrow" w:eastAsia="Arial Narrow" w:hAnsi="Arial Narrow" w:cs="Arial Narrow"/>
          <w:sz w:val="24"/>
          <w:szCs w:val="24"/>
        </w:rPr>
        <w:t xml:space="preserve">different </w:t>
      </w:r>
      <w:r>
        <w:rPr>
          <w:rFonts w:ascii="Arial Narrow" w:eastAsia="Arial Narrow" w:hAnsi="Arial Narrow" w:cs="Arial Narrow"/>
          <w:spacing w:val="35"/>
          <w:sz w:val="24"/>
          <w:szCs w:val="24"/>
        </w:rPr>
        <w:t xml:space="preserve"> </w:t>
      </w:r>
      <w:r>
        <w:rPr>
          <w:rFonts w:ascii="Arial Narrow" w:eastAsia="Arial Narrow" w:hAnsi="Arial Narrow" w:cs="Arial Narrow"/>
          <w:sz w:val="24"/>
          <w:szCs w:val="24"/>
        </w:rPr>
        <w:t xml:space="preserve">projects </w:t>
      </w:r>
      <w:r>
        <w:rPr>
          <w:rFonts w:ascii="Arial Narrow" w:eastAsia="Arial Narrow" w:hAnsi="Arial Narrow" w:cs="Arial Narrow"/>
          <w:spacing w:val="35"/>
          <w:sz w:val="24"/>
          <w:szCs w:val="24"/>
        </w:rPr>
        <w:t xml:space="preserve"> </w:t>
      </w:r>
      <w:r>
        <w:rPr>
          <w:rFonts w:ascii="Arial Narrow" w:eastAsia="Arial Narrow" w:hAnsi="Arial Narrow" w:cs="Arial Narrow"/>
          <w:sz w:val="24"/>
          <w:szCs w:val="24"/>
        </w:rPr>
        <w:t xml:space="preserve">and </w:t>
      </w:r>
      <w:r>
        <w:rPr>
          <w:rFonts w:ascii="Arial Narrow" w:eastAsia="Arial Narrow" w:hAnsi="Arial Narrow" w:cs="Arial Narrow"/>
          <w:spacing w:val="35"/>
          <w:sz w:val="24"/>
          <w:szCs w:val="24"/>
        </w:rPr>
        <w:t xml:space="preserve"> </w:t>
      </w:r>
      <w:r>
        <w:rPr>
          <w:rFonts w:ascii="Arial Narrow" w:eastAsia="Arial Narrow" w:hAnsi="Arial Narrow" w:cs="Arial Narrow"/>
          <w:sz w:val="24"/>
          <w:szCs w:val="24"/>
        </w:rPr>
        <w:t>even</w:t>
      </w:r>
      <w:r>
        <w:rPr>
          <w:rFonts w:ascii="Arial Narrow" w:eastAsia="Arial Narrow" w:hAnsi="Arial Narrow" w:cs="Arial Narrow"/>
          <w:spacing w:val="1"/>
          <w:sz w:val="24"/>
          <w:szCs w:val="24"/>
        </w:rPr>
        <w:t>t</w:t>
      </w:r>
      <w:r>
        <w:rPr>
          <w:rFonts w:ascii="Arial Narrow" w:eastAsia="Arial Narrow" w:hAnsi="Arial Narrow" w:cs="Arial Narrow"/>
          <w:sz w:val="24"/>
          <w:szCs w:val="24"/>
        </w:rPr>
        <w:t xml:space="preserve">s. </w:t>
      </w:r>
      <w:r>
        <w:rPr>
          <w:rFonts w:ascii="Arial Narrow" w:eastAsia="Arial Narrow" w:hAnsi="Arial Narrow" w:cs="Arial Narrow"/>
          <w:spacing w:val="35"/>
          <w:sz w:val="24"/>
          <w:szCs w:val="24"/>
        </w:rPr>
        <w:t xml:space="preserve"> </w:t>
      </w:r>
      <w:r>
        <w:rPr>
          <w:rFonts w:ascii="Arial Narrow" w:eastAsia="Arial Narrow" w:hAnsi="Arial Narrow" w:cs="Arial Narrow"/>
          <w:sz w:val="24"/>
          <w:szCs w:val="24"/>
        </w:rPr>
        <w:t xml:space="preserve">This </w:t>
      </w:r>
      <w:r>
        <w:rPr>
          <w:rFonts w:ascii="Arial Narrow" w:eastAsia="Arial Narrow" w:hAnsi="Arial Narrow" w:cs="Arial Narrow"/>
          <w:spacing w:val="36"/>
          <w:sz w:val="24"/>
          <w:szCs w:val="24"/>
        </w:rPr>
        <w:t xml:space="preserve"> </w:t>
      </w:r>
      <w:r>
        <w:rPr>
          <w:rFonts w:ascii="Arial Narrow" w:eastAsia="Arial Narrow" w:hAnsi="Arial Narrow" w:cs="Arial Narrow"/>
          <w:sz w:val="24"/>
          <w:szCs w:val="24"/>
        </w:rPr>
        <w:t xml:space="preserve">lack </w:t>
      </w:r>
      <w:r>
        <w:rPr>
          <w:rFonts w:ascii="Arial Narrow" w:eastAsia="Arial Narrow" w:hAnsi="Arial Narrow" w:cs="Arial Narrow"/>
          <w:spacing w:val="36"/>
          <w:sz w:val="24"/>
          <w:szCs w:val="24"/>
        </w:rPr>
        <w:t xml:space="preserve"> </w:t>
      </w:r>
      <w:r>
        <w:rPr>
          <w:rFonts w:ascii="Arial Narrow" w:eastAsia="Arial Narrow" w:hAnsi="Arial Narrow" w:cs="Arial Narrow"/>
          <w:sz w:val="24"/>
          <w:szCs w:val="24"/>
        </w:rPr>
        <w:t xml:space="preserve">of </w:t>
      </w:r>
      <w:r>
        <w:rPr>
          <w:rFonts w:ascii="Arial Narrow" w:eastAsia="Arial Narrow" w:hAnsi="Arial Narrow" w:cs="Arial Narrow"/>
          <w:spacing w:val="35"/>
          <w:sz w:val="24"/>
          <w:szCs w:val="24"/>
        </w:rPr>
        <w:t xml:space="preserve"> </w:t>
      </w:r>
      <w:r>
        <w:rPr>
          <w:rFonts w:ascii="Arial Narrow" w:eastAsia="Arial Narrow" w:hAnsi="Arial Narrow" w:cs="Arial Narrow"/>
          <w:sz w:val="24"/>
          <w:szCs w:val="24"/>
        </w:rPr>
        <w:t xml:space="preserve">regulation </w:t>
      </w:r>
      <w:r>
        <w:rPr>
          <w:rFonts w:ascii="Arial Narrow" w:eastAsia="Arial Narrow" w:hAnsi="Arial Narrow" w:cs="Arial Narrow"/>
          <w:spacing w:val="35"/>
          <w:sz w:val="24"/>
          <w:szCs w:val="24"/>
        </w:rPr>
        <w:t xml:space="preserve"> </w:t>
      </w:r>
      <w:r>
        <w:rPr>
          <w:rFonts w:ascii="Arial Narrow" w:eastAsia="Arial Narrow" w:hAnsi="Arial Narrow" w:cs="Arial Narrow"/>
          <w:sz w:val="24"/>
          <w:szCs w:val="24"/>
        </w:rPr>
        <w:t>causes conflicting  interference  for  neighbo</w:t>
      </w:r>
      <w:r>
        <w:rPr>
          <w:rFonts w:ascii="Arial Narrow" w:eastAsia="Arial Narrow" w:hAnsi="Arial Narrow" w:cs="Arial Narrow"/>
          <w:spacing w:val="1"/>
          <w:sz w:val="24"/>
          <w:szCs w:val="24"/>
        </w:rPr>
        <w:t>r</w:t>
      </w:r>
      <w:r>
        <w:rPr>
          <w:rFonts w:ascii="Arial Narrow" w:eastAsia="Arial Narrow" w:hAnsi="Arial Narrow" w:cs="Arial Narrow"/>
          <w:sz w:val="24"/>
          <w:szCs w:val="24"/>
        </w:rPr>
        <w:t xml:space="preserve">ing  buildings </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who </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implement  802.11 capabilities. Even with good planning, a hotel may successfully complete an implementation only to di</w:t>
      </w:r>
      <w:r>
        <w:rPr>
          <w:rFonts w:ascii="Arial Narrow" w:eastAsia="Arial Narrow" w:hAnsi="Arial Narrow" w:cs="Arial Narrow"/>
          <w:spacing w:val="1"/>
          <w:sz w:val="24"/>
          <w:szCs w:val="24"/>
        </w:rPr>
        <w:t>s</w:t>
      </w:r>
      <w:r>
        <w:rPr>
          <w:rFonts w:ascii="Arial Narrow" w:eastAsia="Arial Narrow" w:hAnsi="Arial Narrow" w:cs="Arial Narrow"/>
          <w:sz w:val="24"/>
          <w:szCs w:val="24"/>
        </w:rPr>
        <w:t>cover that</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a neighboring residence with an 802.11 network cau</w:t>
      </w:r>
      <w:r>
        <w:rPr>
          <w:rFonts w:ascii="Arial Narrow" w:eastAsia="Arial Narrow" w:hAnsi="Arial Narrow" w:cs="Arial Narrow"/>
          <w:spacing w:val="1"/>
          <w:sz w:val="24"/>
          <w:szCs w:val="24"/>
        </w:rPr>
        <w:t>s</w:t>
      </w:r>
      <w:r>
        <w:rPr>
          <w:rFonts w:ascii="Arial Narrow" w:eastAsia="Arial Narrow" w:hAnsi="Arial Narrow" w:cs="Arial Narrow"/>
          <w:sz w:val="24"/>
          <w:szCs w:val="24"/>
        </w:rPr>
        <w:t xml:space="preserve">es interference – and </w:t>
      </w:r>
      <w:r>
        <w:rPr>
          <w:rFonts w:ascii="Arial Narrow" w:eastAsia="Arial Narrow" w:hAnsi="Arial Narrow" w:cs="Arial Narrow"/>
          <w:spacing w:val="1"/>
          <w:sz w:val="24"/>
          <w:szCs w:val="24"/>
        </w:rPr>
        <w:t>v</w:t>
      </w:r>
      <w:r>
        <w:rPr>
          <w:rFonts w:ascii="Arial Narrow" w:eastAsia="Arial Narrow" w:hAnsi="Arial Narrow" w:cs="Arial Narrow"/>
          <w:spacing w:val="-1"/>
          <w:sz w:val="24"/>
          <w:szCs w:val="24"/>
        </w:rPr>
        <w:t>i</w:t>
      </w:r>
      <w:r>
        <w:rPr>
          <w:rFonts w:ascii="Arial Narrow" w:eastAsia="Arial Narrow" w:hAnsi="Arial Narrow" w:cs="Arial Narrow"/>
          <w:sz w:val="24"/>
          <w:szCs w:val="24"/>
        </w:rPr>
        <w:t>ce</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versa.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These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confli</w:t>
      </w:r>
      <w:r>
        <w:rPr>
          <w:rFonts w:ascii="Arial Narrow" w:eastAsia="Arial Narrow" w:hAnsi="Arial Narrow" w:cs="Arial Narrow"/>
          <w:spacing w:val="1"/>
          <w:sz w:val="24"/>
          <w:szCs w:val="24"/>
        </w:rPr>
        <w:t>c</w:t>
      </w:r>
      <w:r>
        <w:rPr>
          <w:rFonts w:ascii="Arial Narrow" w:eastAsia="Arial Narrow" w:hAnsi="Arial Narrow" w:cs="Arial Narrow"/>
          <w:sz w:val="24"/>
          <w:szCs w:val="24"/>
        </w:rPr>
        <w:t>ting 802.11 networ</w:t>
      </w:r>
      <w:r>
        <w:rPr>
          <w:rFonts w:ascii="Arial Narrow" w:eastAsia="Arial Narrow" w:hAnsi="Arial Narrow" w:cs="Arial Narrow"/>
          <w:spacing w:val="1"/>
          <w:sz w:val="24"/>
          <w:szCs w:val="24"/>
        </w:rPr>
        <w:t>k</w:t>
      </w:r>
      <w:r>
        <w:rPr>
          <w:rFonts w:ascii="Arial Narrow" w:eastAsia="Arial Narrow" w:hAnsi="Arial Narrow" w:cs="Arial Narrow"/>
          <w:sz w:val="24"/>
          <w:szCs w:val="24"/>
        </w:rPr>
        <w:t>s are</w:t>
      </w:r>
      <w:r>
        <w:rPr>
          <w:rFonts w:ascii="Arial Narrow" w:eastAsia="Arial Narrow" w:hAnsi="Arial Narrow" w:cs="Arial Narrow"/>
          <w:spacing w:val="16"/>
          <w:sz w:val="24"/>
          <w:szCs w:val="24"/>
        </w:rPr>
        <w:t xml:space="preserve"> </w:t>
      </w:r>
      <w:r>
        <w:rPr>
          <w:rFonts w:ascii="Arial Narrow" w:eastAsia="Arial Narrow" w:hAnsi="Arial Narrow" w:cs="Arial Narrow"/>
          <w:sz w:val="24"/>
          <w:szCs w:val="24"/>
        </w:rPr>
        <w:t>only</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one</w:t>
      </w:r>
      <w:r>
        <w:rPr>
          <w:rFonts w:ascii="Arial Narrow" w:eastAsia="Arial Narrow" w:hAnsi="Arial Narrow" w:cs="Arial Narrow"/>
          <w:spacing w:val="16"/>
          <w:sz w:val="24"/>
          <w:szCs w:val="24"/>
        </w:rPr>
        <w:t xml:space="preserve"> </w:t>
      </w:r>
      <w:r>
        <w:rPr>
          <w:rFonts w:ascii="Arial Narrow" w:eastAsia="Arial Narrow" w:hAnsi="Arial Narrow" w:cs="Arial Narrow"/>
          <w:sz w:val="24"/>
          <w:szCs w:val="24"/>
        </w:rPr>
        <w:t>source</w:t>
      </w:r>
      <w:r>
        <w:rPr>
          <w:rFonts w:ascii="Arial Narrow" w:eastAsia="Arial Narrow" w:hAnsi="Arial Narrow" w:cs="Arial Narrow"/>
          <w:spacing w:val="16"/>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16"/>
          <w:sz w:val="24"/>
          <w:szCs w:val="24"/>
        </w:rPr>
        <w:t xml:space="preserve"> </w:t>
      </w:r>
      <w:r>
        <w:rPr>
          <w:rFonts w:ascii="Arial Narrow" w:eastAsia="Arial Narrow" w:hAnsi="Arial Narrow" w:cs="Arial Narrow"/>
          <w:sz w:val="24"/>
          <w:szCs w:val="24"/>
        </w:rPr>
        <w:t>int</w:t>
      </w:r>
      <w:r>
        <w:rPr>
          <w:rFonts w:ascii="Arial Narrow" w:eastAsia="Arial Narrow" w:hAnsi="Arial Narrow" w:cs="Arial Narrow"/>
          <w:spacing w:val="1"/>
          <w:sz w:val="24"/>
          <w:szCs w:val="24"/>
        </w:rPr>
        <w:t>e</w:t>
      </w:r>
      <w:r>
        <w:rPr>
          <w:rFonts w:ascii="Arial Narrow" w:eastAsia="Arial Narrow" w:hAnsi="Arial Narrow" w:cs="Arial Narrow"/>
          <w:sz w:val="24"/>
          <w:szCs w:val="24"/>
        </w:rPr>
        <w:t>rference.</w:t>
      </w:r>
      <w:r>
        <w:rPr>
          <w:rFonts w:ascii="Arial Narrow" w:eastAsia="Arial Narrow" w:hAnsi="Arial Narrow" w:cs="Arial Narrow"/>
          <w:spacing w:val="16"/>
          <w:sz w:val="24"/>
          <w:szCs w:val="24"/>
        </w:rPr>
        <w:t xml:space="preserve"> </w:t>
      </w:r>
      <w:r>
        <w:rPr>
          <w:rFonts w:ascii="Arial Narrow" w:eastAsia="Arial Narrow" w:hAnsi="Arial Narrow" w:cs="Arial Narrow"/>
          <w:sz w:val="24"/>
          <w:szCs w:val="24"/>
        </w:rPr>
        <w:t>Other</w:t>
      </w:r>
      <w:r>
        <w:rPr>
          <w:rFonts w:ascii="Arial Narrow" w:eastAsia="Arial Narrow" w:hAnsi="Arial Narrow" w:cs="Arial Narrow"/>
          <w:spacing w:val="16"/>
          <w:sz w:val="24"/>
          <w:szCs w:val="24"/>
        </w:rPr>
        <w:t xml:space="preserve"> </w:t>
      </w:r>
      <w:r>
        <w:rPr>
          <w:rFonts w:ascii="Arial Narrow" w:eastAsia="Arial Narrow" w:hAnsi="Arial Narrow" w:cs="Arial Narrow"/>
          <w:sz w:val="24"/>
          <w:szCs w:val="24"/>
        </w:rPr>
        <w:t>intrusion</w:t>
      </w:r>
      <w:r>
        <w:rPr>
          <w:rFonts w:ascii="Arial Narrow" w:eastAsia="Arial Narrow" w:hAnsi="Arial Narrow" w:cs="Arial Narrow"/>
          <w:spacing w:val="16"/>
          <w:sz w:val="24"/>
          <w:szCs w:val="24"/>
        </w:rPr>
        <w:t xml:space="preserve"> </w:t>
      </w:r>
      <w:r>
        <w:rPr>
          <w:rFonts w:ascii="Arial Narrow" w:eastAsia="Arial Narrow" w:hAnsi="Arial Narrow" w:cs="Arial Narrow"/>
          <w:spacing w:val="1"/>
          <w:sz w:val="24"/>
          <w:szCs w:val="24"/>
        </w:rPr>
        <w:t>c</w:t>
      </w:r>
      <w:r>
        <w:rPr>
          <w:rFonts w:ascii="Arial Narrow" w:eastAsia="Arial Narrow" w:hAnsi="Arial Narrow" w:cs="Arial Narrow"/>
          <w:sz w:val="24"/>
          <w:szCs w:val="24"/>
        </w:rPr>
        <w:t>omes</w:t>
      </w:r>
      <w:r>
        <w:rPr>
          <w:rFonts w:ascii="Arial Narrow" w:eastAsia="Arial Narrow" w:hAnsi="Arial Narrow" w:cs="Arial Narrow"/>
          <w:spacing w:val="16"/>
          <w:sz w:val="24"/>
          <w:szCs w:val="24"/>
        </w:rPr>
        <w:t xml:space="preserve"> </w:t>
      </w:r>
      <w:r>
        <w:rPr>
          <w:rFonts w:ascii="Arial Narrow" w:eastAsia="Arial Narrow" w:hAnsi="Arial Narrow" w:cs="Arial Narrow"/>
          <w:sz w:val="24"/>
          <w:szCs w:val="24"/>
        </w:rPr>
        <w:t>from</w:t>
      </w:r>
      <w:r>
        <w:rPr>
          <w:rFonts w:ascii="Arial Narrow" w:eastAsia="Arial Narrow" w:hAnsi="Arial Narrow" w:cs="Arial Narrow"/>
          <w:spacing w:val="16"/>
          <w:sz w:val="24"/>
          <w:szCs w:val="24"/>
        </w:rPr>
        <w:t xml:space="preserve"> </w:t>
      </w:r>
      <w:r>
        <w:rPr>
          <w:rFonts w:ascii="Arial Narrow" w:eastAsia="Arial Narrow" w:hAnsi="Arial Narrow" w:cs="Arial Narrow"/>
          <w:sz w:val="24"/>
          <w:szCs w:val="24"/>
        </w:rPr>
        <w:t>sources</w:t>
      </w:r>
      <w:r>
        <w:rPr>
          <w:rFonts w:ascii="Arial Narrow" w:eastAsia="Arial Narrow" w:hAnsi="Arial Narrow" w:cs="Arial Narrow"/>
          <w:spacing w:val="16"/>
          <w:sz w:val="24"/>
          <w:szCs w:val="24"/>
        </w:rPr>
        <w:t xml:space="preserve"> </w:t>
      </w:r>
      <w:r>
        <w:rPr>
          <w:rFonts w:ascii="Arial Narrow" w:eastAsia="Arial Narrow" w:hAnsi="Arial Narrow" w:cs="Arial Narrow"/>
          <w:sz w:val="24"/>
          <w:szCs w:val="24"/>
        </w:rPr>
        <w:t>such</w:t>
      </w:r>
      <w:r>
        <w:rPr>
          <w:rFonts w:ascii="Arial Narrow" w:eastAsia="Arial Narrow" w:hAnsi="Arial Narrow" w:cs="Arial Narrow"/>
          <w:spacing w:val="16"/>
          <w:sz w:val="24"/>
          <w:szCs w:val="24"/>
        </w:rPr>
        <w:t xml:space="preserve"> </w:t>
      </w:r>
      <w:r>
        <w:rPr>
          <w:rFonts w:ascii="Arial Narrow" w:eastAsia="Arial Narrow" w:hAnsi="Arial Narrow" w:cs="Arial Narrow"/>
          <w:sz w:val="24"/>
          <w:szCs w:val="24"/>
        </w:rPr>
        <w:t>as</w:t>
      </w:r>
    </w:p>
    <w:p w:rsidR="00697AAF" w:rsidRDefault="008E38E5">
      <w:pPr>
        <w:spacing w:before="1" w:after="0" w:line="360" w:lineRule="auto"/>
        <w:ind w:left="1600" w:right="99"/>
        <w:jc w:val="both"/>
        <w:rPr>
          <w:rFonts w:ascii="Arial Narrow" w:eastAsia="Arial Narrow" w:hAnsi="Arial Narrow" w:cs="Arial Narrow"/>
          <w:sz w:val="24"/>
          <w:szCs w:val="24"/>
        </w:rPr>
      </w:pPr>
      <w:r>
        <w:rPr>
          <w:rFonts w:ascii="Arial Narrow" w:eastAsia="Arial Narrow" w:hAnsi="Arial Narrow" w:cs="Arial Narrow"/>
          <w:sz w:val="24"/>
          <w:szCs w:val="24"/>
        </w:rPr>
        <w:t xml:space="preserve">2.4GHz wireless phone </w:t>
      </w:r>
      <w:r>
        <w:rPr>
          <w:rFonts w:ascii="Arial Narrow" w:eastAsia="Arial Narrow" w:hAnsi="Arial Narrow" w:cs="Arial Narrow"/>
          <w:spacing w:val="1"/>
          <w:sz w:val="24"/>
          <w:szCs w:val="24"/>
        </w:rPr>
        <w:t>s</w:t>
      </w:r>
      <w:r>
        <w:rPr>
          <w:rFonts w:ascii="Arial Narrow" w:eastAsia="Arial Narrow" w:hAnsi="Arial Narrow" w:cs="Arial Narrow"/>
          <w:sz w:val="24"/>
          <w:szCs w:val="24"/>
        </w:rPr>
        <w:t>ystems, microwa</w:t>
      </w:r>
      <w:r>
        <w:rPr>
          <w:rFonts w:ascii="Arial Narrow" w:eastAsia="Arial Narrow" w:hAnsi="Arial Narrow" w:cs="Arial Narrow"/>
          <w:spacing w:val="1"/>
          <w:sz w:val="24"/>
          <w:szCs w:val="24"/>
        </w:rPr>
        <w:t>v</w:t>
      </w:r>
      <w:r>
        <w:rPr>
          <w:rFonts w:ascii="Arial Narrow" w:eastAsia="Arial Narrow" w:hAnsi="Arial Narrow" w:cs="Arial Narrow"/>
          <w:sz w:val="24"/>
          <w:szCs w:val="24"/>
        </w:rPr>
        <w:t>e o</w:t>
      </w:r>
      <w:r>
        <w:rPr>
          <w:rFonts w:ascii="Arial Narrow" w:eastAsia="Arial Narrow" w:hAnsi="Arial Narrow" w:cs="Arial Narrow"/>
          <w:spacing w:val="1"/>
          <w:sz w:val="24"/>
          <w:szCs w:val="24"/>
        </w:rPr>
        <w:t>v</w:t>
      </w:r>
      <w:r>
        <w:rPr>
          <w:rFonts w:ascii="Arial Narrow" w:eastAsia="Arial Narrow" w:hAnsi="Arial Narrow" w:cs="Arial Narrow"/>
          <w:sz w:val="24"/>
          <w:szCs w:val="24"/>
        </w:rPr>
        <w:t>en</w:t>
      </w:r>
      <w:r>
        <w:rPr>
          <w:rFonts w:ascii="Arial Narrow" w:eastAsia="Arial Narrow" w:hAnsi="Arial Narrow" w:cs="Arial Narrow"/>
          <w:spacing w:val="1"/>
          <w:sz w:val="24"/>
          <w:szCs w:val="24"/>
        </w:rPr>
        <w:t>s</w:t>
      </w:r>
      <w:r>
        <w:rPr>
          <w:rFonts w:ascii="Arial Narrow" w:eastAsia="Arial Narrow" w:hAnsi="Arial Narrow" w:cs="Arial Narrow"/>
          <w:sz w:val="24"/>
          <w:szCs w:val="24"/>
        </w:rPr>
        <w:t xml:space="preserve">, and 2.4GHz </w:t>
      </w:r>
      <w:del w:id="221" w:author="Tim Race" w:date="2013-08-07T12:16:00Z">
        <w:r w:rsidDel="005539B6">
          <w:rPr>
            <w:rFonts w:ascii="Arial Narrow" w:eastAsia="Arial Narrow" w:hAnsi="Arial Narrow" w:cs="Arial Narrow"/>
            <w:sz w:val="24"/>
            <w:szCs w:val="24"/>
          </w:rPr>
          <w:delText>wal</w:delText>
        </w:r>
        <w:r w:rsidDel="005539B6">
          <w:rPr>
            <w:rFonts w:ascii="Arial Narrow" w:eastAsia="Arial Narrow" w:hAnsi="Arial Narrow" w:cs="Arial Narrow"/>
            <w:spacing w:val="1"/>
            <w:sz w:val="24"/>
            <w:szCs w:val="24"/>
          </w:rPr>
          <w:delText>k</w:delText>
        </w:r>
        <w:r w:rsidDel="005539B6">
          <w:rPr>
            <w:rFonts w:ascii="Arial Narrow" w:eastAsia="Arial Narrow" w:hAnsi="Arial Narrow" w:cs="Arial Narrow"/>
            <w:sz w:val="24"/>
            <w:szCs w:val="24"/>
          </w:rPr>
          <w:delText>ie tal</w:delText>
        </w:r>
        <w:r w:rsidDel="005539B6">
          <w:rPr>
            <w:rFonts w:ascii="Arial Narrow" w:eastAsia="Arial Narrow" w:hAnsi="Arial Narrow" w:cs="Arial Narrow"/>
            <w:spacing w:val="1"/>
            <w:sz w:val="24"/>
            <w:szCs w:val="24"/>
          </w:rPr>
          <w:delText>k</w:delText>
        </w:r>
        <w:r w:rsidDel="005539B6">
          <w:rPr>
            <w:rFonts w:ascii="Arial Narrow" w:eastAsia="Arial Narrow" w:hAnsi="Arial Narrow" w:cs="Arial Narrow"/>
            <w:sz w:val="24"/>
            <w:szCs w:val="24"/>
          </w:rPr>
          <w:delText>ies</w:delText>
        </w:r>
      </w:del>
      <w:ins w:id="222" w:author="Tim Race" w:date="2013-08-07T12:16:00Z">
        <w:r w:rsidR="005539B6">
          <w:rPr>
            <w:rFonts w:ascii="Arial Narrow" w:eastAsia="Arial Narrow" w:hAnsi="Arial Narrow" w:cs="Arial Narrow"/>
            <w:sz w:val="24"/>
            <w:szCs w:val="24"/>
          </w:rPr>
          <w:t>radios</w:t>
        </w:r>
      </w:ins>
      <w:r>
        <w:rPr>
          <w:rFonts w:ascii="Arial Narrow" w:eastAsia="Arial Narrow" w:hAnsi="Arial Narrow" w:cs="Arial Narrow"/>
          <w:sz w:val="24"/>
          <w:szCs w:val="24"/>
        </w:rPr>
        <w:t xml:space="preserve">. Survey  tools </w:t>
      </w:r>
      <w:r>
        <w:rPr>
          <w:rFonts w:ascii="Arial Narrow" w:eastAsia="Arial Narrow" w:hAnsi="Arial Narrow" w:cs="Arial Narrow"/>
          <w:spacing w:val="1"/>
          <w:sz w:val="24"/>
          <w:szCs w:val="24"/>
        </w:rPr>
        <w:t xml:space="preserve"> </w:t>
      </w:r>
      <w:ins w:id="223" w:author="Tim Race" w:date="2013-08-07T12:16:00Z">
        <w:r w:rsidR="005539B6">
          <w:rPr>
            <w:rFonts w:ascii="Arial Narrow" w:eastAsia="Arial Narrow" w:hAnsi="Arial Narrow" w:cs="Arial Narrow"/>
            <w:spacing w:val="1"/>
            <w:sz w:val="24"/>
            <w:szCs w:val="24"/>
          </w:rPr>
          <w:t xml:space="preserve">can </w:t>
        </w:r>
      </w:ins>
      <w:r>
        <w:rPr>
          <w:rFonts w:ascii="Arial Narrow" w:eastAsia="Arial Narrow" w:hAnsi="Arial Narrow" w:cs="Arial Narrow"/>
          <w:sz w:val="24"/>
          <w:szCs w:val="24"/>
        </w:rPr>
        <w:t>provide  a  means  to  he</w:t>
      </w:r>
      <w:r>
        <w:rPr>
          <w:rFonts w:ascii="Arial Narrow" w:eastAsia="Arial Narrow" w:hAnsi="Arial Narrow" w:cs="Arial Narrow"/>
          <w:spacing w:val="1"/>
          <w:sz w:val="24"/>
          <w:szCs w:val="24"/>
        </w:rPr>
        <w:t>l</w:t>
      </w:r>
      <w:r>
        <w:rPr>
          <w:rFonts w:ascii="Arial Narrow" w:eastAsia="Arial Narrow" w:hAnsi="Arial Narrow" w:cs="Arial Narrow"/>
          <w:sz w:val="24"/>
          <w:szCs w:val="24"/>
        </w:rPr>
        <w:t>p  find  and  isolate  a  conflicting  wireless network. If the source of interference is not a conflicting 802.11 network, a spectrum analyzer may help.</w:t>
      </w:r>
    </w:p>
    <w:p w:rsidR="00697AAF" w:rsidRDefault="00697AAF">
      <w:pPr>
        <w:spacing w:after="0"/>
        <w:jc w:val="both"/>
        <w:sectPr w:rsidR="00697AAF">
          <w:headerReference w:type="default" r:id="rId32"/>
          <w:pgSz w:w="12240" w:h="15840"/>
          <w:pgMar w:top="1380" w:right="1640" w:bottom="760" w:left="1640" w:header="720" w:footer="569" w:gutter="0"/>
          <w:cols w:space="720"/>
        </w:sectPr>
      </w:pPr>
    </w:p>
    <w:p w:rsidR="00697AAF" w:rsidRDefault="00697AAF">
      <w:pPr>
        <w:spacing w:before="9" w:after="0" w:line="160" w:lineRule="exact"/>
        <w:rPr>
          <w:sz w:val="16"/>
          <w:szCs w:val="16"/>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Del="005539B6" w:rsidRDefault="008E38E5">
      <w:pPr>
        <w:spacing w:before="30" w:after="0" w:line="360" w:lineRule="auto"/>
        <w:ind w:left="1580" w:right="78"/>
        <w:jc w:val="both"/>
        <w:rPr>
          <w:del w:id="224" w:author="Tim Race" w:date="2013-08-07T12:17:00Z"/>
          <w:rFonts w:ascii="Arial Narrow" w:eastAsia="Arial Narrow" w:hAnsi="Arial Narrow" w:cs="Arial Narrow"/>
          <w:sz w:val="24"/>
          <w:szCs w:val="24"/>
        </w:rPr>
      </w:pPr>
      <w:del w:id="225" w:author="Tim Race" w:date="2013-08-07T12:17:00Z">
        <w:r w:rsidDel="005539B6">
          <w:rPr>
            <w:rFonts w:ascii="Arial Narrow" w:eastAsia="Arial Narrow" w:hAnsi="Arial Narrow" w:cs="Arial Narrow"/>
            <w:sz w:val="24"/>
            <w:szCs w:val="24"/>
          </w:rPr>
          <w:delText>Interference can arise from wireless</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access</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points or bridges if accidentally mo</w:delText>
        </w:r>
        <w:r w:rsidDel="005539B6">
          <w:rPr>
            <w:rFonts w:ascii="Arial Narrow" w:eastAsia="Arial Narrow" w:hAnsi="Arial Narrow" w:cs="Arial Narrow"/>
            <w:spacing w:val="1"/>
            <w:sz w:val="24"/>
            <w:szCs w:val="24"/>
          </w:rPr>
          <w:delText>v</w:delText>
        </w:r>
        <w:r w:rsidDel="005539B6">
          <w:rPr>
            <w:rFonts w:ascii="Arial Narrow" w:eastAsia="Arial Narrow" w:hAnsi="Arial Narrow" w:cs="Arial Narrow"/>
            <w:sz w:val="24"/>
            <w:szCs w:val="24"/>
          </w:rPr>
          <w:delText xml:space="preserve">ed or pointed toward the wrong direction. </w:delText>
        </w:r>
        <w:r w:rsidDel="005539B6">
          <w:rPr>
            <w:rFonts w:ascii="Arial Narrow" w:eastAsia="Arial Narrow" w:hAnsi="Arial Narrow" w:cs="Arial Narrow"/>
            <w:spacing w:val="13"/>
            <w:sz w:val="24"/>
            <w:szCs w:val="24"/>
          </w:rPr>
          <w:delText xml:space="preserve"> </w:delText>
        </w:r>
        <w:r w:rsidDel="005539B6">
          <w:rPr>
            <w:rFonts w:ascii="Arial Narrow" w:eastAsia="Arial Narrow" w:hAnsi="Arial Narrow" w:cs="Arial Narrow"/>
            <w:sz w:val="24"/>
            <w:szCs w:val="24"/>
          </w:rPr>
          <w:delText>For instance, a strong wind can redirect a loose exterior access point at a nearby site</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 xml:space="preserve">so that it then points toward the hotel. Locating this access point and reporting it to the offending </w:delText>
        </w:r>
        <w:r w:rsidDel="005539B6">
          <w:rPr>
            <w:rFonts w:ascii="Arial Narrow" w:eastAsia="Arial Narrow" w:hAnsi="Arial Narrow" w:cs="Arial Narrow"/>
            <w:spacing w:val="1"/>
            <w:sz w:val="24"/>
            <w:szCs w:val="24"/>
          </w:rPr>
          <w:delText>s</w:delText>
        </w:r>
        <w:r w:rsidDel="005539B6">
          <w:rPr>
            <w:rFonts w:ascii="Arial Narrow" w:eastAsia="Arial Narrow" w:hAnsi="Arial Narrow" w:cs="Arial Narrow"/>
            <w:spacing w:val="-1"/>
            <w:sz w:val="24"/>
            <w:szCs w:val="24"/>
          </w:rPr>
          <w:delText>i</w:delText>
        </w:r>
        <w:r w:rsidDel="005539B6">
          <w:rPr>
            <w:rFonts w:ascii="Arial Narrow" w:eastAsia="Arial Narrow" w:hAnsi="Arial Narrow" w:cs="Arial Narrow"/>
            <w:sz w:val="24"/>
            <w:szCs w:val="24"/>
          </w:rPr>
          <w:delText>te for correction will alle</w:delText>
        </w:r>
        <w:r w:rsidDel="005539B6">
          <w:rPr>
            <w:rFonts w:ascii="Arial Narrow" w:eastAsia="Arial Narrow" w:hAnsi="Arial Narrow" w:cs="Arial Narrow"/>
            <w:spacing w:val="1"/>
            <w:sz w:val="24"/>
            <w:szCs w:val="24"/>
          </w:rPr>
          <w:delText>v</w:delText>
        </w:r>
        <w:r w:rsidDel="005539B6">
          <w:rPr>
            <w:rFonts w:ascii="Arial Narrow" w:eastAsia="Arial Narrow" w:hAnsi="Arial Narrow" w:cs="Arial Narrow"/>
            <w:spacing w:val="-1"/>
            <w:sz w:val="24"/>
            <w:szCs w:val="24"/>
          </w:rPr>
          <w:delText>i</w:delText>
        </w:r>
        <w:r w:rsidDel="005539B6">
          <w:rPr>
            <w:rFonts w:ascii="Arial Narrow" w:eastAsia="Arial Narrow" w:hAnsi="Arial Narrow" w:cs="Arial Narrow"/>
            <w:sz w:val="24"/>
            <w:szCs w:val="24"/>
          </w:rPr>
          <w:delText>ate</w:delText>
        </w:r>
        <w:r w:rsidDel="005539B6">
          <w:rPr>
            <w:rFonts w:ascii="Arial Narrow" w:eastAsia="Arial Narrow" w:hAnsi="Arial Narrow" w:cs="Arial Narrow"/>
            <w:spacing w:val="31"/>
            <w:sz w:val="24"/>
            <w:szCs w:val="24"/>
          </w:rPr>
          <w:delText xml:space="preserve"> </w:delText>
        </w:r>
        <w:r w:rsidDel="005539B6">
          <w:rPr>
            <w:rFonts w:ascii="Arial Narrow" w:eastAsia="Arial Narrow" w:hAnsi="Arial Narrow" w:cs="Arial Narrow"/>
            <w:sz w:val="24"/>
            <w:szCs w:val="24"/>
          </w:rPr>
          <w:delText>the</w:delText>
        </w:r>
        <w:r w:rsidDel="005539B6">
          <w:rPr>
            <w:rFonts w:ascii="Arial Narrow" w:eastAsia="Arial Narrow" w:hAnsi="Arial Narrow" w:cs="Arial Narrow"/>
            <w:spacing w:val="31"/>
            <w:sz w:val="24"/>
            <w:szCs w:val="24"/>
          </w:rPr>
          <w:delText xml:space="preserve"> </w:delText>
        </w:r>
        <w:r w:rsidDel="005539B6">
          <w:rPr>
            <w:rFonts w:ascii="Arial Narrow" w:eastAsia="Arial Narrow" w:hAnsi="Arial Narrow" w:cs="Arial Narrow"/>
            <w:sz w:val="24"/>
            <w:szCs w:val="24"/>
          </w:rPr>
          <w:delText>interference.</w:delText>
        </w:r>
        <w:r w:rsidDel="005539B6">
          <w:rPr>
            <w:rFonts w:ascii="Arial Narrow" w:eastAsia="Arial Narrow" w:hAnsi="Arial Narrow" w:cs="Arial Narrow"/>
            <w:spacing w:val="31"/>
            <w:sz w:val="24"/>
            <w:szCs w:val="24"/>
          </w:rPr>
          <w:delText xml:space="preserve"> </w:delText>
        </w:r>
        <w:r w:rsidDel="005539B6">
          <w:rPr>
            <w:rFonts w:ascii="Arial Narrow" w:eastAsia="Arial Narrow" w:hAnsi="Arial Narrow" w:cs="Arial Narrow"/>
            <w:sz w:val="24"/>
            <w:szCs w:val="24"/>
          </w:rPr>
          <w:delText>In</w:delText>
        </w:r>
        <w:r w:rsidDel="005539B6">
          <w:rPr>
            <w:rFonts w:ascii="Arial Narrow" w:eastAsia="Arial Narrow" w:hAnsi="Arial Narrow" w:cs="Arial Narrow"/>
            <w:spacing w:val="31"/>
            <w:sz w:val="24"/>
            <w:szCs w:val="24"/>
          </w:rPr>
          <w:delText xml:space="preserve"> </w:delText>
        </w:r>
        <w:r w:rsidDel="005539B6">
          <w:rPr>
            <w:rFonts w:ascii="Arial Narrow" w:eastAsia="Arial Narrow" w:hAnsi="Arial Narrow" w:cs="Arial Narrow"/>
            <w:sz w:val="24"/>
            <w:szCs w:val="24"/>
          </w:rPr>
          <w:delText>other</w:delText>
        </w:r>
        <w:r w:rsidDel="005539B6">
          <w:rPr>
            <w:rFonts w:ascii="Arial Narrow" w:eastAsia="Arial Narrow" w:hAnsi="Arial Narrow" w:cs="Arial Narrow"/>
            <w:spacing w:val="31"/>
            <w:sz w:val="24"/>
            <w:szCs w:val="24"/>
          </w:rPr>
          <w:delText xml:space="preserve"> </w:delText>
        </w:r>
        <w:r w:rsidDel="005539B6">
          <w:rPr>
            <w:rFonts w:ascii="Arial Narrow" w:eastAsia="Arial Narrow" w:hAnsi="Arial Narrow" w:cs="Arial Narrow"/>
            <w:sz w:val="24"/>
            <w:szCs w:val="24"/>
          </w:rPr>
          <w:delText>cas</w:delText>
        </w:r>
        <w:r w:rsidDel="005539B6">
          <w:rPr>
            <w:rFonts w:ascii="Arial Narrow" w:eastAsia="Arial Narrow" w:hAnsi="Arial Narrow" w:cs="Arial Narrow"/>
            <w:spacing w:val="1"/>
            <w:sz w:val="24"/>
            <w:szCs w:val="24"/>
          </w:rPr>
          <w:delText>e</w:delText>
        </w:r>
        <w:r w:rsidDel="005539B6">
          <w:rPr>
            <w:rFonts w:ascii="Arial Narrow" w:eastAsia="Arial Narrow" w:hAnsi="Arial Narrow" w:cs="Arial Narrow"/>
            <w:sz w:val="24"/>
            <w:szCs w:val="24"/>
          </w:rPr>
          <w:delText>s</w:delText>
        </w:r>
        <w:r w:rsidDel="005539B6">
          <w:rPr>
            <w:rFonts w:ascii="Arial Narrow" w:eastAsia="Arial Narrow" w:hAnsi="Arial Narrow" w:cs="Arial Narrow"/>
            <w:spacing w:val="30"/>
            <w:sz w:val="24"/>
            <w:szCs w:val="24"/>
          </w:rPr>
          <w:delText xml:space="preserve"> </w:delText>
        </w:r>
        <w:r w:rsidDel="005539B6">
          <w:rPr>
            <w:rFonts w:ascii="Arial Narrow" w:eastAsia="Arial Narrow" w:hAnsi="Arial Narrow" w:cs="Arial Narrow"/>
            <w:sz w:val="24"/>
            <w:szCs w:val="24"/>
          </w:rPr>
          <w:delText>the</w:delText>
        </w:r>
        <w:r w:rsidDel="005539B6">
          <w:rPr>
            <w:rFonts w:ascii="Arial Narrow" w:eastAsia="Arial Narrow" w:hAnsi="Arial Narrow" w:cs="Arial Narrow"/>
            <w:spacing w:val="30"/>
            <w:sz w:val="24"/>
            <w:szCs w:val="24"/>
          </w:rPr>
          <w:delText xml:space="preserve"> </w:delText>
        </w:r>
        <w:r w:rsidDel="005539B6">
          <w:rPr>
            <w:rFonts w:ascii="Arial Narrow" w:eastAsia="Arial Narrow" w:hAnsi="Arial Narrow" w:cs="Arial Narrow"/>
            <w:sz w:val="24"/>
            <w:szCs w:val="24"/>
          </w:rPr>
          <w:delText>RF</w:delText>
        </w:r>
        <w:r w:rsidDel="005539B6">
          <w:rPr>
            <w:rFonts w:ascii="Arial Narrow" w:eastAsia="Arial Narrow" w:hAnsi="Arial Narrow" w:cs="Arial Narrow"/>
            <w:spacing w:val="30"/>
            <w:sz w:val="24"/>
            <w:szCs w:val="24"/>
          </w:rPr>
          <w:delText xml:space="preserve"> </w:delText>
        </w:r>
        <w:r w:rsidDel="005539B6">
          <w:rPr>
            <w:rFonts w:ascii="Arial Narrow" w:eastAsia="Arial Narrow" w:hAnsi="Arial Narrow" w:cs="Arial Narrow"/>
            <w:sz w:val="24"/>
            <w:szCs w:val="24"/>
          </w:rPr>
          <w:delText>spectrum</w:delText>
        </w:r>
        <w:r w:rsidDel="005539B6">
          <w:rPr>
            <w:rFonts w:ascii="Arial Narrow" w:eastAsia="Arial Narrow" w:hAnsi="Arial Narrow" w:cs="Arial Narrow"/>
            <w:spacing w:val="30"/>
            <w:sz w:val="24"/>
            <w:szCs w:val="24"/>
          </w:rPr>
          <w:delText xml:space="preserve"> </w:delText>
        </w:r>
        <w:r w:rsidDel="005539B6">
          <w:rPr>
            <w:rFonts w:ascii="Arial Narrow" w:eastAsia="Arial Narrow" w:hAnsi="Arial Narrow" w:cs="Arial Narrow"/>
            <w:sz w:val="24"/>
            <w:szCs w:val="24"/>
          </w:rPr>
          <w:delText>may</w:delText>
        </w:r>
        <w:r w:rsidDel="005539B6">
          <w:rPr>
            <w:rFonts w:ascii="Arial Narrow" w:eastAsia="Arial Narrow" w:hAnsi="Arial Narrow" w:cs="Arial Narrow"/>
            <w:spacing w:val="30"/>
            <w:sz w:val="24"/>
            <w:szCs w:val="24"/>
          </w:rPr>
          <w:delText xml:space="preserve"> </w:delText>
        </w:r>
        <w:r w:rsidDel="005539B6">
          <w:rPr>
            <w:rFonts w:ascii="Arial Narrow" w:eastAsia="Arial Narrow" w:hAnsi="Arial Narrow" w:cs="Arial Narrow"/>
            <w:sz w:val="24"/>
            <w:szCs w:val="24"/>
          </w:rPr>
          <w:delText>be</w:delText>
        </w:r>
        <w:r w:rsidDel="005539B6">
          <w:rPr>
            <w:rFonts w:ascii="Arial Narrow" w:eastAsia="Arial Narrow" w:hAnsi="Arial Narrow" w:cs="Arial Narrow"/>
            <w:spacing w:val="30"/>
            <w:sz w:val="24"/>
            <w:szCs w:val="24"/>
          </w:rPr>
          <w:delText xml:space="preserve"> </w:delText>
        </w:r>
        <w:r w:rsidDel="005539B6">
          <w:rPr>
            <w:rFonts w:ascii="Arial Narrow" w:eastAsia="Arial Narrow" w:hAnsi="Arial Narrow" w:cs="Arial Narrow"/>
            <w:sz w:val="24"/>
            <w:szCs w:val="24"/>
          </w:rPr>
          <w:delText>so</w:delText>
        </w:r>
        <w:r w:rsidDel="005539B6">
          <w:rPr>
            <w:rFonts w:ascii="Arial Narrow" w:eastAsia="Arial Narrow" w:hAnsi="Arial Narrow" w:cs="Arial Narrow"/>
            <w:spacing w:val="30"/>
            <w:sz w:val="24"/>
            <w:szCs w:val="24"/>
          </w:rPr>
          <w:delText xml:space="preserve"> </w:delText>
        </w:r>
        <w:r w:rsidDel="005539B6">
          <w:rPr>
            <w:rFonts w:ascii="Arial Narrow" w:eastAsia="Arial Narrow" w:hAnsi="Arial Narrow" w:cs="Arial Narrow"/>
            <w:sz w:val="24"/>
            <w:szCs w:val="24"/>
          </w:rPr>
          <w:delText>saturated that many networks simply overlap due to</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a high capacity area. In this case one may</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have</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to</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redesign</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the</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network</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with</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sm</w:delText>
        </w:r>
        <w:r w:rsidDel="005539B6">
          <w:rPr>
            <w:rFonts w:ascii="Arial Narrow" w:eastAsia="Arial Narrow" w:hAnsi="Arial Narrow" w:cs="Arial Narrow"/>
            <w:spacing w:val="1"/>
            <w:sz w:val="24"/>
            <w:szCs w:val="24"/>
          </w:rPr>
          <w:delText>a</w:delText>
        </w:r>
        <w:r w:rsidDel="005539B6">
          <w:rPr>
            <w:rFonts w:ascii="Arial Narrow" w:eastAsia="Arial Narrow" w:hAnsi="Arial Narrow" w:cs="Arial Narrow"/>
            <w:sz w:val="24"/>
            <w:szCs w:val="24"/>
          </w:rPr>
          <w:delText>ller</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cells</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pacing w:val="2"/>
            <w:sz w:val="24"/>
            <w:szCs w:val="24"/>
          </w:rPr>
          <w:delText>t</w:delText>
        </w:r>
        <w:r w:rsidDel="005539B6">
          <w:rPr>
            <w:rFonts w:ascii="Arial Narrow" w:eastAsia="Arial Narrow" w:hAnsi="Arial Narrow" w:cs="Arial Narrow"/>
            <w:sz w:val="24"/>
            <w:szCs w:val="24"/>
          </w:rPr>
          <w:delText>o cover</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the</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areas</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closest</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to the  guest  or  end  user  and  with  a  higher  signal  level  at  the  point  of  use. Interference can be reduced or elimina</w:delText>
        </w:r>
        <w:r w:rsidDel="005539B6">
          <w:rPr>
            <w:rFonts w:ascii="Arial Narrow" w:eastAsia="Arial Narrow" w:hAnsi="Arial Narrow" w:cs="Arial Narrow"/>
            <w:spacing w:val="1"/>
            <w:sz w:val="24"/>
            <w:szCs w:val="24"/>
          </w:rPr>
          <w:delText>t</w:delText>
        </w:r>
        <w:r w:rsidDel="005539B6">
          <w:rPr>
            <w:rFonts w:ascii="Arial Narrow" w:eastAsia="Arial Narrow" w:hAnsi="Arial Narrow" w:cs="Arial Narrow"/>
            <w:sz w:val="24"/>
            <w:szCs w:val="24"/>
          </w:rPr>
          <w:delText>ed once the source is found.</w:delText>
        </w:r>
      </w:del>
    </w:p>
    <w:p w:rsidR="00697AAF" w:rsidRDefault="00697AAF">
      <w:pPr>
        <w:spacing w:after="0" w:line="200" w:lineRule="exact"/>
        <w:rPr>
          <w:sz w:val="20"/>
          <w:szCs w:val="20"/>
        </w:rPr>
      </w:pPr>
    </w:p>
    <w:p w:rsidR="00697AAF" w:rsidRDefault="00697AAF">
      <w:pPr>
        <w:spacing w:before="1" w:after="0" w:line="280" w:lineRule="exact"/>
        <w:rPr>
          <w:sz w:val="28"/>
          <w:szCs w:val="28"/>
        </w:rPr>
      </w:pPr>
    </w:p>
    <w:p w:rsidR="00697AAF" w:rsidRDefault="008E38E5">
      <w:pPr>
        <w:spacing w:after="0" w:line="240" w:lineRule="auto"/>
        <w:ind w:left="500" w:right="-20"/>
        <w:rPr>
          <w:rFonts w:ascii="Tahoma" w:eastAsia="Tahoma" w:hAnsi="Tahoma" w:cs="Tahoma"/>
          <w:sz w:val="32"/>
          <w:szCs w:val="32"/>
        </w:rPr>
      </w:pPr>
      <w:r>
        <w:rPr>
          <w:rFonts w:ascii="Arial" w:eastAsia="Arial" w:hAnsi="Arial" w:cs="Arial"/>
          <w:sz w:val="32"/>
          <w:szCs w:val="32"/>
        </w:rPr>
        <w:t>B.</w:t>
      </w:r>
      <w:r>
        <w:rPr>
          <w:rFonts w:ascii="Arial" w:eastAsia="Arial" w:hAnsi="Arial" w:cs="Arial"/>
          <w:spacing w:val="68"/>
          <w:sz w:val="32"/>
          <w:szCs w:val="32"/>
        </w:rPr>
        <w:t xml:space="preserve"> </w:t>
      </w:r>
      <w:del w:id="226" w:author="Tim Race" w:date="2013-08-07T12:20:00Z">
        <w:r w:rsidDel="005539B6">
          <w:rPr>
            <w:rFonts w:ascii="Tahoma" w:eastAsia="Tahoma" w:hAnsi="Tahoma" w:cs="Tahoma"/>
            <w:sz w:val="32"/>
            <w:szCs w:val="32"/>
          </w:rPr>
          <w:delText>Methods of Coverage</w:delText>
        </w:r>
      </w:del>
      <w:ins w:id="227" w:author="Tim Race" w:date="2013-08-07T12:20:00Z">
        <w:r w:rsidR="005539B6">
          <w:rPr>
            <w:rFonts w:ascii="Tahoma" w:eastAsia="Tahoma" w:hAnsi="Tahoma" w:cs="Tahoma"/>
            <w:sz w:val="32"/>
            <w:szCs w:val="32"/>
          </w:rPr>
          <w:t>Design Factors</w:t>
        </w:r>
      </w:ins>
    </w:p>
    <w:p w:rsidR="00697AAF" w:rsidRDefault="00697AAF">
      <w:pPr>
        <w:spacing w:before="19" w:after="0" w:line="220" w:lineRule="exact"/>
      </w:pPr>
    </w:p>
    <w:p w:rsidR="00697AAF" w:rsidDel="005539B6" w:rsidRDefault="008E38E5">
      <w:pPr>
        <w:spacing w:after="0" w:line="359" w:lineRule="auto"/>
        <w:ind w:left="1580" w:right="79"/>
        <w:jc w:val="both"/>
        <w:rPr>
          <w:del w:id="228" w:author="Tim Race" w:date="2013-08-07T12:20:00Z"/>
          <w:rFonts w:ascii="Arial Narrow" w:eastAsia="Arial Narrow" w:hAnsi="Arial Narrow" w:cs="Arial Narrow"/>
          <w:sz w:val="24"/>
          <w:szCs w:val="24"/>
        </w:rPr>
      </w:pPr>
      <w:del w:id="229" w:author="Tim Race" w:date="2013-08-07T12:20:00Z">
        <w:r w:rsidDel="005539B6">
          <w:rPr>
            <w:rFonts w:ascii="Arial Narrow" w:eastAsia="Arial Narrow" w:hAnsi="Arial Narrow" w:cs="Arial Narrow"/>
            <w:sz w:val="24"/>
            <w:szCs w:val="24"/>
          </w:rPr>
          <w:delText>There</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are</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many</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different</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methods</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for wireless</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coverage.</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The</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following</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describe some of the common methods for wireless coverage that can be used within a hospitality environment.</w:delText>
        </w:r>
      </w:del>
    </w:p>
    <w:p w:rsidR="00697AAF" w:rsidRDefault="00697AAF">
      <w:pPr>
        <w:spacing w:before="3" w:after="0" w:line="240" w:lineRule="exact"/>
        <w:rPr>
          <w:sz w:val="24"/>
          <w:szCs w:val="24"/>
        </w:rPr>
      </w:pPr>
    </w:p>
    <w:p w:rsidR="00697AAF" w:rsidRDefault="008E38E5">
      <w:pPr>
        <w:spacing w:after="0" w:line="240" w:lineRule="auto"/>
        <w:ind w:left="500" w:right="-20"/>
        <w:rPr>
          <w:rFonts w:ascii="Tahoma" w:eastAsia="Tahoma" w:hAnsi="Tahoma" w:cs="Tahoma"/>
          <w:sz w:val="24"/>
          <w:szCs w:val="24"/>
        </w:rPr>
      </w:pPr>
      <w:r>
        <w:rPr>
          <w:rFonts w:ascii="Tahoma" w:eastAsia="Tahoma" w:hAnsi="Tahoma" w:cs="Tahoma"/>
          <w:b/>
          <w:bCs/>
          <w:sz w:val="24"/>
          <w:szCs w:val="24"/>
        </w:rPr>
        <w:t>1. Cell-b</w:t>
      </w:r>
      <w:r>
        <w:rPr>
          <w:rFonts w:ascii="Tahoma" w:eastAsia="Tahoma" w:hAnsi="Tahoma" w:cs="Tahoma"/>
          <w:b/>
          <w:bCs/>
          <w:spacing w:val="2"/>
          <w:sz w:val="24"/>
          <w:szCs w:val="24"/>
        </w:rPr>
        <w:t>a</w:t>
      </w:r>
      <w:r>
        <w:rPr>
          <w:rFonts w:ascii="Tahoma" w:eastAsia="Tahoma" w:hAnsi="Tahoma" w:cs="Tahoma"/>
          <w:b/>
          <w:bCs/>
          <w:sz w:val="24"/>
          <w:szCs w:val="24"/>
        </w:rPr>
        <w:t>sed Coverage (ind</w:t>
      </w:r>
      <w:r>
        <w:rPr>
          <w:rFonts w:ascii="Tahoma" w:eastAsia="Tahoma" w:hAnsi="Tahoma" w:cs="Tahoma"/>
          <w:b/>
          <w:bCs/>
          <w:spacing w:val="-2"/>
          <w:sz w:val="24"/>
          <w:szCs w:val="24"/>
        </w:rPr>
        <w:t>o</w:t>
      </w:r>
      <w:r>
        <w:rPr>
          <w:rFonts w:ascii="Tahoma" w:eastAsia="Tahoma" w:hAnsi="Tahoma" w:cs="Tahoma"/>
          <w:b/>
          <w:bCs/>
          <w:spacing w:val="-1"/>
          <w:sz w:val="24"/>
          <w:szCs w:val="24"/>
        </w:rPr>
        <w:t>o</w:t>
      </w:r>
      <w:r>
        <w:rPr>
          <w:rFonts w:ascii="Tahoma" w:eastAsia="Tahoma" w:hAnsi="Tahoma" w:cs="Tahoma"/>
          <w:b/>
          <w:bCs/>
          <w:sz w:val="24"/>
          <w:szCs w:val="24"/>
        </w:rPr>
        <w:t>rs)</w:t>
      </w:r>
    </w:p>
    <w:p w:rsidR="00697AAF" w:rsidRDefault="00697AAF">
      <w:pPr>
        <w:spacing w:before="4" w:after="0" w:line="180" w:lineRule="exact"/>
        <w:rPr>
          <w:sz w:val="18"/>
          <w:szCs w:val="18"/>
        </w:rPr>
      </w:pPr>
    </w:p>
    <w:p w:rsidR="00697AAF" w:rsidRDefault="00697AAF">
      <w:pPr>
        <w:spacing w:after="0" w:line="200" w:lineRule="exact"/>
        <w:rPr>
          <w:sz w:val="20"/>
          <w:szCs w:val="20"/>
        </w:rPr>
      </w:pPr>
    </w:p>
    <w:p w:rsidR="00697AAF" w:rsidRDefault="008E38E5">
      <w:pPr>
        <w:spacing w:after="0" w:line="360" w:lineRule="auto"/>
        <w:ind w:left="1580" w:right="79"/>
        <w:jc w:val="both"/>
        <w:rPr>
          <w:rFonts w:ascii="Arial Narrow" w:eastAsia="Arial Narrow" w:hAnsi="Arial Narrow" w:cs="Arial Narrow"/>
          <w:sz w:val="24"/>
          <w:szCs w:val="24"/>
        </w:rPr>
      </w:pPr>
      <w:r>
        <w:rPr>
          <w:rFonts w:ascii="Arial Narrow" w:eastAsia="Arial Narrow" w:hAnsi="Arial Narrow" w:cs="Arial Narrow"/>
          <w:sz w:val="24"/>
          <w:szCs w:val="24"/>
        </w:rPr>
        <w:t>The Cell-ba</w:t>
      </w:r>
      <w:r>
        <w:rPr>
          <w:rFonts w:ascii="Arial Narrow" w:eastAsia="Arial Narrow" w:hAnsi="Arial Narrow" w:cs="Arial Narrow"/>
          <w:spacing w:val="1"/>
          <w:sz w:val="24"/>
          <w:szCs w:val="24"/>
        </w:rPr>
        <w:t>s</w:t>
      </w:r>
      <w:r>
        <w:rPr>
          <w:rFonts w:ascii="Arial Narrow" w:eastAsia="Arial Narrow" w:hAnsi="Arial Narrow" w:cs="Arial Narrow"/>
          <w:sz w:val="24"/>
          <w:szCs w:val="24"/>
        </w:rPr>
        <w:t>ed method uses a number of</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 xml:space="preserve">WAPs, each covering a small area. </w:t>
      </w:r>
      <w:r>
        <w:rPr>
          <w:rFonts w:ascii="Arial Narrow" w:eastAsia="Arial Narrow" w:hAnsi="Arial Narrow" w:cs="Arial Narrow"/>
          <w:spacing w:val="1"/>
          <w:sz w:val="24"/>
          <w:szCs w:val="24"/>
        </w:rPr>
        <w:t>T</w:t>
      </w:r>
      <w:r>
        <w:rPr>
          <w:rFonts w:ascii="Arial Narrow" w:eastAsia="Arial Narrow" w:hAnsi="Arial Narrow" w:cs="Arial Narrow"/>
          <w:sz w:val="24"/>
          <w:szCs w:val="24"/>
        </w:rPr>
        <w:t>he first WAP covers an area approximate</w:t>
      </w:r>
      <w:r>
        <w:rPr>
          <w:rFonts w:ascii="Arial Narrow" w:eastAsia="Arial Narrow" w:hAnsi="Arial Narrow" w:cs="Arial Narrow"/>
          <w:spacing w:val="2"/>
          <w:sz w:val="24"/>
          <w:szCs w:val="24"/>
        </w:rPr>
        <w:t>l</w:t>
      </w:r>
      <w:r>
        <w:rPr>
          <w:rFonts w:ascii="Arial Narrow" w:eastAsia="Arial Narrow" w:hAnsi="Arial Narrow" w:cs="Arial Narrow"/>
          <w:sz w:val="24"/>
          <w:szCs w:val="24"/>
        </w:rPr>
        <w:t>y proportioned with an omni antenna.</w:t>
      </w:r>
      <w:r>
        <w:rPr>
          <w:rFonts w:ascii="Arial Narrow" w:eastAsia="Arial Narrow" w:hAnsi="Arial Narrow" w:cs="Arial Narrow"/>
          <w:spacing w:val="2"/>
          <w:sz w:val="24"/>
          <w:szCs w:val="24"/>
        </w:rPr>
        <w:t xml:space="preserve"> </w:t>
      </w:r>
      <w:del w:id="230" w:author="Tim Race" w:date="2013-08-07T12:17:00Z">
        <w:r w:rsidDel="005539B6">
          <w:rPr>
            <w:rFonts w:ascii="Arial Narrow" w:eastAsia="Arial Narrow" w:hAnsi="Arial Narrow" w:cs="Arial Narrow"/>
            <w:sz w:val="24"/>
            <w:szCs w:val="24"/>
          </w:rPr>
          <w:delText>It covers the existing floor and one floor</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 xml:space="preserve">above and one floor below its placement. Each WAP </w:delText>
        </w:r>
        <w:r w:rsidDel="005539B6">
          <w:rPr>
            <w:rFonts w:ascii="Arial Narrow" w:eastAsia="Arial Narrow" w:hAnsi="Arial Narrow" w:cs="Arial Narrow"/>
            <w:spacing w:val="1"/>
            <w:sz w:val="24"/>
            <w:szCs w:val="24"/>
          </w:rPr>
          <w:delText>c</w:delText>
        </w:r>
        <w:r w:rsidDel="005539B6">
          <w:rPr>
            <w:rFonts w:ascii="Arial Narrow" w:eastAsia="Arial Narrow" w:hAnsi="Arial Narrow" w:cs="Arial Narrow"/>
            <w:sz w:val="24"/>
            <w:szCs w:val="24"/>
          </w:rPr>
          <w:delText>overs approximately eight</w:delText>
        </w:r>
        <w:r w:rsidDel="005539B6">
          <w:rPr>
            <w:rFonts w:ascii="Arial Narrow" w:eastAsia="Arial Narrow" w:hAnsi="Arial Narrow" w:cs="Arial Narrow"/>
            <w:spacing w:val="3"/>
            <w:sz w:val="24"/>
            <w:szCs w:val="24"/>
          </w:rPr>
          <w:delText xml:space="preserve"> </w:delText>
        </w:r>
        <w:r w:rsidDel="005539B6">
          <w:rPr>
            <w:rFonts w:ascii="Arial Narrow" w:eastAsia="Arial Narrow" w:hAnsi="Arial Narrow" w:cs="Arial Narrow"/>
            <w:sz w:val="24"/>
            <w:szCs w:val="24"/>
          </w:rPr>
          <w:delText>rooms on each floor and three floors providing  total  co</w:delText>
        </w:r>
        <w:r w:rsidDel="005539B6">
          <w:rPr>
            <w:rFonts w:ascii="Arial Narrow" w:eastAsia="Arial Narrow" w:hAnsi="Arial Narrow" w:cs="Arial Narrow"/>
            <w:spacing w:val="1"/>
            <w:sz w:val="24"/>
            <w:szCs w:val="24"/>
          </w:rPr>
          <w:delText>v</w:delText>
        </w:r>
        <w:r w:rsidDel="005539B6">
          <w:rPr>
            <w:rFonts w:ascii="Arial Narrow" w:eastAsia="Arial Narrow" w:hAnsi="Arial Narrow" w:cs="Arial Narrow"/>
            <w:sz w:val="24"/>
            <w:szCs w:val="24"/>
          </w:rPr>
          <w:delText xml:space="preserve">erage  for  twenty-four </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rooms.  The  actual  coverage  area  is farther, but an overlap area is needed to</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 xml:space="preserve">ensure there are no dead spots. </w:delText>
        </w:r>
      </w:del>
      <w:r>
        <w:rPr>
          <w:rFonts w:ascii="Arial Narrow" w:eastAsia="Arial Narrow" w:hAnsi="Arial Narrow" w:cs="Arial Narrow"/>
          <w:sz w:val="24"/>
          <w:szCs w:val="24"/>
        </w:rPr>
        <w:t>While some buildings permit wi</w:t>
      </w:r>
      <w:r>
        <w:rPr>
          <w:rFonts w:ascii="Arial Narrow" w:eastAsia="Arial Narrow" w:hAnsi="Arial Narrow" w:cs="Arial Narrow"/>
          <w:spacing w:val="2"/>
          <w:sz w:val="24"/>
          <w:szCs w:val="24"/>
        </w:rPr>
        <w:t>r</w:t>
      </w:r>
      <w:r>
        <w:rPr>
          <w:rFonts w:ascii="Arial Narrow" w:eastAsia="Arial Narrow" w:hAnsi="Arial Narrow" w:cs="Arial Narrow"/>
          <w:sz w:val="24"/>
          <w:szCs w:val="24"/>
        </w:rPr>
        <w:t xml:space="preserve">eless </w:t>
      </w:r>
      <w:r>
        <w:rPr>
          <w:rFonts w:ascii="Arial Narrow" w:eastAsia="Arial Narrow" w:hAnsi="Arial Narrow" w:cs="Arial Narrow"/>
          <w:spacing w:val="1"/>
          <w:sz w:val="24"/>
          <w:szCs w:val="24"/>
        </w:rPr>
        <w:t>s</w:t>
      </w:r>
      <w:r>
        <w:rPr>
          <w:rFonts w:ascii="Arial Narrow" w:eastAsia="Arial Narrow" w:hAnsi="Arial Narrow" w:cs="Arial Narrow"/>
          <w:spacing w:val="-1"/>
          <w:sz w:val="24"/>
          <w:szCs w:val="24"/>
        </w:rPr>
        <w:t>i</w:t>
      </w:r>
      <w:r>
        <w:rPr>
          <w:rFonts w:ascii="Arial Narrow" w:eastAsia="Arial Narrow" w:hAnsi="Arial Narrow" w:cs="Arial Narrow"/>
          <w:sz w:val="24"/>
          <w:szCs w:val="24"/>
        </w:rPr>
        <w:t>gnals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to penetrate between floors with relative ease some buildings res</w:t>
      </w:r>
      <w:r>
        <w:rPr>
          <w:rFonts w:ascii="Arial Narrow" w:eastAsia="Arial Narrow" w:hAnsi="Arial Narrow" w:cs="Arial Narrow"/>
          <w:spacing w:val="2"/>
          <w:sz w:val="24"/>
          <w:szCs w:val="24"/>
        </w:rPr>
        <w:t>t</w:t>
      </w:r>
      <w:r>
        <w:rPr>
          <w:rFonts w:ascii="Arial Narrow" w:eastAsia="Arial Narrow" w:hAnsi="Arial Narrow" w:cs="Arial Narrow"/>
          <w:sz w:val="24"/>
          <w:szCs w:val="24"/>
        </w:rPr>
        <w:t>rict the signal</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to a single floor due to construction methods. </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 xml:space="preserve">Building </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 xml:space="preserve">materials, </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 xml:space="preserve">construction </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 xml:space="preserve">methods, </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 xml:space="preserve">and </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 xml:space="preserve">even </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 xml:space="preserve">placement </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 xml:space="preserve">of furniture and mirrors inside guest rooms can make a critical difference in the numbers  of  WAPs  needed  for  proper  coverage,  as  well  as  </w:t>
      </w:r>
      <w:r>
        <w:rPr>
          <w:rFonts w:ascii="Arial Narrow" w:eastAsia="Arial Narrow" w:hAnsi="Arial Narrow" w:cs="Arial Narrow"/>
          <w:spacing w:val="1"/>
          <w:sz w:val="24"/>
          <w:szCs w:val="24"/>
        </w:rPr>
        <w:t>W</w:t>
      </w:r>
      <w:r>
        <w:rPr>
          <w:rFonts w:ascii="Arial Narrow" w:eastAsia="Arial Narrow" w:hAnsi="Arial Narrow" w:cs="Arial Narrow"/>
          <w:sz w:val="24"/>
          <w:szCs w:val="24"/>
        </w:rPr>
        <w:t>AP  pla</w:t>
      </w:r>
      <w:r>
        <w:rPr>
          <w:rFonts w:ascii="Arial Narrow" w:eastAsia="Arial Narrow" w:hAnsi="Arial Narrow" w:cs="Arial Narrow"/>
          <w:spacing w:val="1"/>
          <w:sz w:val="24"/>
          <w:szCs w:val="24"/>
        </w:rPr>
        <w:t>c</w:t>
      </w:r>
      <w:r>
        <w:rPr>
          <w:rFonts w:ascii="Arial Narrow" w:eastAsia="Arial Narrow" w:hAnsi="Arial Narrow" w:cs="Arial Narrow"/>
          <w:sz w:val="24"/>
          <w:szCs w:val="24"/>
        </w:rPr>
        <w:t xml:space="preserve">ement. </w:t>
      </w:r>
      <w:del w:id="231" w:author="Tim Race" w:date="2013-08-07T12:18:00Z">
        <w:r w:rsidDel="005539B6">
          <w:rPr>
            <w:rFonts w:ascii="Arial Narrow" w:eastAsia="Arial Narrow" w:hAnsi="Arial Narrow" w:cs="Arial Narrow"/>
            <w:sz w:val="24"/>
            <w:szCs w:val="24"/>
          </w:rPr>
          <w:delText>Proper antenna selection is also important</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for effective wireless coverage.</w:delText>
        </w:r>
      </w:del>
      <w:ins w:id="232" w:author="Tim Race" w:date="2013-08-07T12:18:00Z">
        <w:r w:rsidR="005539B6">
          <w:rPr>
            <w:rFonts w:ascii="Arial Narrow" w:eastAsia="Arial Narrow" w:hAnsi="Arial Narrow" w:cs="Arial Narrow"/>
            <w:sz w:val="24"/>
            <w:szCs w:val="24"/>
          </w:rPr>
          <w:t xml:space="preserve">  A full site survey is required to understand the impact of materials and environment on signal propagation.</w:t>
        </w:r>
      </w:ins>
    </w:p>
    <w:p w:rsidR="00697AAF" w:rsidRDefault="00697AAF">
      <w:pPr>
        <w:spacing w:after="0"/>
        <w:jc w:val="both"/>
        <w:sectPr w:rsidR="00697AAF">
          <w:pgSz w:w="12240" w:h="15840"/>
          <w:pgMar w:top="1380" w:right="1660" w:bottom="760" w:left="1660" w:header="720" w:footer="569" w:gutter="0"/>
          <w:cols w:space="720"/>
        </w:sectPr>
      </w:pPr>
    </w:p>
    <w:p w:rsidR="00697AAF" w:rsidRDefault="004E68F1">
      <w:pPr>
        <w:spacing w:after="0" w:line="200" w:lineRule="exact"/>
        <w:rPr>
          <w:sz w:val="20"/>
          <w:szCs w:val="20"/>
        </w:rPr>
      </w:pPr>
      <w:del w:id="233" w:author="Tim Race" w:date="2013-08-07T12:19:00Z">
        <w:r>
          <w:lastRenderedPageBreak/>
          <w:pict>
            <v:group id="_x0000_s1495" style="position:absolute;margin-left:126.35pt;margin-top:223.9pt;width:430.95pt;height:163.65pt;z-index:-4096;mso-position-horizontal-relative:page;mso-position-vertical-relative:page" coordorigin="2527,4478" coordsize="8619,3273">
              <v:group id="_x0000_s1543" style="position:absolute;left:2528;top:7249;width:8616;height:2" coordorigin="2528,7249" coordsize="8616,2">
                <v:shape id="_x0000_s1544" style="position:absolute;left:2528;top:7249;width:8616;height:2" coordorigin="2528,7249" coordsize="8616,0" path="m2528,7249r8616,e" filled="f" strokeweight=".05081mm">
                  <v:path arrowok="t"/>
                </v:shape>
              </v:group>
              <v:group id="_x0000_s1541" style="position:absolute;left:2528;top:6942;width:8616;height:2" coordorigin="2528,6942" coordsize="8616,2">
                <v:shape id="_x0000_s1542" style="position:absolute;left:2528;top:6942;width:8616;height:2" coordorigin="2528,6942" coordsize="8616,0" path="m2528,6942r8616,e" filled="f" strokeweight=".05081mm">
                  <v:path arrowok="t"/>
                </v:shape>
              </v:group>
              <v:group id="_x0000_s1539" style="position:absolute;left:2528;top:6326;width:8616;height:2" coordorigin="2528,6326" coordsize="8616,2">
                <v:shape id="_x0000_s1540" style="position:absolute;left:2528;top:6326;width:8616;height:2" coordorigin="2528,6326" coordsize="8616,0" path="m2528,6326r8616,e" filled="f" strokeweight=".05081mm">
                  <v:path arrowok="t"/>
                </v:shape>
              </v:group>
              <v:group id="_x0000_s1537" style="position:absolute;left:2528;top:6018;width:8616;height:2" coordorigin="2528,6018" coordsize="8616,2">
                <v:shape id="_x0000_s1538" style="position:absolute;left:2528;top:6018;width:8616;height:2" coordorigin="2528,6018" coordsize="8616,0" path="m2528,6018r8616,e" filled="f" strokeweight=".05081mm">
                  <v:path arrowok="t"/>
                </v:shape>
              </v:group>
              <v:group id="_x0000_s1535" style="position:absolute;left:2528;top:5711;width:8616;height:2" coordorigin="2528,5711" coordsize="8616,2">
                <v:shape id="_x0000_s1536" style="position:absolute;left:2528;top:5711;width:8616;height:2" coordorigin="2528,5711" coordsize="8616,0" path="m2528,5711r8616,e" filled="f" strokeweight=".05081mm">
                  <v:path arrowok="t"/>
                </v:shape>
              </v:group>
              <v:group id="_x0000_s1533" style="position:absolute;left:2528;top:5404;width:8616;height:2" coordorigin="2528,5404" coordsize="8616,2">
                <v:shape id="_x0000_s1534" style="position:absolute;left:2528;top:5404;width:8616;height:2" coordorigin="2528,5404" coordsize="8616,0" path="m2528,5404r8616,e" filled="f" strokeweight=".05081mm">
                  <v:path arrowok="t"/>
                </v:shape>
              </v:group>
              <v:group id="_x0000_s1531" style="position:absolute;left:2528;top:5095;width:8616;height:2" coordorigin="2528,5095" coordsize="8616,2">
                <v:shape id="_x0000_s1532" style="position:absolute;left:2528;top:5095;width:8616;height:2" coordorigin="2528,5095" coordsize="8616,0" path="m2528,5095r8616,e" filled="f" strokeweight=".05081mm">
                  <v:path arrowok="t"/>
                </v:shape>
              </v:group>
              <v:group id="_x0000_s1529" style="position:absolute;left:2528;top:4788;width:8616;height:2" coordorigin="2528,4788" coordsize="8616,2">
                <v:shape id="_x0000_s1530" style="position:absolute;left:2528;top:4788;width:8616;height:2" coordorigin="2528,4788" coordsize="8616,0" path="m2528,4788r8616,e" filled="f" strokeweight=".05081mm">
                  <v:path arrowok="t"/>
                </v:shape>
              </v:group>
              <v:group id="_x0000_s1527" style="position:absolute;left:2528;top:4480;width:8616;height:2" coordorigin="2528,4480" coordsize="8616,2">
                <v:shape id="_x0000_s1528" style="position:absolute;left:2528;top:4480;width:8616;height:2" coordorigin="2528,4480" coordsize="8616,0" path="m2528,4480r8616,e" filled="f" strokeweight=".05081mm">
                  <v:path arrowok="t"/>
                </v:shape>
              </v:group>
              <v:group id="_x0000_s1525" style="position:absolute;left:2528;top:6634;width:8616;height:2" coordorigin="2528,6634" coordsize="8616,2">
                <v:shape id="_x0000_s1526" style="position:absolute;left:2528;top:6634;width:8616;height:2" coordorigin="2528,6634" coordsize="8616,0" path="m2528,6634r8616,e" filled="f" strokeweight=".05081mm">
                  <v:path arrowok="t"/>
                </v:shape>
              </v:group>
              <v:group id="_x0000_s1523" style="position:absolute;left:2528;top:4480;width:2;height:2770" coordorigin="2528,4480" coordsize="2,2770">
                <v:shape id="_x0000_s1524" style="position:absolute;left:2528;top:4480;width:2;height:2770" coordorigin="2528,4480" coordsize="0,2770" path="m2528,4480r,2769e" filled="f" strokeweight=".05081mm">
                  <v:path arrowok="t"/>
                </v:shape>
              </v:group>
              <v:group id="_x0000_s1521" style="position:absolute;left:11144;top:4480;width:2;height:2770" coordorigin="11144,4480" coordsize="2,2770">
                <v:shape id="_x0000_s1522" style="position:absolute;left:11144;top:4480;width:2;height:2770" coordorigin="11144,4480" coordsize="0,2770" path="m11144,4480r,2769e" filled="f" strokeweight=".05081mm">
                  <v:path arrowok="t"/>
                </v:shape>
              </v:group>
              <v:group id="_x0000_s1519" style="position:absolute;left:3246;top:4480;width:2;height:2770" coordorigin="3246,4480" coordsize="2,2770">
                <v:shape id="_x0000_s1520" style="position:absolute;left:3246;top:4480;width:2;height:2770" coordorigin="3246,4480" coordsize="0,2770" path="m3246,4480r,2769e" filled="f" strokeweight=".05081mm">
                  <v:path arrowok="t"/>
                </v:shape>
              </v:group>
              <v:group id="_x0000_s1517" style="position:absolute;left:3964;top:4480;width:2;height:2770" coordorigin="3964,4480" coordsize="2,2770">
                <v:shape id="_x0000_s1518" style="position:absolute;left:3964;top:4480;width:2;height:2770" coordorigin="3964,4480" coordsize="0,2770" path="m3964,4480r,2769e" filled="f" strokeweight=".05081mm">
                  <v:path arrowok="t"/>
                </v:shape>
              </v:group>
              <v:group id="_x0000_s1515" style="position:absolute;left:4682;top:4480;width:2;height:2770" coordorigin="4682,4480" coordsize="2,2770">
                <v:shape id="_x0000_s1516" style="position:absolute;left:4682;top:4480;width:2;height:2770" coordorigin="4682,4480" coordsize="0,2770" path="m4682,4480r,2769e" filled="f" strokeweight=".05081mm">
                  <v:path arrowok="t"/>
                </v:shape>
              </v:group>
              <v:group id="_x0000_s1513" style="position:absolute;left:5400;top:4480;width:2;height:2770" coordorigin="5400,4480" coordsize="2,2770">
                <v:shape id="_x0000_s1514" style="position:absolute;left:5400;top:4480;width:2;height:2770" coordorigin="5400,4480" coordsize="0,2770" path="m5400,4480r,2769e" filled="f" strokeweight=".05081mm">
                  <v:path arrowok="t"/>
                </v:shape>
              </v:group>
              <v:group id="_x0000_s1511" style="position:absolute;left:6119;top:4480;width:2;height:2770" coordorigin="6119,4480" coordsize="2,2770">
                <v:shape id="_x0000_s1512" style="position:absolute;left:6119;top:4480;width:2;height:2770" coordorigin="6119,4480" coordsize="0,2770" path="m6119,4480r,2769e" filled="f" strokeweight=".05081mm">
                  <v:path arrowok="t"/>
                </v:shape>
              </v:group>
              <v:group id="_x0000_s1509" style="position:absolute;left:6836;top:4480;width:2;height:2770" coordorigin="6836,4480" coordsize="2,2770">
                <v:shape id="_x0000_s1510" style="position:absolute;left:6836;top:4480;width:2;height:2770" coordorigin="6836,4480" coordsize="0,2770" path="m6836,4480r,2769e" filled="f" strokeweight=".05081mm">
                  <v:path arrowok="t"/>
                </v:shape>
              </v:group>
              <v:group id="_x0000_s1507" style="position:absolute;left:7554;top:4480;width:2;height:2770" coordorigin="7554,4480" coordsize="2,2770">
                <v:shape id="_x0000_s1508" style="position:absolute;left:7554;top:4480;width:2;height:2770" coordorigin="7554,4480" coordsize="0,2770" path="m7554,4480r,2769e" filled="f" strokeweight=".05081mm">
                  <v:path arrowok="t"/>
                </v:shape>
              </v:group>
              <v:group id="_x0000_s1505" style="position:absolute;left:8273;top:4480;width:2;height:2770" coordorigin="8273,4480" coordsize="2,2770">
                <v:shape id="_x0000_s1506" style="position:absolute;left:8273;top:4480;width:2;height:2770" coordorigin="8273,4480" coordsize="0,2770" path="m8273,4480r,2769e" filled="f" strokeweight=".05081mm">
                  <v:path arrowok="t"/>
                </v:shape>
              </v:group>
              <v:group id="_x0000_s1503" style="position:absolute;left:8990;top:4480;width:2;height:2770" coordorigin="8990,4480" coordsize="2,2770">
                <v:shape id="_x0000_s1504" style="position:absolute;left:8990;top:4480;width:2;height:2770" coordorigin="8990,4480" coordsize="0,2770" path="m8990,4480r,2769e" filled="f" strokeweight=".05081mm">
                  <v:path arrowok="t"/>
                </v:shape>
              </v:group>
              <v:group id="_x0000_s1501" style="position:absolute;left:9709;top:4480;width:2;height:2770" coordorigin="9709,4480" coordsize="2,2770">
                <v:shape id="_x0000_s1502" style="position:absolute;left:9709;top:4480;width:2;height:2770" coordorigin="9709,4480" coordsize="0,2770" path="m9709,4480r,2769e" filled="f" strokeweight=".05081mm">
                  <v:path arrowok="t"/>
                </v:shape>
              </v:group>
              <v:group id="_x0000_s1496" style="position:absolute;left:10427;top:4480;width:2;height:2770" coordorigin="10427,4480" coordsize="2,2770">
                <v:shape id="_x0000_s1500" style="position:absolute;left:10427;top:4480;width:2;height:2770" coordorigin="10427,4480" coordsize="0,2770" path="m10427,4480r,2769e" filled="f" strokeweight=".05081mm">
                  <v:path arrowok="t"/>
                </v:shape>
                <v:shape id="_x0000_s1499" type="#_x0000_t75" style="position:absolute;left:6559;top:7297;width:566;height:454">
                  <v:imagedata r:id="rId33" o:title=""/>
                </v:shape>
                <v:shape id="_x0000_s1498" type="#_x0000_t75" style="position:absolute;left:2747;top:4945;width:180;height:2390">
                  <v:imagedata r:id="rId34" o:title=""/>
                </v:shape>
                <v:shape id="_x0000_s1497" type="#_x0000_t75" style="position:absolute;left:2747;top:4607;width:180;height:266">
                  <v:imagedata r:id="rId35" o:title=""/>
                </v:shape>
              </v:group>
              <w10:wrap anchorx="page" anchory="page"/>
            </v:group>
          </w:pict>
        </w:r>
        <w:r>
          <w:pict>
            <v:group id="_x0000_s1437" style="position:absolute;margin-left:126.35pt;margin-top:99.3pt;width:430.95pt;height:109.4pt;z-index:-4095;mso-position-horizontal-relative:page;mso-position-vertical-relative:page" coordorigin="2527,1986" coordsize="8619,2188">
              <v:group id="_x0000_s1493" style="position:absolute;left:2528;top:4172;width:8616;height:2" coordorigin="2528,4172" coordsize="8616,2">
                <v:shape id="_x0000_s1494" style="position:absolute;left:2528;top:4172;width:8616;height:2" coordorigin="2528,4172" coordsize="8616,0" path="m2528,4172r8616,e" filled="f" strokeweight=".05081mm">
                  <v:path arrowok="t"/>
                </v:shape>
              </v:group>
              <v:group id="_x0000_s1491" style="position:absolute;left:2528;top:3248;width:8616;height:2" coordorigin="2528,3248" coordsize="8616,2">
                <v:shape id="_x0000_s1492" style="position:absolute;left:2528;top:3248;width:8616;height:2" coordorigin="2528,3248" coordsize="8616,0" path="m2528,3248r8616,e" filled="f" strokeweight=".05081mm">
                  <v:path arrowok="t"/>
                </v:shape>
              </v:group>
              <v:group id="_x0000_s1489" style="position:absolute;left:2528;top:2941;width:8616;height:2" coordorigin="2528,2941" coordsize="8616,2">
                <v:shape id="_x0000_s1490" style="position:absolute;left:2528;top:2941;width:8616;height:2" coordorigin="2528,2941" coordsize="8616,0" path="m2528,2941r8616,e" filled="f" strokeweight=".05081mm">
                  <v:path arrowok="t"/>
                </v:shape>
              </v:group>
              <v:group id="_x0000_s1487" style="position:absolute;left:2528;top:2017;width:8616;height:2" coordorigin="2528,2017" coordsize="8616,2">
                <v:shape id="_x0000_s1488" style="position:absolute;left:2528;top:2017;width:8616;height:2" coordorigin="2528,2017" coordsize="8616,0" path="m2528,2017r8616,e" filled="f" strokeweight=".05081mm">
                  <v:path arrowok="t"/>
                </v:shape>
              </v:group>
              <v:group id="_x0000_s1485" style="position:absolute;left:2528;top:1987;width:2;height:2185" coordorigin="2528,1987" coordsize="2,2185">
                <v:shape id="_x0000_s1486" style="position:absolute;left:2528;top:1987;width:2;height:2185" coordorigin="2528,1987" coordsize="0,2185" path="m2528,1987r,2185e" filled="f" strokeweight=".05081mm">
                  <v:path arrowok="t"/>
                </v:shape>
              </v:group>
              <v:group id="_x0000_s1483" style="position:absolute;left:11144;top:2003;width:2;height:2170" coordorigin="11144,2003" coordsize="2,2170">
                <v:shape id="_x0000_s1484" style="position:absolute;left:11144;top:2003;width:2;height:2170" coordorigin="11144,2003" coordsize="0,2170" path="m11144,2003r,2169e" filled="f" strokeweight=".05081mm">
                  <v:path arrowok="t"/>
                </v:shape>
              </v:group>
              <v:group id="_x0000_s1481" style="position:absolute;left:3246;top:3248;width:2;height:924" coordorigin="3246,3248" coordsize="2,924">
                <v:shape id="_x0000_s1482" style="position:absolute;left:3246;top:3248;width:2;height:924" coordorigin="3246,3248" coordsize="0,924" path="m3246,3248r,924e" filled="f" strokeweight=".05081mm">
                  <v:path arrowok="t"/>
                </v:shape>
              </v:group>
              <v:group id="_x0000_s1479" style="position:absolute;left:3964;top:3280;width:2;height:893" coordorigin="3964,3280" coordsize="2,893">
                <v:shape id="_x0000_s1480" style="position:absolute;left:3964;top:3280;width:2;height:893" coordorigin="3964,3280" coordsize="0,893" path="m3964,3280r,892e" filled="f" strokeweight=".05081mm">
                  <v:path arrowok="t"/>
                </v:shape>
              </v:group>
              <v:group id="_x0000_s1477" style="position:absolute;left:4682;top:3233;width:2;height:940" coordorigin="4682,3233" coordsize="2,940">
                <v:shape id="_x0000_s1478" style="position:absolute;left:4682;top:3233;width:2;height:940" coordorigin="4682,3233" coordsize="0,940" path="m4682,3233r,939e" filled="f" strokeweight=".05081mm">
                  <v:path arrowok="t"/>
                </v:shape>
              </v:group>
              <v:group id="_x0000_s1475" style="position:absolute;left:5400;top:3280;width:2;height:893" coordorigin="5400,3280" coordsize="2,893">
                <v:shape id="_x0000_s1476" style="position:absolute;left:5400;top:3280;width:2;height:893" coordorigin="5400,3280" coordsize="0,893" path="m5400,3280r,892e" filled="f" strokeweight=".05081mm">
                  <v:path arrowok="t"/>
                </v:shape>
              </v:group>
              <v:group id="_x0000_s1473" style="position:absolute;left:6119;top:3280;width:2;height:893" coordorigin="6119,3280" coordsize="2,893">
                <v:shape id="_x0000_s1474" style="position:absolute;left:6119;top:3280;width:2;height:893" coordorigin="6119,3280" coordsize="0,893" path="m6119,3280r,892e" filled="f" strokeweight=".05081mm">
                  <v:path arrowok="t"/>
                </v:shape>
              </v:group>
              <v:group id="_x0000_s1471" style="position:absolute;left:6836;top:3264;width:2;height:908" coordorigin="6836,3264" coordsize="2,908">
                <v:shape id="_x0000_s1472" style="position:absolute;left:6836;top:3264;width:2;height:908" coordorigin="6836,3264" coordsize="0,908" path="m6836,3264r,908e" filled="f" strokeweight=".05081mm">
                  <v:path arrowok="t"/>
                </v:shape>
              </v:group>
              <v:group id="_x0000_s1469" style="position:absolute;left:7554;top:3264;width:2;height:908" coordorigin="7554,3264" coordsize="2,908">
                <v:shape id="_x0000_s1470" style="position:absolute;left:7554;top:3264;width:2;height:908" coordorigin="7554,3264" coordsize="0,908" path="m7554,3264r,908e" filled="f" strokeweight=".05081mm">
                  <v:path arrowok="t"/>
                </v:shape>
              </v:group>
              <v:group id="_x0000_s1467" style="position:absolute;left:8273;top:3264;width:2;height:908" coordorigin="8273,3264" coordsize="2,908">
                <v:shape id="_x0000_s1468" style="position:absolute;left:8273;top:3264;width:2;height:908" coordorigin="8273,3264" coordsize="0,908" path="m8273,3264r,908e" filled="f" strokeweight=".05081mm">
                  <v:path arrowok="t"/>
                </v:shape>
              </v:group>
              <v:group id="_x0000_s1465" style="position:absolute;left:8990;top:3233;width:2;height:940" coordorigin="8990,3233" coordsize="2,940">
                <v:shape id="_x0000_s1466" style="position:absolute;left:8990;top:3233;width:2;height:940" coordorigin="8990,3233" coordsize="0,940" path="m8990,3233r,939e" filled="f" strokeweight=".05081mm">
                  <v:path arrowok="t"/>
                </v:shape>
              </v:group>
              <v:group id="_x0000_s1463" style="position:absolute;left:9709;top:3233;width:2;height:940" coordorigin="9709,3233" coordsize="2,940">
                <v:shape id="_x0000_s1464" style="position:absolute;left:9709;top:3233;width:2;height:940" coordorigin="9709,3233" coordsize="0,940" path="m9709,3233r,939e" filled="f" strokeweight=".05081mm">
                  <v:path arrowok="t"/>
                </v:shape>
              </v:group>
              <v:group id="_x0000_s1461" style="position:absolute;left:10427;top:3248;width:2;height:924" coordorigin="10427,3248" coordsize="2,924">
                <v:shape id="_x0000_s1462" style="position:absolute;left:10427;top:3248;width:2;height:924" coordorigin="10427,3248" coordsize="0,924" path="m10427,3248r,924e" filled="f" strokeweight=".05081mm">
                  <v:path arrowok="t"/>
                </v:shape>
              </v:group>
              <v:group id="_x0000_s1459" style="position:absolute;left:3246;top:2017;width:2;height:924" coordorigin="3246,2017" coordsize="2,924">
                <v:shape id="_x0000_s1460" style="position:absolute;left:3246;top:2017;width:2;height:924" coordorigin="3246,2017" coordsize="0,924" path="m3246,2017r,924e" filled="f" strokeweight=".05081mm">
                  <v:path arrowok="t"/>
                </v:shape>
              </v:group>
              <v:group id="_x0000_s1457" style="position:absolute;left:3964;top:2017;width:2;height:924" coordorigin="3964,2017" coordsize="2,924">
                <v:shape id="_x0000_s1458" style="position:absolute;left:3964;top:2017;width:2;height:924" coordorigin="3964,2017" coordsize="0,924" path="m3964,2017r,924e" filled="f" strokeweight=".05081mm">
                  <v:path arrowok="t"/>
                </v:shape>
              </v:group>
              <v:group id="_x0000_s1455" style="position:absolute;left:4682;top:2017;width:2;height:924" coordorigin="4682,2017" coordsize="2,924">
                <v:shape id="_x0000_s1456" style="position:absolute;left:4682;top:2017;width:2;height:924" coordorigin="4682,2017" coordsize="0,924" path="m4682,2017r,924e" filled="f" strokeweight=".05081mm">
                  <v:path arrowok="t"/>
                </v:shape>
              </v:group>
              <v:group id="_x0000_s1453" style="position:absolute;left:5400;top:2017;width:2;height:924" coordorigin="5400,2017" coordsize="2,924">
                <v:shape id="_x0000_s1454" style="position:absolute;left:5400;top:2017;width:2;height:924" coordorigin="5400,2017" coordsize="0,924" path="m5400,2017r,924e" filled="f" strokeweight=".05081mm">
                  <v:path arrowok="t"/>
                </v:shape>
              </v:group>
              <v:group id="_x0000_s1451" style="position:absolute;left:6119;top:2017;width:2;height:924" coordorigin="6119,2017" coordsize="2,924">
                <v:shape id="_x0000_s1452" style="position:absolute;left:6119;top:2017;width:2;height:924" coordorigin="6119,2017" coordsize="0,924" path="m6119,2017r,924e" filled="f" strokeweight=".05081mm">
                  <v:path arrowok="t"/>
                </v:shape>
              </v:group>
              <v:group id="_x0000_s1449" style="position:absolute;left:6836;top:2017;width:2;height:924" coordorigin="6836,2017" coordsize="2,924">
                <v:shape id="_x0000_s1450" style="position:absolute;left:6836;top:2017;width:2;height:924" coordorigin="6836,2017" coordsize="0,924" path="m6836,2017r,924e" filled="f" strokeweight=".05081mm">
                  <v:path arrowok="t"/>
                </v:shape>
              </v:group>
              <v:group id="_x0000_s1447" style="position:absolute;left:7554;top:2017;width:2;height:924" coordorigin="7554,2017" coordsize="2,924">
                <v:shape id="_x0000_s1448" style="position:absolute;left:7554;top:2017;width:2;height:924" coordorigin="7554,2017" coordsize="0,924" path="m7554,2017r,924e" filled="f" strokeweight=".05081mm">
                  <v:path arrowok="t"/>
                </v:shape>
              </v:group>
              <v:group id="_x0000_s1445" style="position:absolute;left:8273;top:2017;width:2;height:924" coordorigin="8273,2017" coordsize="2,924">
                <v:shape id="_x0000_s1446" style="position:absolute;left:8273;top:2017;width:2;height:924" coordorigin="8273,2017" coordsize="0,924" path="m8273,2017r,924e" filled="f" strokeweight=".05081mm">
                  <v:path arrowok="t"/>
                </v:shape>
              </v:group>
              <v:group id="_x0000_s1443" style="position:absolute;left:8990;top:2017;width:2;height:924" coordorigin="8990,2017" coordsize="2,924">
                <v:shape id="_x0000_s1444" style="position:absolute;left:8990;top:2017;width:2;height:924" coordorigin="8990,2017" coordsize="0,924" path="m8990,2017r,924e" filled="f" strokeweight=".05081mm">
                  <v:path arrowok="t"/>
                </v:shape>
              </v:group>
              <v:group id="_x0000_s1441" style="position:absolute;left:9709;top:2017;width:2;height:924" coordorigin="9709,2017" coordsize="2,924">
                <v:shape id="_x0000_s1442" style="position:absolute;left:9709;top:2017;width:2;height:924" coordorigin="9709,2017" coordsize="0,924" path="m9709,2017r,924e" filled="f" strokeweight=".05081mm">
                  <v:path arrowok="t"/>
                </v:shape>
              </v:group>
              <v:group id="_x0000_s1438" style="position:absolute;left:10427;top:2017;width:2;height:924" coordorigin="10427,2017" coordsize="2,924">
                <v:shape id="_x0000_s1440" style="position:absolute;left:10427;top:2017;width:2;height:924" coordorigin="10427,2017" coordsize="0,924" path="m10427,2017r,924e" filled="f" strokeweight=".05081mm">
                  <v:path arrowok="t"/>
                </v:shape>
                <v:shape id="_x0000_s1439" type="#_x0000_t75" style="position:absolute;left:6589;top:3082;width:499;height:288">
                  <v:imagedata r:id="rId36" o:title=""/>
                </v:shape>
              </v:group>
              <w10:wrap anchorx="page" anchory="page"/>
            </v:group>
          </w:pict>
        </w:r>
        <w:r>
          <w:pict>
            <v:group id="_x0000_s1289" style="position:absolute;margin-left:126pt;margin-top:397.3pt;width:432.55pt;height:304.45pt;z-index:-4094;mso-position-horizontal-relative:page;mso-position-vertical-relative:page" coordorigin="2520,7946" coordsize="8651,6089">
              <v:group id="_x0000_s1435" style="position:absolute;left:2526;top:12625;width:3110;height:1336" coordorigin="2526,12625" coordsize="3110,1336">
                <v:shape id="_x0000_s1436" style="position:absolute;left:2526;top:12625;width:3110;height:1336" coordorigin="2526,12625" coordsize="3110,1336" path="m4081,12625r-127,2l3829,12634r-122,11l3590,12659r-114,19l3366,12700r-104,25l3163,12754r-94,32l2981,12821r-81,37l2826,12899r-67,42l2700,12986r-52,47l2605,13082r-34,51l2531,13239r-5,55l2531,13348r40,106l2605,13504r43,49l2700,13600r59,45l2826,13688r74,40l2981,13765r88,35l3163,13832r99,29l3366,13886r110,22l3590,13927r117,14l3829,13952r125,7l4081,13961r128,-2l4333,13952r122,-11l4572,13927r114,-19l4796,13886r104,-25l4999,13832r94,-32l5181,13765r81,-37l5336,13688r67,-43l5463,13600r51,-47l5557,13504r34,-50l5631,13348r5,-54l5631,13239r-40,-106l5557,13082r-43,-49l5463,12986r-60,-45l5336,12899r-74,-41l5181,12821r-88,-35l4999,12754r-99,-29l4796,12700r-110,-22l4572,12659r-117,-14l4333,12634r-124,-7l4081,12625e" fillcolor="#ff9" stroked="f">
                  <v:path arrowok="t"/>
                </v:shape>
              </v:group>
              <v:group id="_x0000_s1432" style="position:absolute;left:2526;top:12625;width:3110;height:1336" coordorigin="2526,12625" coordsize="3110,1336">
                <v:shape id="_x0000_s1434" style="position:absolute;left:2526;top:12625;width:3110;height:1336" coordorigin="2526,12625" coordsize="3110,1336" path="m2526,13294r20,-109l2605,13082r43,-49l2700,12986r59,-45l2826,12899r74,-41l2981,12821r88,-35l3163,12754r99,-29l3366,12700r110,-22l3590,12659r117,-14l3829,12634r125,-7l4081,12625r128,2l4333,12634r122,11l4572,12659r114,19l4796,12700r104,25l4999,12754r94,32l5181,12821r81,37l5336,12899r67,42l5463,12986r51,47l5557,13082r34,51l5631,13239r5,55l5631,13348r-40,106l5557,13504r-43,49l5463,13600r-60,45l5336,13688r-74,40l5181,13765r-88,35l4999,13832r-99,29l4796,13886r-110,22l4572,13927r-117,14l4333,13952r-124,7l4081,13961r-127,-2l3829,13952r-122,-11l3590,13927r-114,-19l3366,13886r-104,-25l3163,13832r-94,-32l2981,13765r-81,-37l2826,13688r-67,-43l2700,13600r-52,-47l2605,13504r-34,-50l2531,13348r-5,-54xe" filled="f" strokeweight=".01622mm">
                  <v:path arrowok="t"/>
                </v:shape>
                <v:shape id="_x0000_s1433" type="#_x0000_t75" style="position:absolute;left:4046;top:13207;width:206;height:194">
                  <v:imagedata r:id="rId37" o:title=""/>
                </v:shape>
              </v:group>
              <v:group id="_x0000_s1430" style="position:absolute;left:5291;top:12625;width:3109;height:1336" coordorigin="5291,12625" coordsize="3109,1336">
                <v:shape id="_x0000_s1431" style="position:absolute;left:5291;top:12625;width:3109;height:1336" coordorigin="5291,12625" coordsize="3109,1336" path="m6845,12625r-128,2l6593,12634r-122,11l6354,12659r-114,19l6131,12700r-105,25l5927,12754r-93,32l5746,12821r-81,37l5591,12899r-67,42l5464,12986r-51,47l5370,13082r-34,51l5296,13239r-5,55l5296,13348r40,106l5370,13504r43,49l5464,13600r60,45l5591,13688r74,40l5746,13765r88,35l5927,13832r99,29l6131,13886r109,22l6354,13927r117,14l6593,13952r124,7l6845,13961r127,-2l7097,13952r122,-11l7336,13927r114,-19l7560,13886r104,-25l7763,13832r94,-32l7945,13765r81,-37l8100,13688r67,-43l8226,13600r52,-47l8321,13504r34,-50l8395,13348r5,-54l8395,13239r-40,-106l8321,13082r-43,-49l8226,12986r-59,-45l8100,12899r-74,-41l7945,12821r-88,-35l7763,12754r-99,-29l7560,12700r-110,-22l7336,12659r-117,-14l7097,12634r-125,-7l6845,12625e" fillcolor="#cff" stroked="f">
                  <v:path arrowok="t"/>
                </v:shape>
              </v:group>
              <v:group id="_x0000_s1427" style="position:absolute;left:5291;top:12625;width:3109;height:1336" coordorigin="5291,12625" coordsize="3109,1336">
                <v:shape id="_x0000_s1429" style="position:absolute;left:5291;top:12625;width:3109;height:1336" coordorigin="5291,12625" coordsize="3109,1336" path="m5291,13294r20,-109l5370,13082r43,-49l5464,12986r60,-45l5591,12899r74,-41l5746,12821r88,-35l5927,12754r99,-29l6131,12700r109,-22l6354,12659r117,-14l6593,12634r124,-7l6845,12625r127,2l7097,12634r122,11l7336,12659r114,19l7560,12700r104,25l7763,12754r94,32l7945,12821r81,37l8100,12899r67,42l8226,12986r52,47l8321,13082r34,51l8395,13239r5,55l8395,13348r-40,106l8321,13504r-43,49l8226,13600r-59,45l8100,13688r-74,40l7945,13765r-88,35l7763,13832r-99,29l7560,13886r-110,22l7336,13927r-117,14l7097,13952r-125,7l6845,13961r-128,-2l6593,13952r-122,-11l6354,13927r-114,-19l6131,13886r-105,-25l5927,13832r-93,-32l5746,13765r-81,-37l5591,13688r-67,-43l5464,13600r-51,-47l5370,13504r-34,-50l5296,13348r-5,-54xe" filled="f" strokeweight=".01622mm">
                  <v:path arrowok="t"/>
                </v:shape>
                <v:shape id="_x0000_s1428" type="#_x0000_t75" style="position:absolute;left:6811;top:13207;width:212;height:194">
                  <v:imagedata r:id="rId38" o:title=""/>
                </v:shape>
              </v:group>
              <v:group id="_x0000_s1425" style="position:absolute;left:8054;top:12625;width:3110;height:1336" coordorigin="8054,12625" coordsize="3110,1336">
                <v:shape id="_x0000_s1426" style="position:absolute;left:8054;top:12625;width:3110;height:1336" coordorigin="8054,12625" coordsize="3110,1336" path="m9610,12625r-128,2l9358,12634r-122,11l9118,12659r-113,19l8895,12700r-104,25l8692,12754r-94,32l8510,12821r-81,37l8355,12899r-67,42l8228,12986r-51,47l8134,13082r-34,51l8060,13239r-6,55l8060,13348r40,106l8134,13504r43,49l8228,13600r60,45l8355,13688r74,40l8510,13765r88,35l8692,13832r99,29l8895,13886r110,22l9118,13927r118,14l9358,13952r124,7l9610,13961r127,-2l9862,13952r121,-11l10101,13927r114,-19l10324,13886r105,-25l10528,13832r94,-32l10709,13765r82,-37l10865,13688r67,-43l10991,13600r52,-47l11086,13504r34,-50l11160,13348r5,-54l11160,13239r-40,-106l11086,13082r-43,-49l10991,12986r-59,-45l10865,12899r-74,-41l10709,12821r-87,-35l10528,12754r-99,-29l10324,12700r-109,-22l10101,12659r-118,-14l9862,12634r-125,-7l9610,12625e" fillcolor="#cfc" stroked="f">
                  <v:path arrowok="t"/>
                </v:shape>
              </v:group>
              <v:group id="_x0000_s1422" style="position:absolute;left:8054;top:12625;width:3110;height:1336" coordorigin="8054,12625" coordsize="3110,1336">
                <v:shape id="_x0000_s1424" style="position:absolute;left:8054;top:12625;width:3110;height:1336" coordorigin="8054,12625" coordsize="3110,1336" path="m8054,13294r21,-109l8134,13082r43,-49l8228,12986r60,-45l8355,12899r74,-41l8510,12821r88,-35l8692,12754r99,-29l8895,12700r110,-22l9118,12659r118,-14l9358,12634r124,-7l9610,12625r127,2l9862,12634r121,11l10101,12659r114,19l10324,12700r105,25l10528,12754r94,32l10709,12821r82,37l10865,12899r67,42l10991,12986r52,47l11086,13082r34,51l11160,13239r5,55l11160,13348r-40,106l11086,13504r-43,49l10991,13600r-59,45l10865,13688r-74,40l10709,13765r-87,35l10528,13832r-99,29l10324,13886r-109,22l10101,13927r-118,14l9862,13952r-125,7l9610,13961r-128,-2l9358,13952r-122,-11l9118,13927r-113,-19l8895,13886r-104,-25l8692,13832r-94,-32l8510,13765r-81,-37l8355,13688r-67,-43l8228,13600r-51,-47l8134,13504r-34,-50l8060,13348r-6,-54xe" filled="f" strokeweight=".01622mm">
                  <v:path arrowok="t"/>
                </v:shape>
                <v:shape id="_x0000_s1423" type="#_x0000_t75" style="position:absolute;left:9563;top:13140;width:226;height:194">
                  <v:imagedata r:id="rId39" o:title=""/>
                </v:shape>
              </v:group>
              <v:group id="_x0000_s1420" style="position:absolute;left:2526;top:11624;width:3110;height:1336" coordorigin="2526,11624" coordsize="3110,1336">
                <v:shape id="_x0000_s1421" style="position:absolute;left:2526;top:11624;width:3110;height:1336" coordorigin="2526,11624" coordsize="3110,1336" path="m4081,11624r-127,3l3829,11633r-122,11l3590,11658r-114,19l3366,11699r-104,25l3163,11753r-94,32l2981,11820r-81,37l2826,11898r-67,42l2700,11985r-52,47l2605,12081r-34,50l2531,12237r-5,55l2531,12346r40,106l2605,12503r43,48l2700,12598r59,45l2826,12686r74,40l2981,12764r88,35l3163,12831r99,29l3366,12885r110,22l3590,12926r117,15l3829,12951r125,7l4081,12960r128,-2l4333,12951r122,-10l4572,12926r114,-19l4796,12885r104,-25l4999,12831r94,-32l5181,12764r81,-38l5336,12686r67,-43l5463,12598r51,-47l5557,12503r34,-51l5631,12346r5,-54l5631,12237r-40,-106l5557,12081r-43,-49l5463,11985r-60,-45l5336,11898r-74,-41l5181,11820r-88,-35l4999,11753r-99,-29l4796,11699r-110,-22l4572,11658r-117,-14l4333,11633r-124,-6l4081,11624e" fillcolor="#cfc" stroked="f">
                  <v:path arrowok="t"/>
                </v:shape>
              </v:group>
              <v:group id="_x0000_s1417" style="position:absolute;left:2526;top:11624;width:3110;height:1336" coordorigin="2526,11624" coordsize="3110,1336">
                <v:shape id="_x0000_s1419" style="position:absolute;left:2526;top:11624;width:3110;height:1336" coordorigin="2526,11624" coordsize="3110,1336" path="m2526,12292r20,-109l2605,12081r43,-49l2700,11985r59,-45l2826,11898r74,-41l2981,11820r88,-35l3163,11753r99,-29l3366,11699r110,-22l3590,11658r117,-14l3829,11633r125,-6l4081,11624r128,3l4333,11633r122,11l4572,11658r114,19l4796,11699r104,25l4999,11753r94,32l5181,11820r81,37l5336,11898r67,42l5463,11985r51,47l5557,12081r34,50l5631,12237r5,55l5631,12346r-40,106l5557,12503r-43,48l5463,12598r-60,45l5336,12686r-74,40l5181,12764r-88,35l4999,12831r-99,29l4796,12885r-110,22l4572,12926r-117,15l4333,12951r-124,7l4081,12960r-127,-2l3829,12951r-122,-10l3590,12926r-114,-19l3366,12885r-104,-25l3163,12831r-94,-32l2981,12764r-81,-38l2826,12686r-67,-43l2700,12598r-52,-47l2605,12503r-34,-51l2531,12346r-5,-54xe" filled="f" strokeweight=".01622mm">
                  <v:path arrowok="t"/>
                </v:shape>
                <v:shape id="_x0000_s1418" type="#_x0000_t75" style="position:absolute;left:4034;top:12139;width:224;height:194">
                  <v:imagedata r:id="rId40" o:title=""/>
                </v:shape>
              </v:group>
              <v:group id="_x0000_s1415" style="position:absolute;left:5291;top:11690;width:3109;height:1336" coordorigin="5291,11690" coordsize="3109,1336">
                <v:shape id="_x0000_s1416" style="position:absolute;left:5291;top:11690;width:3109;height:1336" coordorigin="5291,11690" coordsize="3109,1336" path="m6845,11690r-128,3l6593,11699r-122,11l6354,11725r-114,18l6131,11765r-105,26l5927,11820r-93,32l5746,11886r-81,38l5591,11964r-67,43l5464,12052r-51,47l5370,12148r-34,50l5296,12304r-5,55l5296,12414r40,105l5370,12570r43,48l5464,12665r60,45l5591,12753r74,40l5746,12831r88,34l5927,12897r99,29l6131,12952r109,22l6354,12992r117,15l6593,13017r124,7l6845,13026r127,-2l7097,13017r122,-10l7336,12992r114,-18l7560,12952r104,-26l7763,12897r94,-32l7945,12831r81,-38l8100,12753r67,-43l8226,12665r52,-47l8321,12570r34,-51l8395,12414r5,-55l8395,12304r-40,-106l8321,12148r-43,-49l8226,12052r-59,-45l8100,11964r-74,-40l7945,11886r-88,-34l7763,11820r-99,-29l7560,11765r-110,-22l7336,11725r-117,-15l7097,11699r-125,-6l6845,11690e" fillcolor="#ff9" stroked="f">
                  <v:path arrowok="t"/>
                </v:shape>
              </v:group>
              <v:group id="_x0000_s1412" style="position:absolute;left:5291;top:11690;width:3109;height:1336" coordorigin="5291,11690" coordsize="3109,1336">
                <v:shape id="_x0000_s1414" style="position:absolute;left:5291;top:11690;width:3109;height:1336" coordorigin="5291,11690" coordsize="3109,1336" path="m5291,12359r20,-108l5370,12148r43,-49l5464,12052r60,-45l5591,11964r74,-40l5746,11886r88,-34l5927,11820r99,-29l6131,11765r109,-22l6354,11725r117,-15l6593,11699r124,-6l6845,11690r127,3l7097,11699r122,11l7336,11725r114,18l7560,11765r104,26l7763,11820r94,32l7945,11886r81,38l8100,11964r67,43l8226,12052r52,47l8321,12148r34,50l8395,12304r5,55l8395,12414r-40,105l8321,12570r-43,48l8226,12665r-59,45l8100,12753r-74,40l7945,12831r-88,34l7763,12897r-99,29l7560,12952r-110,22l7336,12992r-117,15l7097,13017r-125,7l6845,13026r-128,-2l6593,13017r-122,-10l6354,12992r-114,-18l6131,12952r-105,-26l5927,12897r-93,-32l5746,12831r-81,-38l5591,12753r-67,-43l5464,12665r-51,-47l5370,12570r-34,-51l5296,12414r-5,-55xe" filled="f" strokeweight=".01622mm">
                  <v:path arrowok="t"/>
                </v:shape>
                <v:shape id="_x0000_s1413" type="#_x0000_t75" style="position:absolute;left:6811;top:12272;width:206;height:194">
                  <v:imagedata r:id="rId37" o:title=""/>
                </v:shape>
              </v:group>
              <v:group id="_x0000_s1410" style="position:absolute;left:8054;top:11624;width:3110;height:1336" coordorigin="8054,11624" coordsize="3110,1336">
                <v:shape id="_x0000_s1411" style="position:absolute;left:8054;top:11624;width:3110;height:1336" coordorigin="8054,11624" coordsize="3110,1336" path="m9610,11624r-128,3l9358,11633r-122,11l9118,11658r-113,19l8895,11699r-104,25l8692,11753r-94,32l8510,11820r-81,37l8355,11898r-67,42l8228,11985r-51,47l8134,12081r-34,50l8060,12237r-6,55l8060,12346r40,106l8134,12503r43,48l8228,12598r60,45l8355,12686r74,40l8510,12764r88,35l8692,12831r99,29l8895,12885r110,22l9118,12926r118,15l9358,12951r124,7l9610,12960r127,-2l9862,12951r121,-10l10101,12926r114,-19l10324,12885r105,-25l10528,12831r94,-32l10709,12764r82,-38l10865,12686r67,-43l10991,12598r52,-47l11086,12503r34,-51l11160,12346r5,-54l11160,12237r-40,-106l11086,12081r-43,-49l10991,11985r-59,-45l10865,11898r-74,-41l10709,11820r-87,-35l10528,11753r-99,-29l10324,11699r-109,-22l10101,11658r-118,-14l9862,11633r-125,-6l9610,11624e" fillcolor="#cff" stroked="f">
                  <v:path arrowok="t"/>
                </v:shape>
              </v:group>
              <v:group id="_x0000_s1407" style="position:absolute;left:8054;top:11624;width:3110;height:1336" coordorigin="8054,11624" coordsize="3110,1336">
                <v:shape id="_x0000_s1409" style="position:absolute;left:8054;top:11624;width:3110;height:1336" coordorigin="8054,11624" coordsize="3110,1336" path="m8054,12292r21,-109l8134,12081r43,-49l8228,11985r60,-45l8355,11898r74,-41l8510,11820r88,-35l8692,11753r99,-29l8895,11699r110,-22l9118,11658r118,-14l9358,11633r124,-6l9610,11624r127,3l9862,11633r121,11l10101,11658r114,19l10324,11699r105,25l10528,11753r94,32l10709,11820r82,37l10865,11898r67,42l10991,11985r52,47l11086,12081r34,50l11160,12237r5,55l11160,12346r-40,106l11086,12503r-43,48l10991,12598r-59,45l10865,12686r-74,40l10709,12764r-87,35l10528,12831r-99,29l10324,12885r-109,22l10101,12926r-118,15l9862,12951r-125,7l9610,12960r-128,-2l9358,12951r-122,-10l9118,12926r-113,-19l8895,12885r-104,-25l8692,12831r-94,-32l8510,12764r-81,-38l8355,12686r-67,-43l8228,12598r-51,-47l8134,12503r-34,-51l8060,12346r-6,-54xe" filled="f" strokeweight=".01622mm">
                  <v:path arrowok="t"/>
                </v:shape>
                <v:shape id="_x0000_s1408" type="#_x0000_t75" style="position:absolute;left:9576;top:12205;width:212;height:194">
                  <v:imagedata r:id="rId41" o:title=""/>
                </v:shape>
              </v:group>
              <v:group id="_x0000_s1405" style="position:absolute;left:2526;top:10690;width:3110;height:1336" coordorigin="2526,10690" coordsize="3110,1336">
                <v:shape id="_x0000_s1406" style="position:absolute;left:2526;top:10690;width:3110;height:1336" coordorigin="2526,10690" coordsize="3110,1336" path="m4081,10690r-127,2l3829,10698r-122,11l3590,10724r-114,18l3366,10764r-104,26l3163,10818r-94,32l2981,10885r-81,38l2826,10963r-67,42l2700,11050r-52,47l2605,11146r-34,50l2531,11302r-5,55l2531,11412r40,106l2605,11568r43,49l2700,11664r59,45l2826,11752r74,40l2981,11830r88,34l3163,11896r99,29l3366,11951r110,22l3590,11991r117,15l3829,12016r125,7l4081,12025r128,-2l4333,12016r122,-10l4572,11991r114,-18l4796,11951r104,-26l4999,11896r94,-32l5181,11830r81,-38l5336,11752r67,-43l5463,11664r51,-47l5557,11568r34,-50l5631,11412r5,-55l5631,11302r-40,-106l5557,11146r-43,-49l5463,11050r-60,-45l5336,10963r-74,-40l5181,10885r-88,-35l4999,10818r-99,-28l4796,10764r-110,-22l4572,10724r-117,-15l4333,10698r-124,-6l4081,10690e" fillcolor="#cff" stroked="f">
                  <v:path arrowok="t"/>
                </v:shape>
              </v:group>
              <v:group id="_x0000_s1402" style="position:absolute;left:2526;top:10690;width:3110;height:1336" coordorigin="2526,10690" coordsize="3110,1336">
                <v:shape id="_x0000_s1404" style="position:absolute;left:2526;top:10690;width:3110;height:1336" coordorigin="2526,10690" coordsize="3110,1336" path="m2526,11357r20,-108l2605,11146r43,-49l2700,11050r59,-45l2826,10963r74,-40l2981,10885r88,-35l3163,10818r99,-28l3366,10764r110,-22l3590,10724r117,-15l3829,10698r125,-6l4081,10690r128,2l4333,10698r122,11l4572,10724r114,18l4796,10764r104,26l4999,10818r94,32l5181,10885r81,38l5336,10963r67,42l5463,11050r51,47l5557,11146r34,50l5631,11302r5,55l5631,11412r-40,106l5557,11568r-43,49l5463,11664r-60,45l5336,11752r-74,40l5181,11830r-88,34l4999,11896r-99,29l4796,11951r-110,22l4572,11991r-117,15l4333,12016r-124,7l4081,12025r-127,-2l3829,12016r-122,-10l3590,11991r-114,-18l3366,11951r-104,-26l3163,11896r-94,-32l2981,11830r-81,-38l2826,11752r-67,-43l2700,11664r-52,-47l2605,11568r-34,-50l2531,11412r-5,-55xe" filled="f" strokeweight=".01622mm">
                  <v:path arrowok="t"/>
                </v:shape>
                <v:shape id="_x0000_s1403" type="#_x0000_t75" style="position:absolute;left:4046;top:11270;width:212;height:194">
                  <v:imagedata r:id="rId38" o:title=""/>
                </v:shape>
              </v:group>
              <v:group id="_x0000_s1400" style="position:absolute;left:5291;top:10690;width:3109;height:1336" coordorigin="5291,10690" coordsize="3109,1336">
                <v:shape id="_x0000_s1401" style="position:absolute;left:5291;top:10690;width:3109;height:1336" coordorigin="5291,10690" coordsize="3109,1336" path="m6845,10690r-128,2l6593,10698r-122,11l6354,10724r-114,18l6131,10764r-105,26l5927,10818r-93,32l5746,10885r-81,38l5591,10963r-67,42l5464,11050r-51,47l5370,11146r-34,50l5296,11302r-5,55l5296,11412r40,106l5370,11568r43,49l5464,11664r60,45l5591,11752r74,40l5746,11830r88,34l5927,11896r99,29l6131,11951r109,22l6354,11991r117,15l6593,12016r124,7l6845,12025r127,-2l7097,12016r122,-10l7336,11991r114,-18l7560,11951r104,-26l7763,11896r94,-32l7945,11830r81,-38l8100,11752r67,-43l8226,11664r52,-47l8321,11568r34,-50l8395,11412r5,-55l8395,11302r-40,-106l8321,11146r-43,-49l8226,11050r-59,-45l8100,10963r-74,-40l7945,10885r-88,-35l7763,10818r-99,-28l7560,10764r-110,-22l7336,10724r-117,-15l7097,10698r-125,-6l6845,10690e" fillcolor="#cfc" stroked="f">
                  <v:path arrowok="t"/>
                </v:shape>
              </v:group>
              <v:group id="_x0000_s1397" style="position:absolute;left:5291;top:10690;width:3109;height:1336" coordorigin="5291,10690" coordsize="3109,1336">
                <v:shape id="_x0000_s1399" style="position:absolute;left:5291;top:10690;width:3109;height:1336" coordorigin="5291,10690" coordsize="3109,1336" path="m5291,11357r20,-108l5370,11146r43,-49l5464,11050r60,-45l5591,10963r74,-40l5746,10885r88,-35l5927,10818r99,-28l6131,10764r109,-22l6354,10724r117,-15l6593,10698r124,-6l6845,10690r127,2l7097,10698r122,11l7336,10724r114,18l7560,10764r104,26l7763,10818r94,32l7945,10885r81,38l8100,10963r67,42l8226,11050r52,47l8321,11146r34,50l8395,11302r5,55l8395,11412r-40,106l8321,11568r-43,49l8226,11664r-59,45l8100,11752r-74,40l7945,11830r-88,34l7763,11896r-99,29l7560,11951r-110,22l7336,11991r-117,15l7097,12016r-125,7l6845,12025r-128,-2l6593,12016r-122,-10l6354,11991r-114,-18l6131,11951r-105,-26l5927,11896r-93,-32l5746,11830r-81,-38l5591,11752r-67,-43l5464,11664r-51,-47l5370,11568r-34,-50l5296,11412r-5,-55xe" filled="f" strokeweight=".01622mm">
                  <v:path arrowok="t"/>
                </v:shape>
                <v:shape id="_x0000_s1398" type="#_x0000_t75" style="position:absolute;left:6798;top:11204;width:226;height:194">
                  <v:imagedata r:id="rId42" o:title=""/>
                </v:shape>
              </v:group>
              <v:group id="_x0000_s1395" style="position:absolute;left:8054;top:10622;width:3110;height:1336" coordorigin="8054,10622" coordsize="3110,1336">
                <v:shape id="_x0000_s1396" style="position:absolute;left:8054;top:10622;width:3110;height:1336" coordorigin="8054,10622" coordsize="3110,1336" path="m9610,10622r-128,3l9358,10631r-122,11l9118,10656r-113,19l8895,10697r-104,25l8692,10751r-94,32l8510,10818r-81,38l8355,10896r-67,43l8228,10983r-51,47l8134,11079r-34,51l8060,11236r-6,55l8060,11346r40,105l8134,11502r43,48l8228,11597r60,45l8355,11685r74,40l8510,11763r88,34l8692,11829r99,29l8895,11884r110,22l9118,11924r118,15l9358,11949r124,7l9610,11958r127,-2l9862,11949r121,-10l10101,11924r114,-18l10324,11884r105,-26l10528,11829r94,-32l10709,11763r82,-38l10865,11685r67,-43l10991,11597r52,-47l11086,11502r34,-51l11160,11346r5,-55l11160,11236r-40,-106l11086,11079r-43,-49l10991,10983r-59,-44l10865,10896r-74,-40l10709,10818r-87,-35l10528,10751r-99,-29l10324,10697r-109,-22l10101,10656r-118,-14l9862,10631r-125,-6l9610,10622e" fillcolor="#ff9" stroked="f">
                  <v:path arrowok="t"/>
                </v:shape>
              </v:group>
              <v:group id="_x0000_s1392" style="position:absolute;left:8054;top:10622;width:3110;height:1336" coordorigin="8054,10622" coordsize="3110,1336">
                <v:shape id="_x0000_s1394" style="position:absolute;left:8054;top:10622;width:3110;height:1336" coordorigin="8054,10622" coordsize="3110,1336" path="m8054,11291r21,-109l8134,11079r43,-49l8228,10983r60,-44l8355,10896r74,-40l8510,10818r88,-35l8692,10751r99,-29l8895,10697r110,-22l9118,10656r118,-14l9358,10631r124,-6l9610,10622r127,3l9862,10631r121,11l10101,10656r114,19l10324,10697r105,25l10528,10751r94,32l10709,10818r82,38l10865,10896r67,43l10991,10983r52,47l11086,11079r34,51l11160,11236r5,55l11160,11346r-40,105l11086,11502r-43,48l10991,11597r-59,45l10865,11685r-74,40l10709,11763r-87,34l10528,11829r-99,29l10324,11884r-109,22l10101,11924r-118,15l9862,11949r-125,7l9610,11958r-128,-2l9358,11949r-122,-10l9118,11924r-113,-18l8895,11884r-104,-26l8692,11829r-94,-32l8510,11763r-81,-38l8355,11685r-67,-43l8228,11597r-51,-47l8134,11502r-34,-51l8060,11346r-6,-55xe" filled="f" strokeweight=".01622mm">
                  <v:path arrowok="t"/>
                </v:shape>
                <v:shape id="_x0000_s1393" type="#_x0000_t75" style="position:absolute;left:9576;top:11204;width:206;height:194">
                  <v:imagedata r:id="rId43" o:title=""/>
                </v:shape>
              </v:group>
              <v:group id="_x0000_s1390" style="position:absolute;left:2699;top:13828;width:8293;height:2" coordorigin="2699,13828" coordsize="8293,2">
                <v:shape id="_x0000_s1391" style="position:absolute;left:2699;top:13828;width:8293;height:2" coordorigin="2699,13828" coordsize="8293,0" path="m2699,13828r8293,e" filled="f" strokeweight=".04869mm">
                  <v:path arrowok="t"/>
                </v:shape>
              </v:group>
              <v:group id="_x0000_s1388" style="position:absolute;left:2699;top:13494;width:8293;height:2" coordorigin="2699,13494" coordsize="8293,2">
                <v:shape id="_x0000_s1389" style="position:absolute;left:2699;top:13494;width:8293;height:2" coordorigin="2699,13494" coordsize="8293,0" path="m2699,13494r8293,e" filled="f" strokeweight=".04869mm">
                  <v:path arrowok="t"/>
                </v:shape>
              </v:group>
              <v:group id="_x0000_s1386" style="position:absolute;left:2699;top:12826;width:8293;height:2" coordorigin="2699,12826" coordsize="8293,2">
                <v:shape id="_x0000_s1387" style="position:absolute;left:2699;top:12826;width:8293;height:2" coordorigin="2699,12826" coordsize="8293,0" path="m2699,12826r8293,e" filled="f" strokeweight=".04869mm">
                  <v:path arrowok="t"/>
                </v:shape>
              </v:group>
              <v:group id="_x0000_s1384" style="position:absolute;left:2699;top:12492;width:8293;height:2" coordorigin="2699,12492" coordsize="8293,2">
                <v:shape id="_x0000_s1385" style="position:absolute;left:2699;top:12492;width:8293;height:2" coordorigin="2699,12492" coordsize="8293,0" path="m2699,12492r8293,e" filled="f" strokeweight=".04869mm">
                  <v:path arrowok="t"/>
                </v:shape>
              </v:group>
              <v:group id="_x0000_s1382" style="position:absolute;left:2699;top:12158;width:8293;height:2" coordorigin="2699,12158" coordsize="8293,2">
                <v:shape id="_x0000_s1383" style="position:absolute;left:2699;top:12158;width:8293;height:2" coordorigin="2699,12158" coordsize="8293,0" path="m2699,12158r8293,e" filled="f" strokeweight=".04869mm">
                  <v:path arrowok="t"/>
                </v:shape>
              </v:group>
              <v:group id="_x0000_s1380" style="position:absolute;left:2699;top:11825;width:8293;height:2" coordorigin="2699,11825" coordsize="8293,2">
                <v:shape id="_x0000_s1381" style="position:absolute;left:2699;top:11825;width:8293;height:2" coordorigin="2699,11825" coordsize="8293,0" path="m2699,11825r8293,e" filled="f" strokeweight=".04869mm">
                  <v:path arrowok="t"/>
                </v:shape>
              </v:group>
              <v:group id="_x0000_s1378" style="position:absolute;left:2699;top:11491;width:8293;height:2" coordorigin="2699,11491" coordsize="8293,2">
                <v:shape id="_x0000_s1379" style="position:absolute;left:2699;top:11491;width:8293;height:2" coordorigin="2699,11491" coordsize="8293,0" path="m2699,11491r8293,e" filled="f" strokeweight=".04869mm">
                  <v:path arrowok="t"/>
                </v:shape>
              </v:group>
              <v:group id="_x0000_s1376" style="position:absolute;left:2699;top:11156;width:8293;height:2" coordorigin="2699,11156" coordsize="8293,2">
                <v:shape id="_x0000_s1377" style="position:absolute;left:2699;top:11156;width:8293;height:2" coordorigin="2699,11156" coordsize="8293,0" path="m2699,11156r8293,e" filled="f" strokeweight=".04869mm">
                  <v:path arrowok="t"/>
                </v:shape>
              </v:group>
              <v:group id="_x0000_s1374" style="position:absolute;left:2699;top:10823;width:8293;height:2" coordorigin="2699,10823" coordsize="8293,2">
                <v:shape id="_x0000_s1375" style="position:absolute;left:2699;top:10823;width:8293;height:2" coordorigin="2699,10823" coordsize="8293,0" path="m2699,10823r8293,e" filled="f" strokeweight=".04869mm">
                  <v:path arrowok="t"/>
                </v:shape>
              </v:group>
              <v:group id="_x0000_s1372" style="position:absolute;left:2699;top:13159;width:8293;height:2" coordorigin="2699,13159" coordsize="8293,2">
                <v:shape id="_x0000_s1373" style="position:absolute;left:2699;top:13159;width:8293;height:2" coordorigin="2699,13159" coordsize="8293,0" path="m2699,13159r8293,e" filled="f" strokeweight=".04869mm">
                  <v:path arrowok="t"/>
                </v:shape>
              </v:group>
              <v:group id="_x0000_s1370" style="position:absolute;left:2699;top:10823;width:2;height:3005" coordorigin="2699,10823" coordsize="2,3005">
                <v:shape id="_x0000_s1371" style="position:absolute;left:2699;top:10823;width:2;height:3005" coordorigin="2699,10823" coordsize="0,3005" path="m2699,10823r,3005e" filled="f" strokeweight=".04869mm">
                  <v:path arrowok="t"/>
                </v:shape>
              </v:group>
              <v:group id="_x0000_s1368" style="position:absolute;left:10992;top:10823;width:2;height:3005" coordorigin="10992,10823" coordsize="2,3005">
                <v:shape id="_x0000_s1369" style="position:absolute;left:10992;top:10823;width:2;height:3005" coordorigin="10992,10823" coordsize="0,3005" path="m10992,10823r,3005e" filled="f" strokeweight=".04869mm">
                  <v:path arrowok="t"/>
                </v:shape>
              </v:group>
              <v:group id="_x0000_s1366" style="position:absolute;left:3390;top:10823;width:2;height:3005" coordorigin="3390,10823" coordsize="2,3005">
                <v:shape id="_x0000_s1367" style="position:absolute;left:3390;top:10823;width:2;height:3005" coordorigin="3390,10823" coordsize="0,3005" path="m3390,10823r,3005e" filled="f" strokeweight=".04869mm">
                  <v:path arrowok="t"/>
                </v:shape>
              </v:group>
              <v:group id="_x0000_s1364" style="position:absolute;left:4081;top:10823;width:2;height:3005" coordorigin="4081,10823" coordsize="2,3005">
                <v:shape id="_x0000_s1365" style="position:absolute;left:4081;top:10823;width:2;height:3005" coordorigin="4081,10823" coordsize="0,3005" path="m4081,10823r,3005e" filled="f" strokeweight=".04869mm">
                  <v:path arrowok="t"/>
                </v:shape>
              </v:group>
              <v:group id="_x0000_s1362" style="position:absolute;left:4772;top:10823;width:2;height:3005" coordorigin="4772,10823" coordsize="2,3005">
                <v:shape id="_x0000_s1363" style="position:absolute;left:4772;top:10823;width:2;height:3005" coordorigin="4772,10823" coordsize="0,3005" path="m4772,10823r,3005e" filled="f" strokeweight=".04869mm">
                  <v:path arrowok="t"/>
                </v:shape>
              </v:group>
              <v:group id="_x0000_s1360" style="position:absolute;left:5464;top:10823;width:2;height:3005" coordorigin="5464,10823" coordsize="2,3005">
                <v:shape id="_x0000_s1361" style="position:absolute;left:5464;top:10823;width:2;height:3005" coordorigin="5464,10823" coordsize="0,3005" path="m5464,10823r,3005e" filled="f" strokeweight=".04869mm">
                  <v:path arrowok="t"/>
                </v:shape>
              </v:group>
              <v:group id="_x0000_s1358" style="position:absolute;left:6155;top:10823;width:2;height:3005" coordorigin="6155,10823" coordsize="2,3005">
                <v:shape id="_x0000_s1359" style="position:absolute;left:6155;top:10823;width:2;height:3005" coordorigin="6155,10823" coordsize="0,3005" path="m6155,10823r,3005e" filled="f" strokeweight=".04869mm">
                  <v:path arrowok="t"/>
                </v:shape>
              </v:group>
              <v:group id="_x0000_s1356" style="position:absolute;left:6845;top:10823;width:2;height:3005" coordorigin="6845,10823" coordsize="2,3005">
                <v:shape id="_x0000_s1357" style="position:absolute;left:6845;top:10823;width:2;height:3005" coordorigin="6845,10823" coordsize="0,3005" path="m6845,10823r,3005e" filled="f" strokeweight=".04869mm">
                  <v:path arrowok="t"/>
                </v:shape>
              </v:group>
              <v:group id="_x0000_s1354" style="position:absolute;left:7536;top:10823;width:2;height:3005" coordorigin="7536,10823" coordsize="2,3005">
                <v:shape id="_x0000_s1355" style="position:absolute;left:7536;top:10823;width:2;height:3005" coordorigin="7536,10823" coordsize="0,3005" path="m7536,10823r,3005e" filled="f" strokeweight=".04869mm">
                  <v:path arrowok="t"/>
                </v:shape>
              </v:group>
              <v:group id="_x0000_s1352" style="position:absolute;left:8227;top:10823;width:2;height:3005" coordorigin="8227,10823" coordsize="2,3005">
                <v:shape id="_x0000_s1353" style="position:absolute;left:8227;top:10823;width:2;height:3005" coordorigin="8227,10823" coordsize="0,3005" path="m8227,10823r,3005e" filled="f" strokeweight=".04869mm">
                  <v:path arrowok="t"/>
                </v:shape>
              </v:group>
              <v:group id="_x0000_s1350" style="position:absolute;left:8918;top:10823;width:2;height:3005" coordorigin="8918,10823" coordsize="2,3005">
                <v:shape id="_x0000_s1351" style="position:absolute;left:8918;top:10823;width:2;height:3005" coordorigin="8918,10823" coordsize="0,3005" path="m8918,10823r,3005e" filled="f" strokeweight=".04869mm">
                  <v:path arrowok="t"/>
                </v:shape>
              </v:group>
              <v:group id="_x0000_s1348" style="position:absolute;left:9610;top:10823;width:2;height:3005" coordorigin="9610,10823" coordsize="2,3005">
                <v:shape id="_x0000_s1349" style="position:absolute;left:9610;top:10823;width:2;height:3005" coordorigin="9610,10823" coordsize="0,3005" path="m9610,10823r,3005e" filled="f" strokeweight=".04869mm">
                  <v:path arrowok="t"/>
                </v:shape>
              </v:group>
              <v:group id="_x0000_s1346" style="position:absolute;left:10301;top:10823;width:2;height:3005" coordorigin="10301,10823" coordsize="2,3005">
                <v:shape id="_x0000_s1347" style="position:absolute;left:10301;top:10823;width:2;height:3005" coordorigin="10301,10823" coordsize="0,3005" path="m10301,10823r,3005e" filled="f" strokeweight=".04869mm">
                  <v:path arrowok="t"/>
                </v:shape>
              </v:group>
              <v:group id="_x0000_s1344" style="position:absolute;left:8089;top:7952;width:3076;height:2604" coordorigin="8089,7952" coordsize="3076,2604">
                <v:shape id="_x0000_s1345" style="position:absolute;left:8089;top:7952;width:3076;height:2604" coordorigin="8089,7952" coordsize="3076,2604" path="m9628,7952r-127,5l9378,7969r-120,21l9141,8019r-112,36l8921,8098r-104,49l8719,8203r-93,63l8540,8333r-80,74l8386,8485r-66,83l8261,8656r-51,91l8168,8843r-34,98l8109,9043r-15,104l8089,9254r5,107l8109,9466r25,101l8168,9666r42,95l8261,9853r59,87l8386,10023r74,79l8540,10175r86,68l8719,10305r98,56l8921,10411r108,43l9141,10490r117,29l9378,10539r123,13l9628,10556r126,-4l9877,10539r120,-20l10113,10490r113,-36l10334,10411r103,-50l10535,10305r93,-62l10714,10175r81,-73l10868,10023r66,-83l10993,9853r51,-92l11086,9666r34,-99l11145,9466r15,-105l11165,9254r-5,-107l11145,9043r-25,-102l11086,8843r-42,-96l10993,8656r-59,-88l10868,8485r-73,-78l10714,8333r-86,-67l10535,8203r-98,-56l10334,8098r-108,-43l10113,8019r-116,-29l9877,7969r-123,-12l9628,7952e" fillcolor="#ff9" stroked="f">
                  <v:path arrowok="t"/>
                </v:shape>
              </v:group>
              <v:group id="_x0000_s1341" style="position:absolute;left:8089;top:7952;width:3076;height:2604" coordorigin="8089,7952" coordsize="3076,2604">
                <v:shape id="_x0000_s1343" style="position:absolute;left:8089;top:7952;width:3076;height:2604" coordorigin="8089,7952" coordsize="3076,2604" path="m8089,9254r5,-107l8109,9043r25,-102l8168,8843r42,-96l8261,8656r59,-88l8386,8485r74,-78l8540,8333r86,-67l8719,8203r98,-56l8921,8098r108,-43l9141,8019r117,-29l9378,7969r123,-12l9628,7952r126,5l9877,7969r120,21l10113,8019r113,36l10334,8098r103,49l10535,8203r93,63l10714,8333r81,74l10868,8485r66,83l10993,8656r51,91l11086,8843r34,98l11145,9043r15,104l11165,9254r-5,107l11145,9466r-25,101l11086,9666r-42,95l10993,9853r-59,87l10868,10023r-73,79l10714,10175r-86,68l10535,10305r-98,56l10334,10411r-108,43l10113,10490r-116,29l9877,10539r-123,13l9628,10556r-127,-4l9378,10539r-120,-20l9141,10490r-112,-36l8921,10411r-104,-50l8719,10305r-93,-62l8540,10175r-80,-73l8386,10023r-66,-83l8261,9853r-51,-92l8168,9666r-34,-99l8109,9466r-15,-105l8089,9254xe" filled="f" strokeweight=".01622mm">
                  <v:path arrowok="t"/>
                </v:shape>
                <v:shape id="_x0000_s1342" type="#_x0000_t75" style="position:absolute;left:9593;top:9104;width:205;height:194">
                  <v:imagedata r:id="rId44" o:title=""/>
                </v:shape>
              </v:group>
              <v:group id="_x0000_s1339" style="position:absolute;left:5464;top:7952;width:3109;height:2604" coordorigin="5464,7952" coordsize="3109,2604">
                <v:shape id="_x0000_s1340" style="position:absolute;left:5464;top:7952;width:3109;height:2604" coordorigin="5464,7952" coordsize="3109,2604" path="m7018,7952r-128,5l6766,7969r-122,21l6527,8019r-114,36l6304,8098r-105,49l6100,8203r-94,63l5919,8333r-81,74l5764,8485r-68,83l5637,8656r-51,91l5543,8843r-34,98l5484,9043r-15,104l5464,9254r5,107l5484,9466r25,101l5543,9666r43,95l5637,9853r59,87l5764,10023r74,79l5919,10175r87,68l6100,10305r99,56l6304,10411r109,43l6527,10490r117,29l6766,10539r124,13l7018,10556r127,-4l7270,10539r121,-20l7509,10490r114,-36l7732,10411r105,-50l7936,10305r94,-62l8117,10175r82,-73l8273,10023r67,-83l8399,9853r52,-92l8494,9666r34,-99l8552,9466r16,-105l8573,9254r-5,-107l8552,9043r-24,-102l8494,8843r-43,-96l8399,8656r-59,-88l8273,8485r-74,-78l8117,8333r-87,-67l7936,8203r-99,-56l7732,8098r-109,-43l7509,8019r-118,-29l7270,7969r-125,-12l7018,7952e" fillcolor="#cfc" stroked="f">
                  <v:path arrowok="t"/>
                </v:shape>
              </v:group>
              <v:group id="_x0000_s1336" style="position:absolute;left:5464;top:7952;width:3109;height:2604" coordorigin="5464,7952" coordsize="3109,2604">
                <v:shape id="_x0000_s1338" style="position:absolute;left:5464;top:7952;width:3109;height:2604" coordorigin="5464,7952" coordsize="3109,2604" path="m5464,9254r5,-107l5484,9043r25,-102l5543,8843r43,-96l5637,8656r59,-88l5764,8485r74,-78l5919,8333r87,-67l6100,8203r99,-56l6304,8098r109,-43l6527,8019r117,-29l6766,7969r124,-12l7018,7952r127,5l7270,7969r121,21l7509,8019r114,36l7732,8098r105,49l7936,8203r94,63l8117,8333r82,74l8273,8485r67,83l8399,8656r52,91l8494,8843r34,98l8552,9043r16,104l8573,9254r-5,107l8552,9466r-24,101l8494,9666r-43,95l8399,9853r-59,87l8273,10023r-74,79l8117,10175r-87,68l7936,10305r-99,56l7732,10411r-109,43l7509,10490r-118,29l7270,10539r-125,13l7018,10556r-128,-4l6766,10539r-122,-20l6527,10490r-114,-36l6304,10411r-105,-50l6100,10305r-94,-62l5919,10175r-81,-73l5764,10023r-68,-83l5637,9853r-51,-92l5543,9666r-34,-99l5484,9466r-15,-105l5464,9254xe" filled="f" strokeweight=".01622mm">
                  <v:path arrowok="t"/>
                </v:shape>
                <v:shape id="_x0000_s1337" type="#_x0000_t75" style="position:absolute;left:6971;top:8974;width:226;height:194">
                  <v:imagedata r:id="rId42" o:title=""/>
                </v:shape>
              </v:group>
              <v:group id="_x0000_s1334" style="position:absolute;left:2526;top:7952;width:3110;height:2604" coordorigin="2526,7952" coordsize="3110,2604">
                <v:shape id="_x0000_s1335" style="position:absolute;left:2526;top:7952;width:3110;height:2604" coordorigin="2526,7952" coordsize="3110,2604" path="m4081,7952r-127,5l3829,7969r-122,21l3590,8019r-114,36l3366,8098r-104,49l3163,8203r-94,63l2981,8333r-81,74l2826,8485r-67,83l2700,8656r-52,91l2605,8843r-34,98l2546,9043r-15,104l2526,9254r5,107l2546,9466r25,101l2605,9666r43,95l2700,9853r59,87l2826,10023r74,79l2981,10175r88,68l3163,10305r99,56l3366,10411r110,43l3590,10490r117,29l3829,10539r125,13l4081,10556r128,-4l4333,10539r122,-20l4572,10490r114,-36l4796,10411r104,-50l4999,10305r94,-62l5181,10175r81,-73l5336,10023r67,-83l5463,9853r51,-92l5557,9666r34,-99l5616,9466r15,-105l5636,9254r-5,-107l5616,9043r-25,-102l5557,8843r-43,-96l5463,8656r-60,-88l5336,8485r-74,-78l5181,8333r-88,-67l4999,8203r-99,-56l4796,8098r-110,-43l4572,8019r-117,-29l4333,7969r-124,-12l4081,7952e" fillcolor="#cff" stroked="f">
                  <v:path arrowok="t"/>
                </v:shape>
              </v:group>
              <v:group id="_x0000_s1331" style="position:absolute;left:2526;top:7952;width:3110;height:2604" coordorigin="2526,7952" coordsize="3110,2604">
                <v:shape id="_x0000_s1333" style="position:absolute;left:2526;top:7952;width:3110;height:2604" coordorigin="2526,7952" coordsize="3110,2604" path="m2526,9254r5,-107l2546,9043r25,-102l2605,8843r43,-96l2700,8656r59,-88l2826,8485r74,-78l2981,8333r88,-67l3163,8203r99,-56l3366,8098r110,-43l3590,8019r117,-29l3829,7969r125,-12l4081,7952r128,5l4333,7969r122,21l4572,8019r114,36l4796,8098r104,49l4999,8203r94,63l5181,8333r81,74l5336,8485r67,83l5463,8656r51,91l5557,8843r34,98l5616,9043r15,104l5636,9254r-5,107l5616,9466r-25,101l5557,9666r-43,95l5463,9853r-60,87l5336,10023r-74,79l5181,10175r-88,68l4999,10305r-99,56l4796,10411r-110,43l4572,10490r-117,29l4333,10539r-124,13l4081,10556r-127,-4l3829,10539r-122,-20l3590,10490r-114,-36l3366,10411r-104,-50l3163,10305r-94,-62l2981,10175r-81,-73l2826,10023r-67,-83l2700,9853r-52,-92l2605,9666r-34,-99l2546,9466r-15,-105l2526,9254xe" filled="f" strokeweight=".01622mm">
                  <v:path arrowok="t"/>
                </v:shape>
                <v:shape id="_x0000_s1332" type="#_x0000_t75" style="position:absolute;left:4046;top:9104;width:212;height:194">
                  <v:imagedata r:id="rId38" o:title=""/>
                </v:shape>
              </v:group>
              <v:group id="_x0000_s1329" style="position:absolute;left:2699;top:10489;width:8293;height:2" coordorigin="2699,10489" coordsize="8293,2">
                <v:shape id="_x0000_s1330" style="position:absolute;left:2699;top:10489;width:8293;height:2" coordorigin="2699,10489" coordsize="8293,0" path="m2699,10489r8293,e" filled="f" strokeweight=".04869mm">
                  <v:path arrowok="t"/>
                </v:shape>
              </v:group>
              <v:group id="_x0000_s1327" style="position:absolute;left:2699;top:9487;width:8293;height:2" coordorigin="2699,9487" coordsize="8293,2">
                <v:shape id="_x0000_s1328" style="position:absolute;left:2699;top:9487;width:8293;height:2" coordorigin="2699,9487" coordsize="8293,0" path="m2699,9487r8293,e" filled="f" strokeweight=".04869mm">
                  <v:path arrowok="t"/>
                </v:shape>
              </v:group>
              <v:group id="_x0000_s1325" style="position:absolute;left:2699;top:9154;width:8293;height:2" coordorigin="2699,9154" coordsize="8293,2">
                <v:shape id="_x0000_s1326" style="position:absolute;left:2699;top:9154;width:8293;height:2" coordorigin="2699,9154" coordsize="8293,0" path="m2699,9154r8293,e" filled="f" strokeweight=".04869mm">
                  <v:path arrowok="t"/>
                </v:shape>
              </v:group>
              <v:group id="_x0000_s1323" style="position:absolute;left:2699;top:8153;width:8293;height:2" coordorigin="2699,8153" coordsize="8293,2">
                <v:shape id="_x0000_s1324" style="position:absolute;left:2699;top:8153;width:8293;height:2" coordorigin="2699,8153" coordsize="8293,0" path="m2699,8153r8293,e" filled="f" strokeweight=".04869mm">
                  <v:path arrowok="t"/>
                </v:shape>
              </v:group>
              <v:group id="_x0000_s1321" style="position:absolute;left:2699;top:8119;width:2;height:2370" coordorigin="2699,8119" coordsize="2,2370">
                <v:shape id="_x0000_s1322" style="position:absolute;left:2699;top:8119;width:2;height:2370" coordorigin="2699,8119" coordsize="0,2370" path="m2699,8119r,2370e" filled="f" strokeweight=".04869mm">
                  <v:path arrowok="t"/>
                </v:shape>
              </v:group>
              <v:group id="_x0000_s1319" style="position:absolute;left:10992;top:8136;width:2;height:2353" coordorigin="10992,8136" coordsize="2,2353">
                <v:shape id="_x0000_s1320" style="position:absolute;left:10992;top:8136;width:2;height:2353" coordorigin="10992,8136" coordsize="0,2353" path="m10992,8136r,2353e" filled="f" strokeweight=".04869mm">
                  <v:path arrowok="t"/>
                </v:shape>
              </v:group>
              <v:group id="_x0000_s1317" style="position:absolute;left:3390;top:9487;width:2;height:1002" coordorigin="3390,9487" coordsize="2,1002">
                <v:shape id="_x0000_s1318" style="position:absolute;left:3390;top:9487;width:2;height:1002" coordorigin="3390,9487" coordsize="0,1002" path="m3390,9487r,1002e" filled="f" strokeweight=".04869mm">
                  <v:path arrowok="t"/>
                </v:shape>
              </v:group>
              <v:group id="_x0000_s1315" style="position:absolute;left:4081;top:9254;width:2;height:1235" coordorigin="4081,9254" coordsize="2,1235">
                <v:shape id="_x0000_s1316" style="position:absolute;left:4081;top:9254;width:2;height:1235" coordorigin="4081,9254" coordsize="0,1235" path="m4081,9254r,1235e" filled="f" strokeweight=".04869mm">
                  <v:path arrowok="t"/>
                </v:shape>
              </v:group>
              <v:group id="_x0000_s1313" style="position:absolute;left:4772;top:9470;width:2;height:1019" coordorigin="4772,9470" coordsize="2,1019">
                <v:shape id="_x0000_s1314" style="position:absolute;left:4772;top:9470;width:2;height:1019" coordorigin="4772,9470" coordsize="0,1019" path="m4772,9470r,1019e" filled="f" strokeweight=".04869mm">
                  <v:path arrowok="t"/>
                </v:shape>
              </v:group>
              <v:group id="_x0000_s1311" style="position:absolute;left:5464;top:9254;width:2;height:1235" coordorigin="5464,9254" coordsize="2,1235">
                <v:shape id="_x0000_s1312" style="position:absolute;left:5464;top:9254;width:2;height:1235" coordorigin="5464,9254" coordsize="0,1235" path="m5464,9254r,1235e" filled="f" strokeweight=".04869mm">
                  <v:path arrowok="t"/>
                </v:shape>
              </v:group>
              <v:group id="_x0000_s1309" style="position:absolute;left:6155;top:9521;width:2;height:968" coordorigin="6155,9521" coordsize="2,968">
                <v:shape id="_x0000_s1310" style="position:absolute;left:6155;top:9521;width:2;height:968" coordorigin="6155,9521" coordsize="0,968" path="m6155,9521r,968e" filled="f" strokeweight=".04869mm">
                  <v:path arrowok="t"/>
                </v:shape>
              </v:group>
              <v:group id="_x0000_s1307" style="position:absolute;left:6845;top:9504;width:2;height:985" coordorigin="6845,9504" coordsize="2,985">
                <v:shape id="_x0000_s1308" style="position:absolute;left:6845;top:9504;width:2;height:985" coordorigin="6845,9504" coordsize="0,985" path="m6845,9504r,985e" filled="f" strokeweight=".04869mm">
                  <v:path arrowok="t"/>
                </v:shape>
              </v:group>
              <v:group id="_x0000_s1305" style="position:absolute;left:7536;top:9504;width:2;height:985" coordorigin="7536,9504" coordsize="2,985">
                <v:shape id="_x0000_s1306" style="position:absolute;left:7536;top:9504;width:2;height:985" coordorigin="7536,9504" coordsize="0,985" path="m7536,9504r,985e" filled="f" strokeweight=".04869mm">
                  <v:path arrowok="t"/>
                </v:shape>
              </v:group>
              <v:group id="_x0000_s1303" style="position:absolute;left:8227;top:9504;width:2;height:985" coordorigin="8227,9504" coordsize="2,985">
                <v:shape id="_x0000_s1304" style="position:absolute;left:8227;top:9504;width:2;height:985" coordorigin="8227,9504" coordsize="0,985" path="m8227,9504r,985e" filled="f" strokeweight=".04869mm">
                  <v:path arrowok="t"/>
                </v:shape>
              </v:group>
              <v:group id="_x0000_s1301" style="position:absolute;left:8918;top:9470;width:2;height:1019" coordorigin="8918,9470" coordsize="2,1019">
                <v:shape id="_x0000_s1302" style="position:absolute;left:8918;top:9470;width:2;height:1019" coordorigin="8918,9470" coordsize="0,1019" path="m8918,9470r,1019e" filled="f" strokeweight=".04869mm">
                  <v:path arrowok="t"/>
                </v:shape>
              </v:group>
              <v:group id="_x0000_s1299" style="position:absolute;left:9610;top:9470;width:2;height:1019" coordorigin="9610,9470" coordsize="2,1019">
                <v:shape id="_x0000_s1300" style="position:absolute;left:9610;top:9470;width:2;height:1019" coordorigin="9610,9470" coordsize="0,1019" path="m9610,9470r,1019e" filled="f" strokeweight=".04869mm">
                  <v:path arrowok="t"/>
                </v:shape>
              </v:group>
              <v:group id="_x0000_s1297" style="position:absolute;left:10301;top:9487;width:2;height:1002" coordorigin="10301,9487" coordsize="2,1002">
                <v:shape id="_x0000_s1298" style="position:absolute;left:10301;top:9487;width:2;height:1002" coordorigin="10301,9487" coordsize="0,1002" path="m10301,9487r,1002e" filled="f" strokeweight=".04869mm">
                  <v:path arrowok="t"/>
                </v:shape>
              </v:group>
              <v:group id="_x0000_s1294" style="position:absolute;left:3390;top:8153;width:2;height:1001" coordorigin="3390,8153" coordsize="2,1001">
                <v:shape id="_x0000_s1296" style="position:absolute;left:3390;top:8153;width:2;height:1001" coordorigin="3390,8153" coordsize="0,1001" path="m3390,8153r,1001e" filled="f" strokeweight=".04869mm">
                  <v:path arrowok="t"/>
                </v:shape>
                <v:shape id="_x0000_s1295" type="#_x0000_t75" style="position:absolute;left:2621;top:8047;width:202;height:230">
                  <v:imagedata r:id="rId45" o:title=""/>
                </v:shape>
              </v:group>
              <v:group id="_x0000_s1292" style="position:absolute;left:2527;top:7954;width:8636;height:6074" coordorigin="2527,7954" coordsize="8636,6074">
                <v:shape id="_x0000_s1293" style="position:absolute;left:2527;top:7954;width:8636;height:6074" coordorigin="2527,7954" coordsize="8636,6074" path="m2527,14028r,-6074l11164,7954e" filled="f" strokeweight=".72pt">
                  <v:path arrowok="t"/>
                </v:shape>
              </v:group>
              <v:group id="_x0000_s1290" style="position:absolute;left:2527;top:7954;width:8636;height:6074" coordorigin="2527,7954" coordsize="8636,6074">
                <v:shape id="_x0000_s1291" style="position:absolute;left:2527;top:7954;width:8636;height:6074" coordorigin="2527,7954" coordsize="8636,6074" path="m11164,7954r,6074l2527,14028e" filled="f" strokeweight=".72pt">
                  <v:path arrowok="t"/>
                </v:shape>
              </v:group>
              <w10:wrap anchorx="page" anchory="page"/>
            </v:group>
          </w:pict>
        </w:r>
      </w:del>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before="5" w:after="0" w:line="220" w:lineRule="exact"/>
      </w:pPr>
    </w:p>
    <w:p w:rsidR="00697AAF" w:rsidRDefault="008E38E5">
      <w:pPr>
        <w:spacing w:before="34" w:after="0" w:line="226" w:lineRule="exact"/>
        <w:ind w:left="2331" w:right="-20"/>
        <w:rPr>
          <w:rFonts w:ascii="Arial" w:eastAsia="Arial" w:hAnsi="Arial" w:cs="Arial"/>
          <w:sz w:val="20"/>
          <w:szCs w:val="20"/>
        </w:rPr>
      </w:pPr>
      <w:r>
        <w:rPr>
          <w:rFonts w:ascii="Arial" w:eastAsia="Arial" w:hAnsi="Arial" w:cs="Arial"/>
          <w:b/>
          <w:bCs/>
          <w:position w:val="-1"/>
          <w:sz w:val="20"/>
          <w:szCs w:val="20"/>
        </w:rPr>
        <w:t>Yell</w:t>
      </w:r>
      <w:r>
        <w:rPr>
          <w:rFonts w:ascii="Arial" w:eastAsia="Arial" w:hAnsi="Arial" w:cs="Arial"/>
          <w:b/>
          <w:bCs/>
          <w:spacing w:val="-2"/>
          <w:position w:val="-1"/>
          <w:sz w:val="20"/>
          <w:szCs w:val="20"/>
        </w:rPr>
        <w:t>o</w:t>
      </w:r>
      <w:r>
        <w:rPr>
          <w:rFonts w:ascii="Arial" w:eastAsia="Arial" w:hAnsi="Arial" w:cs="Arial"/>
          <w:b/>
          <w:bCs/>
          <w:position w:val="-1"/>
          <w:sz w:val="20"/>
          <w:szCs w:val="20"/>
        </w:rPr>
        <w:t>w</w:t>
      </w:r>
      <w:r>
        <w:rPr>
          <w:rFonts w:ascii="Arial" w:eastAsia="Arial" w:hAnsi="Arial" w:cs="Arial"/>
          <w:b/>
          <w:bCs/>
          <w:spacing w:val="3"/>
          <w:position w:val="-1"/>
          <w:sz w:val="20"/>
          <w:szCs w:val="20"/>
        </w:rPr>
        <w:t xml:space="preserve"> </w:t>
      </w:r>
      <w:r>
        <w:rPr>
          <w:rFonts w:ascii="Arial" w:eastAsia="Arial" w:hAnsi="Arial" w:cs="Arial"/>
          <w:b/>
          <w:bCs/>
          <w:position w:val="-1"/>
          <w:sz w:val="20"/>
          <w:szCs w:val="20"/>
        </w:rPr>
        <w:t>=</w:t>
      </w:r>
      <w:r>
        <w:rPr>
          <w:rFonts w:ascii="Arial" w:eastAsia="Arial" w:hAnsi="Arial" w:cs="Arial"/>
          <w:b/>
          <w:bCs/>
          <w:spacing w:val="-1"/>
          <w:position w:val="-1"/>
          <w:sz w:val="20"/>
          <w:szCs w:val="20"/>
        </w:rPr>
        <w:t xml:space="preserve"> </w:t>
      </w:r>
      <w:r>
        <w:rPr>
          <w:rFonts w:ascii="Arial" w:eastAsia="Arial" w:hAnsi="Arial" w:cs="Arial"/>
          <w:b/>
          <w:bCs/>
          <w:position w:val="-1"/>
          <w:sz w:val="20"/>
          <w:szCs w:val="20"/>
        </w:rPr>
        <w:t>Channel 1 Blue = Cha</w:t>
      </w:r>
      <w:r>
        <w:rPr>
          <w:rFonts w:ascii="Arial" w:eastAsia="Arial" w:hAnsi="Arial" w:cs="Arial"/>
          <w:b/>
          <w:bCs/>
          <w:spacing w:val="-1"/>
          <w:position w:val="-1"/>
          <w:sz w:val="20"/>
          <w:szCs w:val="20"/>
        </w:rPr>
        <w:t>n</w:t>
      </w:r>
      <w:r>
        <w:rPr>
          <w:rFonts w:ascii="Arial" w:eastAsia="Arial" w:hAnsi="Arial" w:cs="Arial"/>
          <w:b/>
          <w:bCs/>
          <w:position w:val="-1"/>
          <w:sz w:val="20"/>
          <w:szCs w:val="20"/>
        </w:rPr>
        <w:t>nel 6</w:t>
      </w:r>
      <w:r>
        <w:rPr>
          <w:rFonts w:ascii="Arial" w:eastAsia="Arial" w:hAnsi="Arial" w:cs="Arial"/>
          <w:b/>
          <w:bCs/>
          <w:spacing w:val="-1"/>
          <w:position w:val="-1"/>
          <w:sz w:val="20"/>
          <w:szCs w:val="20"/>
        </w:rPr>
        <w:t xml:space="preserve"> </w:t>
      </w:r>
      <w:r>
        <w:rPr>
          <w:rFonts w:ascii="Arial" w:eastAsia="Arial" w:hAnsi="Arial" w:cs="Arial"/>
          <w:b/>
          <w:bCs/>
          <w:position w:val="-1"/>
          <w:sz w:val="20"/>
          <w:szCs w:val="20"/>
        </w:rPr>
        <w:t>Green =</w:t>
      </w:r>
      <w:r>
        <w:rPr>
          <w:rFonts w:ascii="Arial" w:eastAsia="Arial" w:hAnsi="Arial" w:cs="Arial"/>
          <w:b/>
          <w:bCs/>
          <w:spacing w:val="-2"/>
          <w:position w:val="-1"/>
          <w:sz w:val="20"/>
          <w:szCs w:val="20"/>
        </w:rPr>
        <w:t xml:space="preserve"> </w:t>
      </w:r>
      <w:r>
        <w:rPr>
          <w:rFonts w:ascii="Arial" w:eastAsia="Arial" w:hAnsi="Arial" w:cs="Arial"/>
          <w:b/>
          <w:bCs/>
          <w:position w:val="-1"/>
          <w:sz w:val="20"/>
          <w:szCs w:val="20"/>
        </w:rPr>
        <w:t>C</w:t>
      </w:r>
      <w:r>
        <w:rPr>
          <w:rFonts w:ascii="Arial" w:eastAsia="Arial" w:hAnsi="Arial" w:cs="Arial"/>
          <w:b/>
          <w:bCs/>
          <w:spacing w:val="-1"/>
          <w:position w:val="-1"/>
          <w:sz w:val="20"/>
          <w:szCs w:val="20"/>
        </w:rPr>
        <w:t>h</w:t>
      </w:r>
      <w:r>
        <w:rPr>
          <w:rFonts w:ascii="Arial" w:eastAsia="Arial" w:hAnsi="Arial" w:cs="Arial"/>
          <w:b/>
          <w:bCs/>
          <w:position w:val="-1"/>
          <w:sz w:val="20"/>
          <w:szCs w:val="20"/>
        </w:rPr>
        <w:t>annel 11</w:t>
      </w:r>
    </w:p>
    <w:p w:rsidR="00697AAF" w:rsidRDefault="00697AAF">
      <w:pPr>
        <w:spacing w:before="4" w:after="0" w:line="130" w:lineRule="exact"/>
        <w:rPr>
          <w:sz w:val="13"/>
          <w:szCs w:val="13"/>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8E38E5">
      <w:pPr>
        <w:spacing w:before="34" w:after="0" w:line="240" w:lineRule="auto"/>
        <w:ind w:left="860" w:right="-20"/>
        <w:rPr>
          <w:rFonts w:ascii="Arial" w:eastAsia="Arial" w:hAnsi="Arial" w:cs="Arial"/>
          <w:sz w:val="20"/>
          <w:szCs w:val="20"/>
        </w:rPr>
      </w:pPr>
      <w:r>
        <w:rPr>
          <w:rFonts w:ascii="Arial" w:eastAsia="Arial" w:hAnsi="Arial" w:cs="Arial"/>
          <w:b/>
          <w:bCs/>
          <w:sz w:val="20"/>
          <w:szCs w:val="20"/>
        </w:rPr>
        <w:t>Figure 7:</w:t>
      </w:r>
      <w:r>
        <w:rPr>
          <w:rFonts w:ascii="Arial" w:eastAsia="Arial" w:hAnsi="Arial" w:cs="Arial"/>
          <w:b/>
          <w:bCs/>
          <w:spacing w:val="55"/>
          <w:sz w:val="20"/>
          <w:szCs w:val="20"/>
        </w:rPr>
        <w:t xml:space="preserve"> </w:t>
      </w:r>
      <w:r>
        <w:rPr>
          <w:rFonts w:ascii="Arial" w:eastAsia="Arial" w:hAnsi="Arial" w:cs="Arial"/>
          <w:b/>
          <w:bCs/>
          <w:sz w:val="20"/>
          <w:szCs w:val="20"/>
        </w:rPr>
        <w:t>I</w:t>
      </w:r>
      <w:r>
        <w:rPr>
          <w:rFonts w:ascii="Arial" w:eastAsia="Arial" w:hAnsi="Arial" w:cs="Arial"/>
          <w:b/>
          <w:bCs/>
          <w:spacing w:val="-1"/>
          <w:sz w:val="20"/>
          <w:szCs w:val="20"/>
        </w:rPr>
        <w:t>n</w:t>
      </w:r>
      <w:r>
        <w:rPr>
          <w:rFonts w:ascii="Arial" w:eastAsia="Arial" w:hAnsi="Arial" w:cs="Arial"/>
          <w:b/>
          <w:bCs/>
          <w:sz w:val="20"/>
          <w:szCs w:val="20"/>
        </w:rPr>
        <w:t>doors cell-</w:t>
      </w:r>
      <w:r>
        <w:rPr>
          <w:rFonts w:ascii="Arial" w:eastAsia="Arial" w:hAnsi="Arial" w:cs="Arial"/>
          <w:b/>
          <w:bCs/>
          <w:spacing w:val="-1"/>
          <w:sz w:val="20"/>
          <w:szCs w:val="20"/>
        </w:rPr>
        <w:t>b</w:t>
      </w:r>
      <w:r>
        <w:rPr>
          <w:rFonts w:ascii="Arial" w:eastAsia="Arial" w:hAnsi="Arial" w:cs="Arial"/>
          <w:b/>
          <w:bCs/>
          <w:sz w:val="20"/>
          <w:szCs w:val="20"/>
        </w:rPr>
        <w:t>ased co</w:t>
      </w:r>
      <w:r>
        <w:rPr>
          <w:rFonts w:ascii="Arial" w:eastAsia="Arial" w:hAnsi="Arial" w:cs="Arial"/>
          <w:b/>
          <w:bCs/>
          <w:spacing w:val="-2"/>
          <w:sz w:val="20"/>
          <w:szCs w:val="20"/>
        </w:rPr>
        <w:t>v</w:t>
      </w:r>
      <w:r>
        <w:rPr>
          <w:rFonts w:ascii="Arial" w:eastAsia="Arial" w:hAnsi="Arial" w:cs="Arial"/>
          <w:b/>
          <w:bCs/>
          <w:sz w:val="20"/>
          <w:szCs w:val="20"/>
        </w:rPr>
        <w:t>erage o</w:t>
      </w:r>
      <w:r>
        <w:rPr>
          <w:rFonts w:ascii="Arial" w:eastAsia="Arial" w:hAnsi="Arial" w:cs="Arial"/>
          <w:b/>
          <w:bCs/>
          <w:spacing w:val="-2"/>
          <w:sz w:val="20"/>
          <w:szCs w:val="20"/>
        </w:rPr>
        <w:t>v</w:t>
      </w:r>
      <w:r>
        <w:rPr>
          <w:rFonts w:ascii="Arial" w:eastAsia="Arial" w:hAnsi="Arial" w:cs="Arial"/>
          <w:b/>
          <w:bCs/>
          <w:sz w:val="20"/>
          <w:szCs w:val="20"/>
        </w:rPr>
        <w:t>erlapping thr</w:t>
      </w:r>
      <w:r>
        <w:rPr>
          <w:rFonts w:ascii="Arial" w:eastAsia="Arial" w:hAnsi="Arial" w:cs="Arial"/>
          <w:b/>
          <w:bCs/>
          <w:spacing w:val="-1"/>
          <w:sz w:val="20"/>
          <w:szCs w:val="20"/>
        </w:rPr>
        <w:t>e</w:t>
      </w:r>
      <w:r>
        <w:rPr>
          <w:rFonts w:ascii="Arial" w:eastAsia="Arial" w:hAnsi="Arial" w:cs="Arial"/>
          <w:b/>
          <w:bCs/>
          <w:sz w:val="20"/>
          <w:szCs w:val="20"/>
        </w:rPr>
        <w:t>e (</w:t>
      </w:r>
      <w:r>
        <w:rPr>
          <w:rFonts w:ascii="Arial" w:eastAsia="Arial" w:hAnsi="Arial" w:cs="Arial"/>
          <w:b/>
          <w:bCs/>
          <w:spacing w:val="-1"/>
          <w:sz w:val="20"/>
          <w:szCs w:val="20"/>
        </w:rPr>
        <w:t>3</w:t>
      </w:r>
      <w:r>
        <w:rPr>
          <w:rFonts w:ascii="Arial" w:eastAsia="Arial" w:hAnsi="Arial" w:cs="Arial"/>
          <w:b/>
          <w:bCs/>
          <w:sz w:val="20"/>
          <w:szCs w:val="20"/>
        </w:rPr>
        <w:t>) floors</w:t>
      </w:r>
    </w:p>
    <w:p w:rsidR="00697AAF" w:rsidRDefault="00697AAF">
      <w:pPr>
        <w:spacing w:after="0"/>
        <w:sectPr w:rsidR="00697AAF">
          <w:headerReference w:type="default" r:id="rId46"/>
          <w:pgSz w:w="12240" w:h="15840"/>
          <w:pgMar w:top="1380" w:right="1660" w:bottom="760" w:left="1660" w:header="720" w:footer="569" w:gutter="0"/>
          <w:cols w:space="720"/>
        </w:sectPr>
      </w:pPr>
    </w:p>
    <w:p w:rsidR="00697AAF" w:rsidRDefault="00697AAF">
      <w:pPr>
        <w:spacing w:before="7" w:after="0" w:line="170" w:lineRule="exact"/>
        <w:rPr>
          <w:sz w:val="17"/>
          <w:szCs w:val="17"/>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Del="005539B6" w:rsidRDefault="008E38E5">
      <w:pPr>
        <w:spacing w:before="19" w:after="0" w:line="240" w:lineRule="auto"/>
        <w:ind w:left="500" w:right="-20"/>
        <w:rPr>
          <w:del w:id="234" w:author="Tim Race" w:date="2013-08-07T12:19:00Z"/>
          <w:rFonts w:ascii="Tahoma" w:eastAsia="Tahoma" w:hAnsi="Tahoma" w:cs="Tahoma"/>
          <w:sz w:val="24"/>
          <w:szCs w:val="24"/>
        </w:rPr>
      </w:pPr>
      <w:del w:id="235" w:author="Tim Race" w:date="2013-08-07T12:19:00Z">
        <w:r w:rsidDel="005539B6">
          <w:rPr>
            <w:rFonts w:ascii="Tahoma" w:eastAsia="Tahoma" w:hAnsi="Tahoma" w:cs="Tahoma"/>
            <w:b/>
            <w:bCs/>
            <w:sz w:val="24"/>
            <w:szCs w:val="24"/>
          </w:rPr>
          <w:delText>2. Outsid</w:delText>
        </w:r>
        <w:r w:rsidDel="005539B6">
          <w:rPr>
            <w:rFonts w:ascii="Tahoma" w:eastAsia="Tahoma" w:hAnsi="Tahoma" w:cs="Tahoma"/>
            <w:b/>
            <w:bCs/>
            <w:spacing w:val="-1"/>
            <w:sz w:val="24"/>
            <w:szCs w:val="24"/>
          </w:rPr>
          <w:delText>e</w:delText>
        </w:r>
        <w:r w:rsidDel="005539B6">
          <w:rPr>
            <w:rFonts w:ascii="Tahoma" w:eastAsia="Tahoma" w:hAnsi="Tahoma" w:cs="Tahoma"/>
            <w:b/>
            <w:bCs/>
            <w:sz w:val="24"/>
            <w:szCs w:val="24"/>
          </w:rPr>
          <w:delText>-in Coverage</w:delText>
        </w:r>
      </w:del>
    </w:p>
    <w:p w:rsidR="00697AAF" w:rsidDel="005539B6" w:rsidRDefault="00697AAF">
      <w:pPr>
        <w:spacing w:before="4" w:after="0" w:line="180" w:lineRule="exact"/>
        <w:rPr>
          <w:del w:id="236" w:author="Tim Race" w:date="2013-08-07T12:19:00Z"/>
          <w:sz w:val="18"/>
          <w:szCs w:val="18"/>
        </w:rPr>
      </w:pPr>
    </w:p>
    <w:p w:rsidR="00697AAF" w:rsidDel="005539B6" w:rsidRDefault="00697AAF">
      <w:pPr>
        <w:spacing w:after="0" w:line="200" w:lineRule="exact"/>
        <w:rPr>
          <w:del w:id="237" w:author="Tim Race" w:date="2013-08-07T12:19:00Z"/>
          <w:sz w:val="20"/>
          <w:szCs w:val="20"/>
        </w:rPr>
      </w:pPr>
    </w:p>
    <w:p w:rsidR="00697AAF" w:rsidDel="005539B6" w:rsidRDefault="008E38E5">
      <w:pPr>
        <w:spacing w:after="0" w:line="360" w:lineRule="auto"/>
        <w:ind w:left="1580" w:right="79"/>
        <w:jc w:val="both"/>
        <w:rPr>
          <w:del w:id="238" w:author="Tim Race" w:date="2013-08-07T12:19:00Z"/>
          <w:rFonts w:ascii="Arial Narrow" w:eastAsia="Arial Narrow" w:hAnsi="Arial Narrow" w:cs="Arial Narrow"/>
          <w:sz w:val="24"/>
          <w:szCs w:val="24"/>
        </w:rPr>
      </w:pPr>
      <w:del w:id="239" w:author="Tim Race" w:date="2013-08-07T12:19:00Z">
        <w:r w:rsidDel="005539B6">
          <w:rPr>
            <w:rFonts w:ascii="Arial Narrow" w:eastAsia="Arial Narrow" w:hAnsi="Arial Narrow" w:cs="Arial Narrow"/>
            <w:sz w:val="24"/>
            <w:szCs w:val="24"/>
          </w:rPr>
          <w:delText>Outside-in coverage is</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si</w:delText>
        </w:r>
        <w:r w:rsidDel="005539B6">
          <w:rPr>
            <w:rFonts w:ascii="Arial Narrow" w:eastAsia="Arial Narrow" w:hAnsi="Arial Narrow" w:cs="Arial Narrow"/>
            <w:spacing w:val="2"/>
            <w:sz w:val="24"/>
            <w:szCs w:val="24"/>
          </w:rPr>
          <w:delText>m</w:delText>
        </w:r>
        <w:r w:rsidDel="005539B6">
          <w:rPr>
            <w:rFonts w:ascii="Arial Narrow" w:eastAsia="Arial Narrow" w:hAnsi="Arial Narrow" w:cs="Arial Narrow"/>
            <w:sz w:val="24"/>
            <w:szCs w:val="24"/>
          </w:rPr>
          <w:delText>ilar to cell-b</w:delText>
        </w:r>
        <w:r w:rsidDel="005539B6">
          <w:rPr>
            <w:rFonts w:ascii="Arial Narrow" w:eastAsia="Arial Narrow" w:hAnsi="Arial Narrow" w:cs="Arial Narrow"/>
            <w:spacing w:val="2"/>
            <w:sz w:val="24"/>
            <w:szCs w:val="24"/>
          </w:rPr>
          <w:delText>a</w:delText>
        </w:r>
        <w:r w:rsidDel="005539B6">
          <w:rPr>
            <w:rFonts w:ascii="Arial Narrow" w:eastAsia="Arial Narrow" w:hAnsi="Arial Narrow" w:cs="Arial Narrow"/>
            <w:sz w:val="24"/>
            <w:szCs w:val="24"/>
          </w:rPr>
          <w:delText xml:space="preserve">sed coverage, but due to the areas to be covered and </w:delText>
        </w:r>
        <w:r w:rsidDel="005539B6">
          <w:rPr>
            <w:rFonts w:ascii="Arial Narrow" w:eastAsia="Arial Narrow" w:hAnsi="Arial Narrow" w:cs="Arial Narrow"/>
            <w:spacing w:val="2"/>
            <w:sz w:val="24"/>
            <w:szCs w:val="24"/>
          </w:rPr>
          <w:delText>t</w:delText>
        </w:r>
        <w:r w:rsidDel="005539B6">
          <w:rPr>
            <w:rFonts w:ascii="Arial Narrow" w:eastAsia="Arial Narrow" w:hAnsi="Arial Narrow" w:cs="Arial Narrow"/>
            <w:sz w:val="24"/>
            <w:szCs w:val="24"/>
          </w:rPr>
          <w:delText>he available</w:delText>
        </w:r>
        <w:r w:rsidDel="005539B6">
          <w:rPr>
            <w:rFonts w:ascii="Arial Narrow" w:eastAsia="Arial Narrow" w:hAnsi="Arial Narrow" w:cs="Arial Narrow"/>
            <w:spacing w:val="2"/>
            <w:sz w:val="24"/>
            <w:szCs w:val="24"/>
          </w:rPr>
          <w:delText xml:space="preserve"> </w:delText>
        </w:r>
        <w:r w:rsidDel="005539B6">
          <w:rPr>
            <w:rFonts w:ascii="Arial Narrow" w:eastAsia="Arial Narrow" w:hAnsi="Arial Narrow" w:cs="Arial Narrow"/>
            <w:sz w:val="24"/>
            <w:szCs w:val="24"/>
          </w:rPr>
          <w:delText>WAP</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place</w:delText>
        </w:r>
        <w:r w:rsidDel="005539B6">
          <w:rPr>
            <w:rFonts w:ascii="Arial Narrow" w:eastAsia="Arial Narrow" w:hAnsi="Arial Narrow" w:cs="Arial Narrow"/>
            <w:spacing w:val="2"/>
            <w:sz w:val="24"/>
            <w:szCs w:val="24"/>
          </w:rPr>
          <w:delText>m</w:delText>
        </w:r>
        <w:r w:rsidDel="005539B6">
          <w:rPr>
            <w:rFonts w:ascii="Arial Narrow" w:eastAsia="Arial Narrow" w:hAnsi="Arial Narrow" w:cs="Arial Narrow"/>
            <w:sz w:val="24"/>
            <w:szCs w:val="24"/>
          </w:rPr>
          <w:delText>ent</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locations,</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the WAPs</w:delText>
        </w:r>
        <w:r w:rsidDel="005539B6">
          <w:rPr>
            <w:rFonts w:ascii="Arial Narrow" w:eastAsia="Arial Narrow" w:hAnsi="Arial Narrow" w:cs="Arial Narrow"/>
            <w:spacing w:val="2"/>
            <w:sz w:val="24"/>
            <w:szCs w:val="24"/>
          </w:rPr>
          <w:delText xml:space="preserve"> </w:delText>
        </w:r>
        <w:r w:rsidDel="005539B6">
          <w:rPr>
            <w:rFonts w:ascii="Arial Narrow" w:eastAsia="Arial Narrow" w:hAnsi="Arial Narrow" w:cs="Arial Narrow"/>
            <w:sz w:val="24"/>
            <w:szCs w:val="24"/>
          </w:rPr>
          <w:delText>are pla</w:delText>
        </w:r>
        <w:r w:rsidDel="005539B6">
          <w:rPr>
            <w:rFonts w:ascii="Arial Narrow" w:eastAsia="Arial Narrow" w:hAnsi="Arial Narrow" w:cs="Arial Narrow"/>
            <w:spacing w:val="1"/>
            <w:sz w:val="24"/>
            <w:szCs w:val="24"/>
          </w:rPr>
          <w:delText>c</w:delText>
        </w:r>
        <w:r w:rsidDel="005539B6">
          <w:rPr>
            <w:rFonts w:ascii="Arial Narrow" w:eastAsia="Arial Narrow" w:hAnsi="Arial Narrow" w:cs="Arial Narrow"/>
            <w:sz w:val="24"/>
            <w:szCs w:val="24"/>
          </w:rPr>
          <w:delText>ed outside the building and broadcast back in</w:delText>
        </w:r>
        <w:r w:rsidDel="005539B6">
          <w:rPr>
            <w:rFonts w:ascii="Arial Narrow" w:eastAsia="Arial Narrow" w:hAnsi="Arial Narrow" w:cs="Arial Narrow"/>
            <w:spacing w:val="1"/>
            <w:sz w:val="24"/>
            <w:szCs w:val="24"/>
          </w:rPr>
          <w:delText>s</w:delText>
        </w:r>
        <w:r w:rsidDel="005539B6">
          <w:rPr>
            <w:rFonts w:ascii="Arial Narrow" w:eastAsia="Arial Narrow" w:hAnsi="Arial Narrow" w:cs="Arial Narrow"/>
            <w:spacing w:val="-1"/>
            <w:sz w:val="24"/>
            <w:szCs w:val="24"/>
          </w:rPr>
          <w:delText>i</w:delText>
        </w:r>
        <w:r w:rsidDel="005539B6">
          <w:rPr>
            <w:rFonts w:ascii="Arial Narrow" w:eastAsia="Arial Narrow" w:hAnsi="Arial Narrow" w:cs="Arial Narrow"/>
            <w:sz w:val="24"/>
            <w:szCs w:val="24"/>
          </w:rPr>
          <w:delText xml:space="preserve">de. </w:delText>
        </w:r>
        <w:r w:rsidDel="005539B6">
          <w:rPr>
            <w:rFonts w:ascii="Arial Narrow" w:eastAsia="Arial Narrow" w:hAnsi="Arial Narrow" w:cs="Arial Narrow"/>
            <w:spacing w:val="1"/>
            <w:sz w:val="24"/>
            <w:szCs w:val="24"/>
          </w:rPr>
          <w:delText>T</w:delText>
        </w:r>
        <w:r w:rsidDel="005539B6">
          <w:rPr>
            <w:rFonts w:ascii="Arial Narrow" w:eastAsia="Arial Narrow" w:hAnsi="Arial Narrow" w:cs="Arial Narrow"/>
            <w:sz w:val="24"/>
            <w:szCs w:val="24"/>
          </w:rPr>
          <w:delText>he ob</w:delText>
        </w:r>
        <w:r w:rsidDel="005539B6">
          <w:rPr>
            <w:rFonts w:ascii="Arial Narrow" w:eastAsia="Arial Narrow" w:hAnsi="Arial Narrow" w:cs="Arial Narrow"/>
            <w:spacing w:val="2"/>
            <w:sz w:val="24"/>
            <w:szCs w:val="24"/>
          </w:rPr>
          <w:delText>j</w:delText>
        </w:r>
        <w:r w:rsidDel="005539B6">
          <w:rPr>
            <w:rFonts w:ascii="Arial Narrow" w:eastAsia="Arial Narrow" w:hAnsi="Arial Narrow" w:cs="Arial Narrow"/>
            <w:sz w:val="24"/>
            <w:szCs w:val="24"/>
          </w:rPr>
          <w:delText>ective is the same, which is</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getting proper coverage for the end user to access the propagated signal.</w:delText>
        </w:r>
      </w:del>
    </w:p>
    <w:p w:rsidR="00697AAF" w:rsidDel="005539B6" w:rsidRDefault="00697AAF">
      <w:pPr>
        <w:spacing w:before="2" w:after="0" w:line="240" w:lineRule="exact"/>
        <w:rPr>
          <w:del w:id="240" w:author="Tim Race" w:date="2013-08-07T12:19:00Z"/>
          <w:sz w:val="24"/>
          <w:szCs w:val="24"/>
        </w:rPr>
      </w:pPr>
    </w:p>
    <w:p w:rsidR="00697AAF" w:rsidDel="005539B6" w:rsidRDefault="008E38E5">
      <w:pPr>
        <w:spacing w:after="0" w:line="360" w:lineRule="auto"/>
        <w:ind w:left="1580" w:right="79"/>
        <w:jc w:val="both"/>
        <w:rPr>
          <w:del w:id="241" w:author="Tim Race" w:date="2013-08-07T12:19:00Z"/>
          <w:rFonts w:ascii="Arial Narrow" w:eastAsia="Arial Narrow" w:hAnsi="Arial Narrow" w:cs="Arial Narrow"/>
          <w:sz w:val="24"/>
          <w:szCs w:val="24"/>
        </w:rPr>
      </w:pPr>
      <w:del w:id="242" w:author="Tim Race" w:date="2013-08-07T12:19:00Z">
        <w:r w:rsidDel="005539B6">
          <w:rPr>
            <w:rFonts w:ascii="Arial Narrow" w:eastAsia="Arial Narrow" w:hAnsi="Arial Narrow" w:cs="Arial Narrow"/>
            <w:sz w:val="24"/>
            <w:szCs w:val="24"/>
          </w:rPr>
          <w:delText>In</w:delText>
        </w:r>
        <w:r w:rsidDel="005539B6">
          <w:rPr>
            <w:rFonts w:ascii="Arial Narrow" w:eastAsia="Arial Narrow" w:hAnsi="Arial Narrow" w:cs="Arial Narrow"/>
            <w:spacing w:val="27"/>
            <w:sz w:val="24"/>
            <w:szCs w:val="24"/>
          </w:rPr>
          <w:delText xml:space="preserve"> </w:delText>
        </w:r>
        <w:r w:rsidDel="005539B6">
          <w:rPr>
            <w:rFonts w:ascii="Arial Narrow" w:eastAsia="Arial Narrow" w:hAnsi="Arial Narrow" w:cs="Arial Narrow"/>
            <w:sz w:val="24"/>
            <w:szCs w:val="24"/>
          </w:rPr>
          <w:delText>this</w:delText>
        </w:r>
        <w:r w:rsidDel="005539B6">
          <w:rPr>
            <w:rFonts w:ascii="Arial Narrow" w:eastAsia="Arial Narrow" w:hAnsi="Arial Narrow" w:cs="Arial Narrow"/>
            <w:spacing w:val="27"/>
            <w:sz w:val="24"/>
            <w:szCs w:val="24"/>
          </w:rPr>
          <w:delText xml:space="preserve"> </w:delText>
        </w:r>
        <w:r w:rsidDel="005539B6">
          <w:rPr>
            <w:rFonts w:ascii="Arial Narrow" w:eastAsia="Arial Narrow" w:hAnsi="Arial Narrow" w:cs="Arial Narrow"/>
            <w:sz w:val="24"/>
            <w:szCs w:val="24"/>
          </w:rPr>
          <w:delText>case,</w:delText>
        </w:r>
        <w:r w:rsidDel="005539B6">
          <w:rPr>
            <w:rFonts w:ascii="Arial Narrow" w:eastAsia="Arial Narrow" w:hAnsi="Arial Narrow" w:cs="Arial Narrow"/>
            <w:spacing w:val="27"/>
            <w:sz w:val="24"/>
            <w:szCs w:val="24"/>
          </w:rPr>
          <w:delText xml:space="preserve"> </w:delText>
        </w:r>
        <w:r w:rsidDel="005539B6">
          <w:rPr>
            <w:rFonts w:ascii="Arial Narrow" w:eastAsia="Arial Narrow" w:hAnsi="Arial Narrow" w:cs="Arial Narrow"/>
            <w:sz w:val="24"/>
            <w:szCs w:val="24"/>
          </w:rPr>
          <w:delText>the</w:delText>
        </w:r>
        <w:r w:rsidDel="005539B6">
          <w:rPr>
            <w:rFonts w:ascii="Arial Narrow" w:eastAsia="Arial Narrow" w:hAnsi="Arial Narrow" w:cs="Arial Narrow"/>
            <w:spacing w:val="27"/>
            <w:sz w:val="24"/>
            <w:szCs w:val="24"/>
          </w:rPr>
          <w:delText xml:space="preserve"> </w:delText>
        </w:r>
        <w:r w:rsidDel="005539B6">
          <w:rPr>
            <w:rFonts w:ascii="Arial Narrow" w:eastAsia="Arial Narrow" w:hAnsi="Arial Narrow" w:cs="Arial Narrow"/>
            <w:sz w:val="24"/>
            <w:szCs w:val="24"/>
          </w:rPr>
          <w:delText>directional</w:delText>
        </w:r>
        <w:r w:rsidDel="005539B6">
          <w:rPr>
            <w:rFonts w:ascii="Arial Narrow" w:eastAsia="Arial Narrow" w:hAnsi="Arial Narrow" w:cs="Arial Narrow"/>
            <w:spacing w:val="27"/>
            <w:sz w:val="24"/>
            <w:szCs w:val="24"/>
          </w:rPr>
          <w:delText xml:space="preserve"> </w:delText>
        </w:r>
        <w:r w:rsidDel="005539B6">
          <w:rPr>
            <w:rFonts w:ascii="Arial Narrow" w:eastAsia="Arial Narrow" w:hAnsi="Arial Narrow" w:cs="Arial Narrow"/>
            <w:sz w:val="24"/>
            <w:szCs w:val="24"/>
          </w:rPr>
          <w:delText>patch</w:delText>
        </w:r>
        <w:r w:rsidDel="005539B6">
          <w:rPr>
            <w:rFonts w:ascii="Arial Narrow" w:eastAsia="Arial Narrow" w:hAnsi="Arial Narrow" w:cs="Arial Narrow"/>
            <w:spacing w:val="27"/>
            <w:sz w:val="24"/>
            <w:szCs w:val="24"/>
          </w:rPr>
          <w:delText xml:space="preserve"> </w:delText>
        </w:r>
        <w:r w:rsidDel="005539B6">
          <w:rPr>
            <w:rFonts w:ascii="Arial Narrow" w:eastAsia="Arial Narrow" w:hAnsi="Arial Narrow" w:cs="Arial Narrow"/>
            <w:sz w:val="24"/>
            <w:szCs w:val="24"/>
          </w:rPr>
          <w:delText>type</w:delText>
        </w:r>
        <w:r w:rsidDel="005539B6">
          <w:rPr>
            <w:rFonts w:ascii="Arial Narrow" w:eastAsia="Arial Narrow" w:hAnsi="Arial Narrow" w:cs="Arial Narrow"/>
            <w:spacing w:val="28"/>
            <w:sz w:val="24"/>
            <w:szCs w:val="24"/>
          </w:rPr>
          <w:delText xml:space="preserve"> </w:delText>
        </w:r>
        <w:r w:rsidDel="005539B6">
          <w:rPr>
            <w:rFonts w:ascii="Arial Narrow" w:eastAsia="Arial Narrow" w:hAnsi="Arial Narrow" w:cs="Arial Narrow"/>
            <w:sz w:val="24"/>
            <w:szCs w:val="24"/>
          </w:rPr>
          <w:delText>antenna</w:delText>
        </w:r>
        <w:r w:rsidDel="005539B6">
          <w:rPr>
            <w:rFonts w:ascii="Arial Narrow" w:eastAsia="Arial Narrow" w:hAnsi="Arial Narrow" w:cs="Arial Narrow"/>
            <w:spacing w:val="27"/>
            <w:sz w:val="24"/>
            <w:szCs w:val="24"/>
          </w:rPr>
          <w:delText xml:space="preserve"> </w:delText>
        </w:r>
        <w:r w:rsidDel="005539B6">
          <w:rPr>
            <w:rFonts w:ascii="Arial Narrow" w:eastAsia="Arial Narrow" w:hAnsi="Arial Narrow" w:cs="Arial Narrow"/>
            <w:sz w:val="24"/>
            <w:szCs w:val="24"/>
          </w:rPr>
          <w:delText>is</w:delText>
        </w:r>
        <w:r w:rsidDel="005539B6">
          <w:rPr>
            <w:rFonts w:ascii="Arial Narrow" w:eastAsia="Arial Narrow" w:hAnsi="Arial Narrow" w:cs="Arial Narrow"/>
            <w:spacing w:val="27"/>
            <w:sz w:val="24"/>
            <w:szCs w:val="24"/>
          </w:rPr>
          <w:delText xml:space="preserve"> </w:delText>
        </w:r>
        <w:r w:rsidDel="005539B6">
          <w:rPr>
            <w:rFonts w:ascii="Arial Narrow" w:eastAsia="Arial Narrow" w:hAnsi="Arial Narrow" w:cs="Arial Narrow"/>
            <w:sz w:val="24"/>
            <w:szCs w:val="24"/>
          </w:rPr>
          <w:delText>u</w:delText>
        </w:r>
        <w:r w:rsidDel="005539B6">
          <w:rPr>
            <w:rFonts w:ascii="Arial Narrow" w:eastAsia="Arial Narrow" w:hAnsi="Arial Narrow" w:cs="Arial Narrow"/>
            <w:spacing w:val="1"/>
            <w:sz w:val="24"/>
            <w:szCs w:val="24"/>
          </w:rPr>
          <w:delText>s</w:delText>
        </w:r>
        <w:r w:rsidDel="005539B6">
          <w:rPr>
            <w:rFonts w:ascii="Arial Narrow" w:eastAsia="Arial Narrow" w:hAnsi="Arial Narrow" w:cs="Arial Narrow"/>
            <w:sz w:val="24"/>
            <w:szCs w:val="24"/>
          </w:rPr>
          <w:delText>ed.</w:delText>
        </w:r>
        <w:r w:rsidDel="005539B6">
          <w:rPr>
            <w:rFonts w:ascii="Arial Narrow" w:eastAsia="Arial Narrow" w:hAnsi="Arial Narrow" w:cs="Arial Narrow"/>
            <w:spacing w:val="27"/>
            <w:sz w:val="24"/>
            <w:szCs w:val="24"/>
          </w:rPr>
          <w:delText xml:space="preserve"> </w:delText>
        </w:r>
        <w:r w:rsidDel="005539B6">
          <w:rPr>
            <w:rFonts w:ascii="Arial Narrow" w:eastAsia="Arial Narrow" w:hAnsi="Arial Narrow" w:cs="Arial Narrow"/>
            <w:sz w:val="24"/>
            <w:szCs w:val="24"/>
          </w:rPr>
          <w:delText>This</w:delText>
        </w:r>
        <w:r w:rsidDel="005539B6">
          <w:rPr>
            <w:rFonts w:ascii="Arial Narrow" w:eastAsia="Arial Narrow" w:hAnsi="Arial Narrow" w:cs="Arial Narrow"/>
            <w:spacing w:val="27"/>
            <w:sz w:val="24"/>
            <w:szCs w:val="24"/>
          </w:rPr>
          <w:delText xml:space="preserve"> </w:delText>
        </w:r>
        <w:r w:rsidDel="005539B6">
          <w:rPr>
            <w:rFonts w:ascii="Arial Narrow" w:eastAsia="Arial Narrow" w:hAnsi="Arial Narrow" w:cs="Arial Narrow"/>
            <w:sz w:val="24"/>
            <w:szCs w:val="24"/>
          </w:rPr>
          <w:delText>helps</w:delText>
        </w:r>
        <w:r w:rsidDel="005539B6">
          <w:rPr>
            <w:rFonts w:ascii="Arial Narrow" w:eastAsia="Arial Narrow" w:hAnsi="Arial Narrow" w:cs="Arial Narrow"/>
            <w:spacing w:val="27"/>
            <w:sz w:val="24"/>
            <w:szCs w:val="24"/>
          </w:rPr>
          <w:delText xml:space="preserve"> </w:delText>
        </w:r>
        <w:r w:rsidDel="005539B6">
          <w:rPr>
            <w:rFonts w:ascii="Arial Narrow" w:eastAsia="Arial Narrow" w:hAnsi="Arial Narrow" w:cs="Arial Narrow"/>
            <w:sz w:val="24"/>
            <w:szCs w:val="24"/>
          </w:rPr>
          <w:delText>to</w:delText>
        </w:r>
        <w:r w:rsidDel="005539B6">
          <w:rPr>
            <w:rFonts w:ascii="Arial Narrow" w:eastAsia="Arial Narrow" w:hAnsi="Arial Narrow" w:cs="Arial Narrow"/>
            <w:spacing w:val="27"/>
            <w:sz w:val="24"/>
            <w:szCs w:val="24"/>
          </w:rPr>
          <w:delText xml:space="preserve"> </w:delText>
        </w:r>
        <w:r w:rsidDel="005539B6">
          <w:rPr>
            <w:rFonts w:ascii="Arial Narrow" w:eastAsia="Arial Narrow" w:hAnsi="Arial Narrow" w:cs="Arial Narrow"/>
            <w:sz w:val="24"/>
            <w:szCs w:val="24"/>
          </w:rPr>
          <w:delText>direct</w:delText>
        </w:r>
        <w:r w:rsidDel="005539B6">
          <w:rPr>
            <w:rFonts w:ascii="Arial Narrow" w:eastAsia="Arial Narrow" w:hAnsi="Arial Narrow" w:cs="Arial Narrow"/>
            <w:spacing w:val="27"/>
            <w:sz w:val="24"/>
            <w:szCs w:val="24"/>
          </w:rPr>
          <w:delText xml:space="preserve"> </w:delText>
        </w:r>
        <w:r w:rsidDel="005539B6">
          <w:rPr>
            <w:rFonts w:ascii="Arial Narrow" w:eastAsia="Arial Narrow" w:hAnsi="Arial Narrow" w:cs="Arial Narrow"/>
            <w:sz w:val="24"/>
            <w:szCs w:val="24"/>
          </w:rPr>
          <w:delText>the signal where it is needed w</w:delText>
        </w:r>
        <w:r w:rsidDel="005539B6">
          <w:rPr>
            <w:rFonts w:ascii="Arial Narrow" w:eastAsia="Arial Narrow" w:hAnsi="Arial Narrow" w:cs="Arial Narrow"/>
            <w:spacing w:val="-1"/>
            <w:sz w:val="24"/>
            <w:szCs w:val="24"/>
          </w:rPr>
          <w:delText>i</w:delText>
        </w:r>
        <w:r w:rsidDel="005539B6">
          <w:rPr>
            <w:rFonts w:ascii="Arial Narrow" w:eastAsia="Arial Narrow" w:hAnsi="Arial Narrow" w:cs="Arial Narrow"/>
            <w:sz w:val="24"/>
            <w:szCs w:val="24"/>
          </w:rPr>
          <w:delText>thout wasting the signal on areas where it is not. Although this method may provide better cove</w:delText>
        </w:r>
        <w:r w:rsidDel="005539B6">
          <w:rPr>
            <w:rFonts w:ascii="Arial Narrow" w:eastAsia="Arial Narrow" w:hAnsi="Arial Narrow" w:cs="Arial Narrow"/>
            <w:spacing w:val="1"/>
            <w:sz w:val="24"/>
            <w:szCs w:val="24"/>
          </w:rPr>
          <w:delText>r</w:delText>
        </w:r>
        <w:r w:rsidDel="005539B6">
          <w:rPr>
            <w:rFonts w:ascii="Arial Narrow" w:eastAsia="Arial Narrow" w:hAnsi="Arial Narrow" w:cs="Arial Narrow"/>
            <w:sz w:val="24"/>
            <w:szCs w:val="24"/>
          </w:rPr>
          <w:delText>age in some cases, it is difficult to provide bac</w:delText>
        </w:r>
        <w:r w:rsidDel="005539B6">
          <w:rPr>
            <w:rFonts w:ascii="Arial Narrow" w:eastAsia="Arial Narrow" w:hAnsi="Arial Narrow" w:cs="Arial Narrow"/>
            <w:spacing w:val="1"/>
            <w:sz w:val="24"/>
            <w:szCs w:val="24"/>
          </w:rPr>
          <w:delText>k</w:delText>
        </w:r>
        <w:r w:rsidDel="005539B6">
          <w:rPr>
            <w:rFonts w:ascii="Arial Narrow" w:eastAsia="Arial Narrow" w:hAnsi="Arial Narrow" w:cs="Arial Narrow"/>
            <w:sz w:val="24"/>
            <w:szCs w:val="24"/>
          </w:rPr>
          <w:delText>haul to the WAPs outside the</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 xml:space="preserve">building. </w:delText>
        </w:r>
        <w:r w:rsidDel="005539B6">
          <w:rPr>
            <w:rFonts w:ascii="Arial Narrow" w:eastAsia="Arial Narrow" w:hAnsi="Arial Narrow" w:cs="Arial Narrow"/>
            <w:spacing w:val="44"/>
            <w:sz w:val="24"/>
            <w:szCs w:val="24"/>
          </w:rPr>
          <w:delText xml:space="preserve"> </w:delText>
        </w:r>
        <w:r w:rsidDel="005539B6">
          <w:rPr>
            <w:rFonts w:ascii="Arial Narrow" w:eastAsia="Arial Narrow" w:hAnsi="Arial Narrow" w:cs="Arial Narrow"/>
            <w:sz w:val="24"/>
            <w:szCs w:val="24"/>
          </w:rPr>
          <w:delText>This type of coverage is common for wireless me</w:delText>
        </w:r>
        <w:r w:rsidDel="005539B6">
          <w:rPr>
            <w:rFonts w:ascii="Arial Narrow" w:eastAsia="Arial Narrow" w:hAnsi="Arial Narrow" w:cs="Arial Narrow"/>
            <w:spacing w:val="1"/>
            <w:sz w:val="24"/>
            <w:szCs w:val="24"/>
          </w:rPr>
          <w:delText>s</w:delText>
        </w:r>
        <w:r w:rsidDel="005539B6">
          <w:rPr>
            <w:rFonts w:ascii="Arial Narrow" w:eastAsia="Arial Narrow" w:hAnsi="Arial Narrow" w:cs="Arial Narrow"/>
            <w:sz w:val="24"/>
            <w:szCs w:val="24"/>
          </w:rPr>
          <w:delText>h nodes.</w:delText>
        </w:r>
      </w:del>
    </w:p>
    <w:p w:rsidR="00697AAF" w:rsidRDefault="00697AAF">
      <w:pPr>
        <w:spacing w:before="2" w:after="0" w:line="240" w:lineRule="exact"/>
        <w:rPr>
          <w:sz w:val="24"/>
          <w:szCs w:val="24"/>
        </w:rPr>
      </w:pPr>
    </w:p>
    <w:p w:rsidR="00697AAF" w:rsidDel="005539B6" w:rsidRDefault="008E38E5">
      <w:pPr>
        <w:spacing w:after="0" w:line="240" w:lineRule="auto"/>
        <w:ind w:left="500" w:right="-20"/>
        <w:rPr>
          <w:del w:id="243" w:author="Tim Race" w:date="2013-08-07T12:19:00Z"/>
          <w:rFonts w:ascii="Tahoma" w:eastAsia="Tahoma" w:hAnsi="Tahoma" w:cs="Tahoma"/>
          <w:sz w:val="24"/>
          <w:szCs w:val="24"/>
        </w:rPr>
      </w:pPr>
      <w:del w:id="244" w:author="Tim Race" w:date="2013-08-07T12:19:00Z">
        <w:r w:rsidDel="005539B6">
          <w:rPr>
            <w:rFonts w:ascii="Tahoma" w:eastAsia="Tahoma" w:hAnsi="Tahoma" w:cs="Tahoma"/>
            <w:b/>
            <w:bCs/>
            <w:sz w:val="24"/>
            <w:szCs w:val="24"/>
          </w:rPr>
          <w:delText>3. DAS Coverage</w:delText>
        </w:r>
      </w:del>
    </w:p>
    <w:p w:rsidR="00697AAF" w:rsidDel="005539B6" w:rsidRDefault="00697AAF">
      <w:pPr>
        <w:spacing w:before="4" w:after="0" w:line="180" w:lineRule="exact"/>
        <w:rPr>
          <w:del w:id="245" w:author="Tim Race" w:date="2013-08-07T12:19:00Z"/>
          <w:sz w:val="18"/>
          <w:szCs w:val="18"/>
        </w:rPr>
      </w:pPr>
    </w:p>
    <w:p w:rsidR="00697AAF" w:rsidDel="005539B6" w:rsidRDefault="00697AAF">
      <w:pPr>
        <w:spacing w:after="0" w:line="200" w:lineRule="exact"/>
        <w:rPr>
          <w:del w:id="246" w:author="Tim Race" w:date="2013-08-07T12:19:00Z"/>
          <w:sz w:val="20"/>
          <w:szCs w:val="20"/>
        </w:rPr>
      </w:pPr>
    </w:p>
    <w:p w:rsidR="00697AAF" w:rsidDel="005539B6" w:rsidRDefault="008E38E5">
      <w:pPr>
        <w:spacing w:after="0" w:line="360" w:lineRule="auto"/>
        <w:ind w:left="1580" w:right="78"/>
        <w:jc w:val="both"/>
        <w:rPr>
          <w:del w:id="247" w:author="Tim Race" w:date="2013-08-07T12:19:00Z"/>
          <w:rFonts w:ascii="Arial Narrow" w:eastAsia="Arial Narrow" w:hAnsi="Arial Narrow" w:cs="Arial Narrow"/>
          <w:sz w:val="24"/>
          <w:szCs w:val="24"/>
        </w:rPr>
      </w:pPr>
      <w:del w:id="248" w:author="Tim Race" w:date="2013-08-07T12:19:00Z">
        <w:r w:rsidDel="005539B6">
          <w:rPr>
            <w:rFonts w:ascii="Arial Narrow" w:eastAsia="Arial Narrow" w:hAnsi="Arial Narrow" w:cs="Arial Narrow"/>
            <w:sz w:val="24"/>
            <w:szCs w:val="24"/>
          </w:rPr>
          <w:delText>DAS is a more contemporary means of p</w:delText>
        </w:r>
        <w:r w:rsidDel="005539B6">
          <w:rPr>
            <w:rFonts w:ascii="Arial Narrow" w:eastAsia="Arial Narrow" w:hAnsi="Arial Narrow" w:cs="Arial Narrow"/>
            <w:spacing w:val="2"/>
            <w:sz w:val="24"/>
            <w:szCs w:val="24"/>
          </w:rPr>
          <w:delText>r</w:delText>
        </w:r>
        <w:r w:rsidDel="005539B6">
          <w:rPr>
            <w:rFonts w:ascii="Arial Narrow" w:eastAsia="Arial Narrow" w:hAnsi="Arial Narrow" w:cs="Arial Narrow"/>
            <w:sz w:val="24"/>
            <w:szCs w:val="24"/>
          </w:rPr>
          <w:delText>oviding wireless coverage and has so</w:delText>
        </w:r>
        <w:r w:rsidDel="005539B6">
          <w:rPr>
            <w:rFonts w:ascii="Arial Narrow" w:eastAsia="Arial Narrow" w:hAnsi="Arial Narrow" w:cs="Arial Narrow"/>
            <w:spacing w:val="2"/>
            <w:sz w:val="24"/>
            <w:szCs w:val="24"/>
          </w:rPr>
          <w:delText>m</w:delText>
        </w:r>
        <w:r w:rsidDel="005539B6">
          <w:rPr>
            <w:rFonts w:ascii="Arial Narrow" w:eastAsia="Arial Narrow" w:hAnsi="Arial Narrow" w:cs="Arial Narrow"/>
            <w:sz w:val="24"/>
            <w:szCs w:val="24"/>
          </w:rPr>
          <w:delText>e very distinct advantages o</w:delText>
        </w:r>
        <w:r w:rsidDel="005539B6">
          <w:rPr>
            <w:rFonts w:ascii="Arial Narrow" w:eastAsia="Arial Narrow" w:hAnsi="Arial Narrow" w:cs="Arial Narrow"/>
            <w:spacing w:val="1"/>
            <w:sz w:val="24"/>
            <w:szCs w:val="24"/>
          </w:rPr>
          <w:delText>v</w:delText>
        </w:r>
        <w:r w:rsidDel="005539B6">
          <w:rPr>
            <w:rFonts w:ascii="Arial Narrow" w:eastAsia="Arial Narrow" w:hAnsi="Arial Narrow" w:cs="Arial Narrow"/>
            <w:sz w:val="24"/>
            <w:szCs w:val="24"/>
          </w:rPr>
          <w:delText>er traditional</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antenna methods. It uses a leaky</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coax</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or other similar method to place the signal in closer pro</w:delText>
        </w:r>
        <w:r w:rsidDel="005539B6">
          <w:rPr>
            <w:rFonts w:ascii="Arial Narrow" w:eastAsia="Arial Narrow" w:hAnsi="Arial Narrow" w:cs="Arial Narrow"/>
            <w:spacing w:val="1"/>
            <w:sz w:val="24"/>
            <w:szCs w:val="24"/>
          </w:rPr>
          <w:delText>x</w:delText>
        </w:r>
        <w:r w:rsidDel="005539B6">
          <w:rPr>
            <w:rFonts w:ascii="Arial Narrow" w:eastAsia="Arial Narrow" w:hAnsi="Arial Narrow" w:cs="Arial Narrow"/>
            <w:sz w:val="24"/>
            <w:szCs w:val="24"/>
          </w:rPr>
          <w:delText xml:space="preserve">imity to where it is needed. DAS also has the advantage of carrying </w:delText>
        </w:r>
        <w:r w:rsidDel="005539B6">
          <w:rPr>
            <w:rFonts w:ascii="Arial Narrow" w:eastAsia="Arial Narrow" w:hAnsi="Arial Narrow" w:cs="Arial Narrow"/>
            <w:spacing w:val="1"/>
            <w:sz w:val="24"/>
            <w:szCs w:val="24"/>
          </w:rPr>
          <w:delText>m</w:delText>
        </w:r>
        <w:r w:rsidDel="005539B6">
          <w:rPr>
            <w:rFonts w:ascii="Arial Narrow" w:eastAsia="Arial Narrow" w:hAnsi="Arial Narrow" w:cs="Arial Narrow"/>
            <w:sz w:val="24"/>
            <w:szCs w:val="24"/>
          </w:rPr>
          <w:delText>any</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different</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systems</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over</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the</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sa</w:delText>
        </w:r>
        <w:r w:rsidDel="005539B6">
          <w:rPr>
            <w:rFonts w:ascii="Arial Narrow" w:eastAsia="Arial Narrow" w:hAnsi="Arial Narrow" w:cs="Arial Narrow"/>
            <w:spacing w:val="2"/>
            <w:sz w:val="24"/>
            <w:szCs w:val="24"/>
          </w:rPr>
          <w:delText>m</w:delText>
        </w:r>
        <w:r w:rsidDel="005539B6">
          <w:rPr>
            <w:rFonts w:ascii="Arial Narrow" w:eastAsia="Arial Narrow" w:hAnsi="Arial Narrow" w:cs="Arial Narrow"/>
            <w:sz w:val="24"/>
            <w:szCs w:val="24"/>
          </w:rPr>
          <w:delText>e antenna infrastructure.</w:delText>
        </w:r>
      </w:del>
    </w:p>
    <w:p w:rsidR="00697AAF" w:rsidDel="005539B6" w:rsidRDefault="00697AAF">
      <w:pPr>
        <w:spacing w:before="3" w:after="0" w:line="240" w:lineRule="exact"/>
        <w:rPr>
          <w:del w:id="249" w:author="Tim Race" w:date="2013-08-07T12:19:00Z"/>
          <w:sz w:val="24"/>
          <w:szCs w:val="24"/>
        </w:rPr>
      </w:pPr>
    </w:p>
    <w:p w:rsidR="00697AAF" w:rsidDel="005539B6" w:rsidRDefault="008E38E5">
      <w:pPr>
        <w:spacing w:after="0" w:line="360" w:lineRule="auto"/>
        <w:ind w:left="1580" w:right="79"/>
        <w:jc w:val="both"/>
        <w:rPr>
          <w:del w:id="250" w:author="Tim Race" w:date="2013-08-07T12:19:00Z"/>
          <w:rFonts w:ascii="Arial Narrow" w:eastAsia="Arial Narrow" w:hAnsi="Arial Narrow" w:cs="Arial Narrow"/>
          <w:sz w:val="24"/>
          <w:szCs w:val="24"/>
        </w:rPr>
      </w:pPr>
      <w:del w:id="251" w:author="Tim Race" w:date="2013-08-07T12:19:00Z">
        <w:r w:rsidDel="005539B6">
          <w:rPr>
            <w:rFonts w:ascii="Arial Narrow" w:eastAsia="Arial Narrow" w:hAnsi="Arial Narrow" w:cs="Arial Narrow"/>
            <w:sz w:val="24"/>
            <w:szCs w:val="24"/>
          </w:rPr>
          <w:delText>For</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example,</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a</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DAS</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sys</w:delText>
        </w:r>
        <w:r w:rsidDel="005539B6">
          <w:rPr>
            <w:rFonts w:ascii="Arial Narrow" w:eastAsia="Arial Narrow" w:hAnsi="Arial Narrow" w:cs="Arial Narrow"/>
            <w:spacing w:val="2"/>
            <w:sz w:val="24"/>
            <w:szCs w:val="24"/>
          </w:rPr>
          <w:delText>t</w:delText>
        </w:r>
        <w:r w:rsidDel="005539B6">
          <w:rPr>
            <w:rFonts w:ascii="Arial Narrow" w:eastAsia="Arial Narrow" w:hAnsi="Arial Narrow" w:cs="Arial Narrow"/>
            <w:sz w:val="24"/>
            <w:szCs w:val="24"/>
          </w:rPr>
          <w:delText>em</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may</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not only</w:delText>
        </w:r>
        <w:r w:rsidDel="005539B6">
          <w:rPr>
            <w:rFonts w:ascii="Arial Narrow" w:eastAsia="Arial Narrow" w:hAnsi="Arial Narrow" w:cs="Arial Narrow"/>
            <w:spacing w:val="2"/>
            <w:sz w:val="24"/>
            <w:szCs w:val="24"/>
          </w:rPr>
          <w:delText xml:space="preserve"> </w:delText>
        </w:r>
        <w:r w:rsidDel="005539B6">
          <w:rPr>
            <w:rFonts w:ascii="Arial Narrow" w:eastAsia="Arial Narrow" w:hAnsi="Arial Narrow" w:cs="Arial Narrow"/>
            <w:sz w:val="24"/>
            <w:szCs w:val="24"/>
          </w:rPr>
          <w:delText>provide</w:delText>
        </w:r>
        <w:r w:rsidDel="005539B6">
          <w:rPr>
            <w:rFonts w:ascii="Arial Narrow" w:eastAsia="Arial Narrow" w:hAnsi="Arial Narrow" w:cs="Arial Narrow"/>
            <w:spacing w:val="2"/>
            <w:sz w:val="24"/>
            <w:szCs w:val="24"/>
          </w:rPr>
          <w:delText xml:space="preserve"> </w:delText>
        </w:r>
        <w:r w:rsidDel="005539B6">
          <w:rPr>
            <w:rFonts w:ascii="Arial Narrow" w:eastAsia="Arial Narrow" w:hAnsi="Arial Narrow" w:cs="Arial Narrow"/>
            <w:sz w:val="24"/>
            <w:szCs w:val="24"/>
          </w:rPr>
          <w:delText>antenna</w:delText>
        </w:r>
        <w:r w:rsidDel="005539B6">
          <w:rPr>
            <w:rFonts w:ascii="Arial Narrow" w:eastAsia="Arial Narrow" w:hAnsi="Arial Narrow" w:cs="Arial Narrow"/>
            <w:spacing w:val="2"/>
            <w:sz w:val="24"/>
            <w:szCs w:val="24"/>
          </w:rPr>
          <w:delText xml:space="preserve"> </w:delText>
        </w:r>
        <w:r w:rsidDel="005539B6">
          <w:rPr>
            <w:rFonts w:ascii="Arial Narrow" w:eastAsia="Arial Narrow" w:hAnsi="Arial Narrow" w:cs="Arial Narrow"/>
            <w:sz w:val="24"/>
            <w:szCs w:val="24"/>
          </w:rPr>
          <w:delText>for</w:delText>
        </w:r>
        <w:r w:rsidDel="005539B6">
          <w:rPr>
            <w:rFonts w:ascii="Arial Narrow" w:eastAsia="Arial Narrow" w:hAnsi="Arial Narrow" w:cs="Arial Narrow"/>
            <w:spacing w:val="2"/>
            <w:sz w:val="24"/>
            <w:szCs w:val="24"/>
          </w:rPr>
          <w:delText xml:space="preserve"> </w:delText>
        </w:r>
        <w:r w:rsidDel="005539B6">
          <w:rPr>
            <w:rFonts w:ascii="Arial Narrow" w:eastAsia="Arial Narrow" w:hAnsi="Arial Narrow" w:cs="Arial Narrow"/>
            <w:sz w:val="24"/>
            <w:szCs w:val="24"/>
          </w:rPr>
          <w:delText>mobile</w:delText>
        </w:r>
        <w:r w:rsidDel="005539B6">
          <w:rPr>
            <w:rFonts w:ascii="Arial Narrow" w:eastAsia="Arial Narrow" w:hAnsi="Arial Narrow" w:cs="Arial Narrow"/>
            <w:spacing w:val="2"/>
            <w:sz w:val="24"/>
            <w:szCs w:val="24"/>
          </w:rPr>
          <w:delText xml:space="preserve"> </w:delText>
        </w:r>
        <w:r w:rsidDel="005539B6">
          <w:rPr>
            <w:rFonts w:ascii="Arial Narrow" w:eastAsia="Arial Narrow" w:hAnsi="Arial Narrow" w:cs="Arial Narrow"/>
            <w:sz w:val="24"/>
            <w:szCs w:val="24"/>
          </w:rPr>
          <w:delText>phones Personal Communications Service (PCS), Global System for Mobile Communications (GSM), and Code</w:delText>
        </w:r>
        <w:r w:rsidDel="005539B6">
          <w:rPr>
            <w:rFonts w:ascii="Arial Narrow" w:eastAsia="Arial Narrow" w:hAnsi="Arial Narrow" w:cs="Arial Narrow"/>
            <w:spacing w:val="2"/>
            <w:sz w:val="24"/>
            <w:szCs w:val="24"/>
          </w:rPr>
          <w:delText xml:space="preserve"> </w:delText>
        </w:r>
        <w:r w:rsidDel="005539B6">
          <w:rPr>
            <w:rFonts w:ascii="Arial Narrow" w:eastAsia="Arial Narrow" w:hAnsi="Arial Narrow" w:cs="Arial Narrow"/>
            <w:sz w:val="24"/>
            <w:szCs w:val="24"/>
          </w:rPr>
          <w:delText>Division Multiple Access</w:delText>
        </w:r>
        <w:r w:rsidDel="005539B6">
          <w:rPr>
            <w:rFonts w:ascii="Arial Narrow" w:eastAsia="Arial Narrow" w:hAnsi="Arial Narrow" w:cs="Arial Narrow"/>
            <w:spacing w:val="1"/>
            <w:sz w:val="24"/>
            <w:szCs w:val="24"/>
          </w:rPr>
          <w:delText xml:space="preserve"> </w:delText>
        </w:r>
        <w:r w:rsidDel="005539B6">
          <w:rPr>
            <w:rFonts w:ascii="Arial Narrow" w:eastAsia="Arial Narrow" w:hAnsi="Arial Narrow" w:cs="Arial Narrow"/>
            <w:sz w:val="24"/>
            <w:szCs w:val="24"/>
          </w:rPr>
          <w:delText>(CDMA) at lower frequencies</w:delText>
        </w:r>
        <w:r w:rsidDel="005539B6">
          <w:rPr>
            <w:rFonts w:ascii="Arial Narrow" w:eastAsia="Arial Narrow" w:hAnsi="Arial Narrow" w:cs="Arial Narrow"/>
            <w:spacing w:val="42"/>
            <w:sz w:val="24"/>
            <w:szCs w:val="24"/>
          </w:rPr>
          <w:delText xml:space="preserve"> </w:delText>
        </w:r>
        <w:r w:rsidDel="005539B6">
          <w:rPr>
            <w:rFonts w:ascii="Arial Narrow" w:eastAsia="Arial Narrow" w:hAnsi="Arial Narrow" w:cs="Arial Narrow"/>
            <w:sz w:val="24"/>
            <w:szCs w:val="24"/>
          </w:rPr>
          <w:delText>but</w:delText>
        </w:r>
        <w:r w:rsidDel="005539B6">
          <w:rPr>
            <w:rFonts w:ascii="Arial Narrow" w:eastAsia="Arial Narrow" w:hAnsi="Arial Narrow" w:cs="Arial Narrow"/>
            <w:spacing w:val="42"/>
            <w:sz w:val="24"/>
            <w:szCs w:val="24"/>
          </w:rPr>
          <w:delText xml:space="preserve"> </w:delText>
        </w:r>
        <w:r w:rsidDel="005539B6">
          <w:rPr>
            <w:rFonts w:ascii="Arial Narrow" w:eastAsia="Arial Narrow" w:hAnsi="Arial Narrow" w:cs="Arial Narrow"/>
            <w:sz w:val="24"/>
            <w:szCs w:val="24"/>
          </w:rPr>
          <w:delText>also</w:delText>
        </w:r>
        <w:r w:rsidDel="005539B6">
          <w:rPr>
            <w:rFonts w:ascii="Arial Narrow" w:eastAsia="Arial Narrow" w:hAnsi="Arial Narrow" w:cs="Arial Narrow"/>
            <w:spacing w:val="42"/>
            <w:sz w:val="24"/>
            <w:szCs w:val="24"/>
          </w:rPr>
          <w:delText xml:space="preserve"> </w:delText>
        </w:r>
        <w:r w:rsidDel="005539B6">
          <w:rPr>
            <w:rFonts w:ascii="Arial Narrow" w:eastAsia="Arial Narrow" w:hAnsi="Arial Narrow" w:cs="Arial Narrow"/>
            <w:sz w:val="24"/>
            <w:szCs w:val="24"/>
          </w:rPr>
          <w:delText>carry</w:delText>
        </w:r>
        <w:r w:rsidDel="005539B6">
          <w:rPr>
            <w:rFonts w:ascii="Arial Narrow" w:eastAsia="Arial Narrow" w:hAnsi="Arial Narrow" w:cs="Arial Narrow"/>
            <w:spacing w:val="43"/>
            <w:sz w:val="24"/>
            <w:szCs w:val="24"/>
          </w:rPr>
          <w:delText xml:space="preserve"> </w:delText>
        </w:r>
        <w:r w:rsidDel="005539B6">
          <w:rPr>
            <w:rFonts w:ascii="Arial Narrow" w:eastAsia="Arial Narrow" w:hAnsi="Arial Narrow" w:cs="Arial Narrow"/>
            <w:sz w:val="24"/>
            <w:szCs w:val="24"/>
          </w:rPr>
          <w:delText>802.11</w:delText>
        </w:r>
        <w:r w:rsidDel="005539B6">
          <w:rPr>
            <w:rFonts w:ascii="Arial Narrow" w:eastAsia="Arial Narrow" w:hAnsi="Arial Narrow" w:cs="Arial Narrow"/>
            <w:spacing w:val="42"/>
            <w:sz w:val="24"/>
            <w:szCs w:val="24"/>
          </w:rPr>
          <w:delText xml:space="preserve"> </w:delText>
        </w:r>
        <w:r w:rsidDel="005539B6">
          <w:rPr>
            <w:rFonts w:ascii="Arial Narrow" w:eastAsia="Arial Narrow" w:hAnsi="Arial Narrow" w:cs="Arial Narrow"/>
            <w:spacing w:val="1"/>
            <w:sz w:val="24"/>
            <w:szCs w:val="24"/>
          </w:rPr>
          <w:delText>s</w:delText>
        </w:r>
        <w:r w:rsidDel="005539B6">
          <w:rPr>
            <w:rFonts w:ascii="Arial Narrow" w:eastAsia="Arial Narrow" w:hAnsi="Arial Narrow" w:cs="Arial Narrow"/>
            <w:spacing w:val="-1"/>
            <w:sz w:val="24"/>
            <w:szCs w:val="24"/>
          </w:rPr>
          <w:delText>i</w:delText>
        </w:r>
        <w:r w:rsidDel="005539B6">
          <w:rPr>
            <w:rFonts w:ascii="Arial Narrow" w:eastAsia="Arial Narrow" w:hAnsi="Arial Narrow" w:cs="Arial Narrow"/>
            <w:sz w:val="24"/>
            <w:szCs w:val="24"/>
          </w:rPr>
          <w:delText>gnals.</w:delText>
        </w:r>
        <w:r w:rsidDel="005539B6">
          <w:rPr>
            <w:rFonts w:ascii="Arial Narrow" w:eastAsia="Arial Narrow" w:hAnsi="Arial Narrow" w:cs="Arial Narrow"/>
            <w:spacing w:val="42"/>
            <w:sz w:val="24"/>
            <w:szCs w:val="24"/>
          </w:rPr>
          <w:delText xml:space="preserve"> </w:delText>
        </w:r>
        <w:r w:rsidDel="005539B6">
          <w:rPr>
            <w:rFonts w:ascii="Arial Narrow" w:eastAsia="Arial Narrow" w:hAnsi="Arial Narrow" w:cs="Arial Narrow"/>
            <w:sz w:val="24"/>
            <w:szCs w:val="24"/>
          </w:rPr>
          <w:delText>The</w:delText>
        </w:r>
        <w:r w:rsidDel="005539B6">
          <w:rPr>
            <w:rFonts w:ascii="Arial Narrow" w:eastAsia="Arial Narrow" w:hAnsi="Arial Narrow" w:cs="Arial Narrow"/>
            <w:spacing w:val="42"/>
            <w:sz w:val="24"/>
            <w:szCs w:val="24"/>
          </w:rPr>
          <w:delText xml:space="preserve"> </w:delText>
        </w:r>
        <w:r w:rsidDel="005539B6">
          <w:rPr>
            <w:rFonts w:ascii="Arial Narrow" w:eastAsia="Arial Narrow" w:hAnsi="Arial Narrow" w:cs="Arial Narrow"/>
            <w:sz w:val="24"/>
            <w:szCs w:val="24"/>
          </w:rPr>
          <w:delText>disadvantage</w:delText>
        </w:r>
        <w:r w:rsidDel="005539B6">
          <w:rPr>
            <w:rFonts w:ascii="Arial Narrow" w:eastAsia="Arial Narrow" w:hAnsi="Arial Narrow" w:cs="Arial Narrow"/>
            <w:spacing w:val="42"/>
            <w:sz w:val="24"/>
            <w:szCs w:val="24"/>
          </w:rPr>
          <w:delText xml:space="preserve"> </w:delText>
        </w:r>
        <w:r w:rsidDel="005539B6">
          <w:rPr>
            <w:rFonts w:ascii="Arial Narrow" w:eastAsia="Arial Narrow" w:hAnsi="Arial Narrow" w:cs="Arial Narrow"/>
            <w:sz w:val="24"/>
            <w:szCs w:val="24"/>
          </w:rPr>
          <w:delText>to</w:delText>
        </w:r>
        <w:r w:rsidDel="005539B6">
          <w:rPr>
            <w:rFonts w:ascii="Arial Narrow" w:eastAsia="Arial Narrow" w:hAnsi="Arial Narrow" w:cs="Arial Narrow"/>
            <w:spacing w:val="42"/>
            <w:sz w:val="24"/>
            <w:szCs w:val="24"/>
          </w:rPr>
          <w:delText xml:space="preserve"> </w:delText>
        </w:r>
        <w:r w:rsidDel="005539B6">
          <w:rPr>
            <w:rFonts w:ascii="Arial Narrow" w:eastAsia="Arial Narrow" w:hAnsi="Arial Narrow" w:cs="Arial Narrow"/>
            <w:spacing w:val="2"/>
            <w:sz w:val="24"/>
            <w:szCs w:val="24"/>
          </w:rPr>
          <w:delText>t</w:delText>
        </w:r>
        <w:r w:rsidDel="005539B6">
          <w:rPr>
            <w:rFonts w:ascii="Arial Narrow" w:eastAsia="Arial Narrow" w:hAnsi="Arial Narrow" w:cs="Arial Narrow"/>
            <w:sz w:val="24"/>
            <w:szCs w:val="24"/>
          </w:rPr>
          <w:delText>hese</w:delText>
        </w:r>
        <w:r w:rsidDel="005539B6">
          <w:rPr>
            <w:rFonts w:ascii="Arial Narrow" w:eastAsia="Arial Narrow" w:hAnsi="Arial Narrow" w:cs="Arial Narrow"/>
            <w:spacing w:val="42"/>
            <w:sz w:val="24"/>
            <w:szCs w:val="24"/>
          </w:rPr>
          <w:delText xml:space="preserve"> </w:delText>
        </w:r>
        <w:r w:rsidDel="005539B6">
          <w:rPr>
            <w:rFonts w:ascii="Arial Narrow" w:eastAsia="Arial Narrow" w:hAnsi="Arial Narrow" w:cs="Arial Narrow"/>
            <w:sz w:val="24"/>
            <w:szCs w:val="24"/>
          </w:rPr>
          <w:delText>systems thus far is higher cost, but they should be con</w:delText>
        </w:r>
        <w:r w:rsidDel="005539B6">
          <w:rPr>
            <w:rFonts w:ascii="Arial Narrow" w:eastAsia="Arial Narrow" w:hAnsi="Arial Narrow" w:cs="Arial Narrow"/>
            <w:spacing w:val="1"/>
            <w:sz w:val="24"/>
            <w:szCs w:val="24"/>
          </w:rPr>
          <w:delText>s</w:delText>
        </w:r>
        <w:r w:rsidDel="005539B6">
          <w:rPr>
            <w:rFonts w:ascii="Arial Narrow" w:eastAsia="Arial Narrow" w:hAnsi="Arial Narrow" w:cs="Arial Narrow"/>
            <w:sz w:val="24"/>
            <w:szCs w:val="24"/>
          </w:rPr>
          <w:delText>idered on new construction locations, especially as prices become lower for multi</w:delText>
        </w:r>
        <w:r w:rsidDel="005539B6">
          <w:rPr>
            <w:rFonts w:ascii="Arial Narrow" w:eastAsia="Arial Narrow" w:hAnsi="Arial Narrow" w:cs="Arial Narrow"/>
            <w:spacing w:val="1"/>
            <w:sz w:val="24"/>
            <w:szCs w:val="24"/>
          </w:rPr>
          <w:delText>-</w:delText>
        </w:r>
        <w:r w:rsidDel="005539B6">
          <w:rPr>
            <w:rFonts w:ascii="Arial Narrow" w:eastAsia="Arial Narrow" w:hAnsi="Arial Narrow" w:cs="Arial Narrow"/>
            <w:sz w:val="24"/>
            <w:szCs w:val="24"/>
          </w:rPr>
          <w:delText>frequency DAS systems.</w:delText>
        </w:r>
      </w:del>
    </w:p>
    <w:p w:rsidR="00697AAF" w:rsidRDefault="00697AAF">
      <w:pPr>
        <w:spacing w:after="0"/>
        <w:jc w:val="both"/>
        <w:sectPr w:rsidR="00697AAF">
          <w:pgSz w:w="12240" w:h="15840"/>
          <w:pgMar w:top="1380" w:right="1660" w:bottom="760" w:left="1660" w:header="720" w:footer="569" w:gutter="0"/>
          <w:cols w:space="720"/>
        </w:sectPr>
      </w:pPr>
    </w:p>
    <w:p w:rsidR="00697AAF" w:rsidRDefault="00697AAF">
      <w:pPr>
        <w:spacing w:before="5" w:after="0" w:line="110" w:lineRule="exact"/>
        <w:rPr>
          <w:sz w:val="11"/>
          <w:szCs w:val="11"/>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8E38E5">
      <w:pPr>
        <w:spacing w:before="19" w:after="0" w:line="240" w:lineRule="auto"/>
        <w:ind w:left="500" w:right="-20"/>
        <w:rPr>
          <w:rFonts w:ascii="Tahoma" w:eastAsia="Tahoma" w:hAnsi="Tahoma" w:cs="Tahoma"/>
          <w:sz w:val="24"/>
          <w:szCs w:val="24"/>
        </w:rPr>
      </w:pPr>
      <w:r>
        <w:rPr>
          <w:rFonts w:ascii="Tahoma" w:eastAsia="Tahoma" w:hAnsi="Tahoma" w:cs="Tahoma"/>
          <w:b/>
          <w:bCs/>
          <w:sz w:val="24"/>
          <w:szCs w:val="24"/>
        </w:rPr>
        <w:t>4. Planning for Capacity vs. Coverage</w:t>
      </w:r>
    </w:p>
    <w:p w:rsidR="00697AAF" w:rsidRDefault="00697AAF">
      <w:pPr>
        <w:spacing w:before="4" w:after="0" w:line="180" w:lineRule="exact"/>
        <w:rPr>
          <w:sz w:val="18"/>
          <w:szCs w:val="18"/>
        </w:rPr>
      </w:pPr>
    </w:p>
    <w:p w:rsidR="00697AAF" w:rsidRDefault="00697AAF">
      <w:pPr>
        <w:spacing w:after="0" w:line="200" w:lineRule="exact"/>
        <w:rPr>
          <w:sz w:val="20"/>
          <w:szCs w:val="20"/>
        </w:rPr>
      </w:pPr>
    </w:p>
    <w:p w:rsidR="00697AAF" w:rsidRDefault="008E38E5">
      <w:pPr>
        <w:spacing w:after="0" w:line="360" w:lineRule="auto"/>
        <w:ind w:left="1580" w:right="78"/>
        <w:jc w:val="both"/>
        <w:rPr>
          <w:rFonts w:ascii="Arial Narrow" w:eastAsia="Arial Narrow" w:hAnsi="Arial Narrow" w:cs="Arial Narrow"/>
          <w:sz w:val="24"/>
          <w:szCs w:val="24"/>
        </w:rPr>
      </w:pPr>
      <w:r>
        <w:rPr>
          <w:rFonts w:ascii="Arial Narrow" w:eastAsia="Arial Narrow" w:hAnsi="Arial Narrow" w:cs="Arial Narrow"/>
          <w:sz w:val="24"/>
          <w:szCs w:val="24"/>
        </w:rPr>
        <w:t>In some cases an access point can cover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 area that has a greater number of users than that for which it can succe</w:t>
      </w:r>
      <w:r>
        <w:rPr>
          <w:rFonts w:ascii="Arial Narrow" w:eastAsia="Arial Narrow" w:hAnsi="Arial Narrow" w:cs="Arial Narrow"/>
          <w:spacing w:val="1"/>
          <w:sz w:val="24"/>
          <w:szCs w:val="24"/>
        </w:rPr>
        <w:t>ss</w:t>
      </w:r>
      <w:r>
        <w:rPr>
          <w:rFonts w:ascii="Arial Narrow" w:eastAsia="Arial Narrow" w:hAnsi="Arial Narrow" w:cs="Arial Narrow"/>
          <w:sz w:val="24"/>
          <w:szCs w:val="24"/>
        </w:rPr>
        <w:t>fully provide service due to bandwidth limitations. In these cases</w:t>
      </w:r>
      <w:r>
        <w:rPr>
          <w:rFonts w:ascii="Arial Narrow" w:eastAsia="Arial Narrow" w:hAnsi="Arial Narrow" w:cs="Arial Narrow"/>
          <w:spacing w:val="1"/>
          <w:sz w:val="24"/>
          <w:szCs w:val="24"/>
        </w:rPr>
        <w:t xml:space="preserve"> </w:t>
      </w:r>
      <w:del w:id="252" w:author="Tim Race" w:date="2013-08-07T12:23:00Z">
        <w:r w:rsidDel="00E657CD">
          <w:rPr>
            <w:rFonts w:ascii="Arial Narrow" w:eastAsia="Arial Narrow" w:hAnsi="Arial Narrow" w:cs="Arial Narrow"/>
            <w:sz w:val="24"/>
            <w:szCs w:val="24"/>
          </w:rPr>
          <w:delText xml:space="preserve">a different access point </w:delText>
        </w:r>
        <w:r w:rsidDel="00E657CD">
          <w:rPr>
            <w:rFonts w:ascii="Arial Narrow" w:eastAsia="Arial Narrow" w:hAnsi="Arial Narrow" w:cs="Arial Narrow"/>
            <w:spacing w:val="1"/>
            <w:sz w:val="24"/>
            <w:szCs w:val="24"/>
          </w:rPr>
          <w:delText>s</w:delText>
        </w:r>
        <w:r w:rsidDel="00E657CD">
          <w:rPr>
            <w:rFonts w:ascii="Arial Narrow" w:eastAsia="Arial Narrow" w:hAnsi="Arial Narrow" w:cs="Arial Narrow"/>
            <w:sz w:val="24"/>
            <w:szCs w:val="24"/>
          </w:rPr>
          <w:delText>hould be used or multiple access poin</w:delText>
        </w:r>
        <w:r w:rsidDel="00E657CD">
          <w:rPr>
            <w:rFonts w:ascii="Arial Narrow" w:eastAsia="Arial Narrow" w:hAnsi="Arial Narrow" w:cs="Arial Narrow"/>
            <w:spacing w:val="2"/>
            <w:sz w:val="24"/>
            <w:szCs w:val="24"/>
          </w:rPr>
          <w:delText>t</w:delText>
        </w:r>
        <w:r w:rsidDel="00E657CD">
          <w:rPr>
            <w:rFonts w:ascii="Arial Narrow" w:eastAsia="Arial Narrow" w:hAnsi="Arial Narrow" w:cs="Arial Narrow"/>
            <w:sz w:val="24"/>
            <w:szCs w:val="24"/>
          </w:rPr>
          <w:delText>s should be</w:delText>
        </w:r>
        <w:r w:rsidDel="00E657CD">
          <w:rPr>
            <w:rFonts w:ascii="Arial Narrow" w:eastAsia="Arial Narrow" w:hAnsi="Arial Narrow" w:cs="Arial Narrow"/>
            <w:spacing w:val="1"/>
            <w:sz w:val="24"/>
            <w:szCs w:val="24"/>
          </w:rPr>
          <w:delText xml:space="preserve"> </w:delText>
        </w:r>
        <w:r w:rsidDel="00E657CD">
          <w:rPr>
            <w:rFonts w:ascii="Arial Narrow" w:eastAsia="Arial Narrow" w:hAnsi="Arial Narrow" w:cs="Arial Narrow"/>
            <w:sz w:val="24"/>
            <w:szCs w:val="24"/>
          </w:rPr>
          <w:delText>implemented</w:delText>
        </w:r>
        <w:r w:rsidDel="00E657CD">
          <w:rPr>
            <w:rFonts w:ascii="Arial Narrow" w:eastAsia="Arial Narrow" w:hAnsi="Arial Narrow" w:cs="Arial Narrow"/>
            <w:spacing w:val="1"/>
            <w:sz w:val="24"/>
            <w:szCs w:val="24"/>
          </w:rPr>
          <w:delText xml:space="preserve"> </w:delText>
        </w:r>
        <w:r w:rsidDel="00E657CD">
          <w:rPr>
            <w:rFonts w:ascii="Arial Narrow" w:eastAsia="Arial Narrow" w:hAnsi="Arial Narrow" w:cs="Arial Narrow"/>
            <w:sz w:val="24"/>
            <w:szCs w:val="24"/>
          </w:rPr>
          <w:delText>with</w:delText>
        </w:r>
        <w:r w:rsidDel="00E657CD">
          <w:rPr>
            <w:rFonts w:ascii="Arial Narrow" w:eastAsia="Arial Narrow" w:hAnsi="Arial Narrow" w:cs="Arial Narrow"/>
            <w:spacing w:val="1"/>
            <w:sz w:val="24"/>
            <w:szCs w:val="24"/>
          </w:rPr>
          <w:delText xml:space="preserve"> </w:delText>
        </w:r>
        <w:r w:rsidDel="00E657CD">
          <w:rPr>
            <w:rFonts w:ascii="Arial Narrow" w:eastAsia="Arial Narrow" w:hAnsi="Arial Narrow" w:cs="Arial Narrow"/>
            <w:sz w:val="24"/>
            <w:szCs w:val="24"/>
          </w:rPr>
          <w:delText>radio</w:delText>
        </w:r>
        <w:r w:rsidDel="00E657CD">
          <w:rPr>
            <w:rFonts w:ascii="Arial Narrow" w:eastAsia="Arial Narrow" w:hAnsi="Arial Narrow" w:cs="Arial Narrow"/>
            <w:spacing w:val="1"/>
            <w:sz w:val="24"/>
            <w:szCs w:val="24"/>
          </w:rPr>
          <w:delText xml:space="preserve"> </w:delText>
        </w:r>
        <w:r w:rsidDel="00E657CD">
          <w:rPr>
            <w:rFonts w:ascii="Arial Narrow" w:eastAsia="Arial Narrow" w:hAnsi="Arial Narrow" w:cs="Arial Narrow"/>
            <w:sz w:val="24"/>
            <w:szCs w:val="24"/>
          </w:rPr>
          <w:delText>p</w:delText>
        </w:r>
        <w:r w:rsidDel="00E657CD">
          <w:rPr>
            <w:rFonts w:ascii="Arial Narrow" w:eastAsia="Arial Narrow" w:hAnsi="Arial Narrow" w:cs="Arial Narrow"/>
            <w:spacing w:val="2"/>
            <w:sz w:val="24"/>
            <w:szCs w:val="24"/>
          </w:rPr>
          <w:delText>o</w:delText>
        </w:r>
        <w:r w:rsidDel="00E657CD">
          <w:rPr>
            <w:rFonts w:ascii="Arial Narrow" w:eastAsia="Arial Narrow" w:hAnsi="Arial Narrow" w:cs="Arial Narrow"/>
            <w:sz w:val="24"/>
            <w:szCs w:val="24"/>
          </w:rPr>
          <w:delText>wer</w:delText>
        </w:r>
        <w:r w:rsidDel="00E657CD">
          <w:rPr>
            <w:rFonts w:ascii="Arial Narrow" w:eastAsia="Arial Narrow" w:hAnsi="Arial Narrow" w:cs="Arial Narrow"/>
            <w:spacing w:val="1"/>
            <w:sz w:val="24"/>
            <w:szCs w:val="24"/>
          </w:rPr>
          <w:delText xml:space="preserve"> </w:delText>
        </w:r>
        <w:r w:rsidDel="00E657CD">
          <w:rPr>
            <w:rFonts w:ascii="Arial Narrow" w:eastAsia="Arial Narrow" w:hAnsi="Arial Narrow" w:cs="Arial Narrow"/>
            <w:sz w:val="24"/>
            <w:szCs w:val="24"/>
          </w:rPr>
          <w:delText>reduced</w:delText>
        </w:r>
        <w:r w:rsidDel="00E657CD">
          <w:rPr>
            <w:rFonts w:ascii="Arial Narrow" w:eastAsia="Arial Narrow" w:hAnsi="Arial Narrow" w:cs="Arial Narrow"/>
            <w:spacing w:val="1"/>
            <w:sz w:val="24"/>
            <w:szCs w:val="24"/>
          </w:rPr>
          <w:delText xml:space="preserve"> </w:delText>
        </w:r>
        <w:r w:rsidDel="00E657CD">
          <w:rPr>
            <w:rFonts w:ascii="Arial Narrow" w:eastAsia="Arial Narrow" w:hAnsi="Arial Narrow" w:cs="Arial Narrow"/>
            <w:sz w:val="24"/>
            <w:szCs w:val="24"/>
          </w:rPr>
          <w:delText>and</w:delText>
        </w:r>
        <w:r w:rsidDel="00E657CD">
          <w:rPr>
            <w:rFonts w:ascii="Arial Narrow" w:eastAsia="Arial Narrow" w:hAnsi="Arial Narrow" w:cs="Arial Narrow"/>
            <w:spacing w:val="1"/>
            <w:sz w:val="24"/>
            <w:szCs w:val="24"/>
          </w:rPr>
          <w:delText xml:space="preserve"> </w:delText>
        </w:r>
        <w:r w:rsidDel="00E657CD">
          <w:rPr>
            <w:rFonts w:ascii="Arial Narrow" w:eastAsia="Arial Narrow" w:hAnsi="Arial Narrow" w:cs="Arial Narrow"/>
            <w:sz w:val="24"/>
            <w:szCs w:val="24"/>
          </w:rPr>
          <w:delText>antennae selected to properly cover the areas.</w:delText>
        </w:r>
      </w:del>
      <w:ins w:id="253" w:author="Tim Race" w:date="2013-08-07T12:23:00Z">
        <w:r w:rsidR="00E657CD">
          <w:rPr>
            <w:rFonts w:ascii="Arial Narrow" w:eastAsia="Arial Narrow" w:hAnsi="Arial Narrow" w:cs="Arial Narrow"/>
            <w:sz w:val="24"/>
            <w:szCs w:val="24"/>
          </w:rPr>
          <w:t>the design approach is to shrink cell size by using placement, attenuation and power adjustment where necessary.</w:t>
        </w:r>
      </w:ins>
    </w:p>
    <w:p w:rsidR="00697AAF" w:rsidRDefault="00697AAF">
      <w:pPr>
        <w:spacing w:before="3" w:after="0" w:line="240" w:lineRule="exact"/>
        <w:rPr>
          <w:sz w:val="24"/>
          <w:szCs w:val="24"/>
        </w:rPr>
      </w:pPr>
    </w:p>
    <w:p w:rsidR="00697AAF" w:rsidRDefault="008E38E5">
      <w:pPr>
        <w:tabs>
          <w:tab w:val="left" w:pos="860"/>
        </w:tabs>
        <w:spacing w:after="0" w:line="240" w:lineRule="auto"/>
        <w:ind w:left="500" w:right="-20"/>
        <w:rPr>
          <w:rFonts w:ascii="Tahoma" w:eastAsia="Tahoma" w:hAnsi="Tahoma" w:cs="Tahoma"/>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ahoma" w:eastAsia="Tahoma" w:hAnsi="Tahoma" w:cs="Tahoma"/>
          <w:b/>
          <w:bCs/>
          <w:sz w:val="24"/>
          <w:szCs w:val="24"/>
        </w:rPr>
        <w:t>Capacity Planning (Solution 1)</w:t>
      </w:r>
    </w:p>
    <w:p w:rsidR="00697AAF" w:rsidRDefault="00697AAF">
      <w:pPr>
        <w:spacing w:before="2" w:after="0" w:line="180" w:lineRule="exact"/>
        <w:rPr>
          <w:sz w:val="18"/>
          <w:szCs w:val="18"/>
        </w:rPr>
      </w:pPr>
    </w:p>
    <w:p w:rsidR="00697AAF" w:rsidRDefault="00697AAF">
      <w:pPr>
        <w:spacing w:after="0" w:line="200" w:lineRule="exact"/>
        <w:rPr>
          <w:sz w:val="20"/>
          <w:szCs w:val="20"/>
        </w:rPr>
      </w:pPr>
    </w:p>
    <w:p w:rsidR="00697AAF" w:rsidRDefault="008E38E5">
      <w:pPr>
        <w:spacing w:after="0" w:line="360" w:lineRule="auto"/>
        <w:ind w:left="1580" w:right="78"/>
        <w:jc w:val="both"/>
        <w:rPr>
          <w:rFonts w:ascii="Arial Narrow" w:eastAsia="Arial Narrow" w:hAnsi="Arial Narrow" w:cs="Arial Narrow"/>
          <w:sz w:val="24"/>
          <w:szCs w:val="24"/>
        </w:rPr>
      </w:pPr>
      <w:r>
        <w:rPr>
          <w:rFonts w:ascii="Arial Narrow" w:eastAsia="Arial Narrow" w:hAnsi="Arial Narrow" w:cs="Arial Narrow"/>
          <w:sz w:val="24"/>
          <w:szCs w:val="24"/>
        </w:rPr>
        <w:t>This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solution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provides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coverage</w:t>
      </w:r>
      <w:r>
        <w:rPr>
          <w:rFonts w:ascii="Arial Narrow" w:eastAsia="Arial Narrow" w:hAnsi="Arial Narrow" w:cs="Arial Narrow"/>
          <w:spacing w:val="1"/>
          <w:sz w:val="24"/>
          <w:szCs w:val="24"/>
        </w:rPr>
        <w:t xml:space="preserve"> </w:t>
      </w:r>
      <w:del w:id="254" w:author="Tim Race" w:date="2013-08-07T12:24:00Z">
        <w:r w:rsidDel="00E657CD">
          <w:rPr>
            <w:rFonts w:ascii="Arial Narrow" w:eastAsia="Arial Narrow" w:hAnsi="Arial Narrow" w:cs="Arial Narrow"/>
            <w:sz w:val="24"/>
            <w:szCs w:val="24"/>
          </w:rPr>
          <w:delText>using</w:delText>
        </w:r>
        <w:r w:rsidDel="00E657CD">
          <w:rPr>
            <w:rFonts w:ascii="Arial Narrow" w:eastAsia="Arial Narrow" w:hAnsi="Arial Narrow" w:cs="Arial Narrow"/>
            <w:spacing w:val="1"/>
            <w:sz w:val="24"/>
            <w:szCs w:val="24"/>
          </w:rPr>
          <w:delText xml:space="preserve"> </w:delText>
        </w:r>
      </w:del>
      <w:ins w:id="255" w:author="Tim Race" w:date="2013-08-07T12:24:00Z">
        <w:r w:rsidR="00E657CD">
          <w:rPr>
            <w:rFonts w:ascii="Arial Narrow" w:eastAsia="Arial Narrow" w:hAnsi="Arial Narrow" w:cs="Arial Narrow"/>
            <w:sz w:val="24"/>
            <w:szCs w:val="24"/>
          </w:rPr>
          <w:t>uses</w:t>
        </w:r>
        <w:r w:rsidR="00E657CD">
          <w:rPr>
            <w:rFonts w:ascii="Arial Narrow" w:eastAsia="Arial Narrow" w:hAnsi="Arial Narrow" w:cs="Arial Narrow"/>
            <w:spacing w:val="1"/>
            <w:sz w:val="24"/>
            <w:szCs w:val="24"/>
          </w:rPr>
          <w:t xml:space="preserve"> twenty-</w:t>
        </w:r>
      </w:ins>
      <w:r>
        <w:rPr>
          <w:rFonts w:ascii="Arial Narrow" w:eastAsia="Arial Narrow" w:hAnsi="Arial Narrow" w:cs="Arial Narrow"/>
          <w:sz w:val="24"/>
          <w:szCs w:val="24"/>
        </w:rPr>
        <w:t>four wirele</w:t>
      </w:r>
      <w:r>
        <w:rPr>
          <w:rFonts w:ascii="Arial Narrow" w:eastAsia="Arial Narrow" w:hAnsi="Arial Narrow" w:cs="Arial Narrow"/>
          <w:spacing w:val="1"/>
          <w:sz w:val="24"/>
          <w:szCs w:val="24"/>
        </w:rPr>
        <w:t>s</w:t>
      </w:r>
      <w:r>
        <w:rPr>
          <w:rFonts w:ascii="Arial Narrow" w:eastAsia="Arial Narrow" w:hAnsi="Arial Narrow" w:cs="Arial Narrow"/>
          <w:sz w:val="24"/>
          <w:szCs w:val="24"/>
        </w:rPr>
        <w:t>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access points to divide coverage into </w:t>
      </w:r>
      <w:del w:id="256" w:author="Tim Race" w:date="2013-08-07T12:24:00Z">
        <w:r w:rsidDel="00E657CD">
          <w:rPr>
            <w:rFonts w:ascii="Arial Narrow" w:eastAsia="Arial Narrow" w:hAnsi="Arial Narrow" w:cs="Arial Narrow"/>
            <w:sz w:val="24"/>
            <w:szCs w:val="24"/>
          </w:rPr>
          <w:delText xml:space="preserve">four </w:delText>
        </w:r>
      </w:del>
      <w:r>
        <w:rPr>
          <w:rFonts w:ascii="Arial Narrow" w:eastAsia="Arial Narrow" w:hAnsi="Arial Narrow" w:cs="Arial Narrow"/>
          <w:sz w:val="24"/>
          <w:szCs w:val="24"/>
        </w:rPr>
        <w:t xml:space="preserve">separate areas. </w:t>
      </w:r>
      <w:ins w:id="257" w:author="Tim Race" w:date="2013-08-07T12:25:00Z">
        <w:r w:rsidR="00E657CD">
          <w:rPr>
            <w:rFonts w:ascii="Arial Narrow" w:eastAsia="Arial Narrow" w:hAnsi="Arial Narrow" w:cs="Arial Narrow"/>
            <w:sz w:val="24"/>
            <w:szCs w:val="24"/>
          </w:rPr>
          <w:t xml:space="preserve">The WAPs are placed throughout the area and surrounding spaces to minimize overlap of signal.  Typically WAPs are placed low (as opposed to on </w:t>
        </w:r>
        <w:proofErr w:type="spellStart"/>
        <w:r w:rsidR="00E657CD">
          <w:rPr>
            <w:rFonts w:ascii="Arial Narrow" w:eastAsia="Arial Narrow" w:hAnsi="Arial Narrow" w:cs="Arial Narrow"/>
            <w:sz w:val="24"/>
            <w:szCs w:val="24"/>
          </w:rPr>
          <w:t>ceiligns</w:t>
        </w:r>
        <w:proofErr w:type="spellEnd"/>
        <w:r w:rsidR="00E657CD">
          <w:rPr>
            <w:rFonts w:ascii="Arial Narrow" w:eastAsia="Arial Narrow" w:hAnsi="Arial Narrow" w:cs="Arial Narrow"/>
            <w:sz w:val="24"/>
            <w:szCs w:val="24"/>
          </w:rPr>
          <w:t xml:space="preserve">) to further reduce coverage area.  </w:t>
        </w:r>
      </w:ins>
      <w:r>
        <w:rPr>
          <w:rFonts w:ascii="Arial Narrow" w:eastAsia="Arial Narrow" w:hAnsi="Arial Narrow" w:cs="Arial Narrow"/>
          <w:sz w:val="24"/>
          <w:szCs w:val="24"/>
        </w:rPr>
        <w:t>RF po</w:t>
      </w:r>
      <w:r>
        <w:rPr>
          <w:rFonts w:ascii="Arial Narrow" w:eastAsia="Arial Narrow" w:hAnsi="Arial Narrow" w:cs="Arial Narrow"/>
          <w:spacing w:val="1"/>
          <w:sz w:val="24"/>
          <w:szCs w:val="24"/>
        </w:rPr>
        <w:t>w</w:t>
      </w:r>
      <w:r>
        <w:rPr>
          <w:rFonts w:ascii="Arial Narrow" w:eastAsia="Arial Narrow" w:hAnsi="Arial Narrow" w:cs="Arial Narrow"/>
          <w:sz w:val="24"/>
          <w:szCs w:val="24"/>
        </w:rPr>
        <w:t xml:space="preserve">er </w:t>
      </w:r>
      <w:del w:id="258" w:author="Tim Race" w:date="2013-08-07T12:26:00Z">
        <w:r w:rsidDel="00E657CD">
          <w:rPr>
            <w:rFonts w:ascii="Arial Narrow" w:eastAsia="Arial Narrow" w:hAnsi="Arial Narrow" w:cs="Arial Narrow"/>
            <w:sz w:val="24"/>
            <w:szCs w:val="24"/>
          </w:rPr>
          <w:delText>is</w:delText>
        </w:r>
      </w:del>
      <w:r>
        <w:rPr>
          <w:rFonts w:ascii="Arial Narrow" w:eastAsia="Arial Narrow" w:hAnsi="Arial Narrow" w:cs="Arial Narrow"/>
          <w:sz w:val="24"/>
          <w:szCs w:val="24"/>
        </w:rPr>
        <w:t xml:space="preserve"> </w:t>
      </w:r>
      <w:ins w:id="259" w:author="Tim Race" w:date="2013-08-07T12:26:00Z">
        <w:r w:rsidR="00E657CD">
          <w:rPr>
            <w:rFonts w:ascii="Arial Narrow" w:eastAsia="Arial Narrow" w:hAnsi="Arial Narrow" w:cs="Arial Narrow"/>
            <w:sz w:val="24"/>
            <w:szCs w:val="24"/>
          </w:rPr>
          <w:t xml:space="preserve">may be </w:t>
        </w:r>
      </w:ins>
      <w:r>
        <w:rPr>
          <w:rFonts w:ascii="Arial Narrow" w:eastAsia="Arial Narrow" w:hAnsi="Arial Narrow" w:cs="Arial Narrow"/>
          <w:sz w:val="24"/>
          <w:szCs w:val="24"/>
        </w:rPr>
        <w:t>turned down on the radios and</w:t>
      </w:r>
      <w:ins w:id="260" w:author="Tim Race" w:date="2013-08-07T12:26:00Z">
        <w:r w:rsidR="00E657CD">
          <w:rPr>
            <w:rFonts w:ascii="Arial Narrow" w:eastAsia="Arial Narrow" w:hAnsi="Arial Narrow" w:cs="Arial Narrow"/>
            <w:sz w:val="24"/>
            <w:szCs w:val="24"/>
          </w:rPr>
          <w:t>/or</w:t>
        </w:r>
      </w:ins>
      <w:r>
        <w:rPr>
          <w:rFonts w:ascii="Arial Narrow" w:eastAsia="Arial Narrow" w:hAnsi="Arial Narrow" w:cs="Arial Narrow"/>
          <w:sz w:val="24"/>
          <w:szCs w:val="24"/>
        </w:rPr>
        <w:t xml:space="preserve"> a directional </w:t>
      </w:r>
      <w:del w:id="261" w:author="Tim Race" w:date="2013-08-07T12:26:00Z">
        <w:r w:rsidDel="00E657CD">
          <w:rPr>
            <w:rFonts w:ascii="Arial Narrow" w:eastAsia="Arial Narrow" w:hAnsi="Arial Narrow" w:cs="Arial Narrow"/>
            <w:sz w:val="24"/>
            <w:szCs w:val="24"/>
          </w:rPr>
          <w:delText>patch</w:delText>
        </w:r>
      </w:del>
      <w:r>
        <w:rPr>
          <w:rFonts w:ascii="Arial Narrow" w:eastAsia="Arial Narrow" w:hAnsi="Arial Narrow" w:cs="Arial Narrow"/>
          <w:sz w:val="24"/>
          <w:szCs w:val="24"/>
        </w:rPr>
        <w:t xml:space="preserve"> antenna </w:t>
      </w:r>
      <w:del w:id="262" w:author="Tim Race" w:date="2013-08-07T12:26:00Z">
        <w:r w:rsidDel="00E657CD">
          <w:rPr>
            <w:rFonts w:ascii="Arial Narrow" w:eastAsia="Arial Narrow" w:hAnsi="Arial Narrow" w:cs="Arial Narrow"/>
            <w:sz w:val="24"/>
            <w:szCs w:val="24"/>
          </w:rPr>
          <w:delText>is</w:delText>
        </w:r>
      </w:del>
      <w:ins w:id="263" w:author="Tim Race" w:date="2013-08-07T12:26:00Z">
        <w:r w:rsidR="00E657CD">
          <w:rPr>
            <w:rFonts w:ascii="Arial Narrow" w:eastAsia="Arial Narrow" w:hAnsi="Arial Narrow" w:cs="Arial Narrow"/>
            <w:sz w:val="24"/>
            <w:szCs w:val="24"/>
          </w:rPr>
          <w:t>may be</w:t>
        </w:r>
      </w:ins>
      <w:r>
        <w:rPr>
          <w:rFonts w:ascii="Arial Narrow" w:eastAsia="Arial Narrow" w:hAnsi="Arial Narrow" w:cs="Arial Narrow"/>
          <w:sz w:val="24"/>
          <w:szCs w:val="24"/>
        </w:rPr>
        <w:t xml:space="preserve"> u</w:t>
      </w:r>
      <w:r>
        <w:rPr>
          <w:rFonts w:ascii="Arial Narrow" w:eastAsia="Arial Narrow" w:hAnsi="Arial Narrow" w:cs="Arial Narrow"/>
          <w:spacing w:val="2"/>
          <w:sz w:val="24"/>
          <w:szCs w:val="24"/>
        </w:rPr>
        <w:t>s</w:t>
      </w:r>
      <w:r>
        <w:rPr>
          <w:rFonts w:ascii="Arial Narrow" w:eastAsia="Arial Narrow" w:hAnsi="Arial Narrow" w:cs="Arial Narrow"/>
          <w:sz w:val="24"/>
          <w:szCs w:val="24"/>
        </w:rPr>
        <w:t xml:space="preserve">ed </w:t>
      </w:r>
      <w:ins w:id="264" w:author="Tim Race" w:date="2013-08-07T12:26:00Z">
        <w:r w:rsidR="00E657CD">
          <w:rPr>
            <w:rFonts w:ascii="Arial Narrow" w:eastAsia="Arial Narrow" w:hAnsi="Arial Narrow" w:cs="Arial Narrow"/>
            <w:sz w:val="24"/>
            <w:szCs w:val="24"/>
          </w:rPr>
          <w:t>to further control cell size and coverage area.</w:t>
        </w:r>
      </w:ins>
      <w:del w:id="265" w:author="Tim Race" w:date="2013-08-07T12:27:00Z">
        <w:r w:rsidDel="00E657CD">
          <w:rPr>
            <w:rFonts w:ascii="Arial Narrow" w:eastAsia="Arial Narrow" w:hAnsi="Arial Narrow" w:cs="Arial Narrow"/>
            <w:sz w:val="24"/>
            <w:szCs w:val="24"/>
          </w:rPr>
          <w:delText>on each WAP.</w:delText>
        </w:r>
      </w:del>
      <w:r>
        <w:rPr>
          <w:rFonts w:ascii="Arial Narrow" w:eastAsia="Arial Narrow" w:hAnsi="Arial Narrow" w:cs="Arial Narrow"/>
          <w:sz w:val="24"/>
          <w:szCs w:val="24"/>
        </w:rPr>
        <w:t xml:space="preserve"> </w:t>
      </w:r>
      <w:del w:id="266" w:author="Tim Race" w:date="2013-08-07T12:27:00Z">
        <w:r w:rsidDel="00E657CD">
          <w:rPr>
            <w:rFonts w:ascii="Arial Narrow" w:eastAsia="Arial Narrow" w:hAnsi="Arial Narrow" w:cs="Arial Narrow"/>
            <w:sz w:val="24"/>
            <w:szCs w:val="24"/>
          </w:rPr>
          <w:delText>This allows u</w:delText>
        </w:r>
        <w:r w:rsidDel="00E657CD">
          <w:rPr>
            <w:rFonts w:ascii="Arial Narrow" w:eastAsia="Arial Narrow" w:hAnsi="Arial Narrow" w:cs="Arial Narrow"/>
            <w:spacing w:val="1"/>
            <w:sz w:val="24"/>
            <w:szCs w:val="24"/>
          </w:rPr>
          <w:delText>s</w:delText>
        </w:r>
        <w:r w:rsidDel="00E657CD">
          <w:rPr>
            <w:rFonts w:ascii="Arial Narrow" w:eastAsia="Arial Narrow" w:hAnsi="Arial Narrow" w:cs="Arial Narrow"/>
            <w:sz w:val="24"/>
            <w:szCs w:val="24"/>
          </w:rPr>
          <w:delText>ers to obtain the highest power</w:delText>
        </w:r>
        <w:r w:rsidDel="00E657CD">
          <w:rPr>
            <w:rFonts w:ascii="Arial Narrow" w:eastAsia="Arial Narrow" w:hAnsi="Arial Narrow" w:cs="Arial Narrow"/>
            <w:spacing w:val="2"/>
            <w:sz w:val="24"/>
            <w:szCs w:val="24"/>
          </w:rPr>
          <w:delText xml:space="preserve"> </w:delText>
        </w:r>
        <w:r w:rsidDel="00E657CD">
          <w:rPr>
            <w:rFonts w:ascii="Arial Narrow" w:eastAsia="Arial Narrow" w:hAnsi="Arial Narrow" w:cs="Arial Narrow"/>
            <w:sz w:val="24"/>
            <w:szCs w:val="24"/>
          </w:rPr>
          <w:delText xml:space="preserve">by connecting to the </w:delText>
        </w:r>
        <w:r w:rsidDel="00E657CD">
          <w:rPr>
            <w:rFonts w:ascii="Arial Narrow" w:eastAsia="Arial Narrow" w:hAnsi="Arial Narrow" w:cs="Arial Narrow"/>
            <w:spacing w:val="-2"/>
            <w:sz w:val="24"/>
            <w:szCs w:val="24"/>
          </w:rPr>
          <w:delText>W</w:delText>
        </w:r>
        <w:r w:rsidDel="00E657CD">
          <w:rPr>
            <w:rFonts w:ascii="Arial Narrow" w:eastAsia="Arial Narrow" w:hAnsi="Arial Narrow" w:cs="Arial Narrow"/>
            <w:sz w:val="24"/>
            <w:szCs w:val="24"/>
          </w:rPr>
          <w:delText>AP that is closest to them.</w:delText>
        </w:r>
      </w:del>
    </w:p>
    <w:p w:rsidR="00697AAF" w:rsidRDefault="00697AAF">
      <w:pPr>
        <w:spacing w:before="2" w:after="0" w:line="240" w:lineRule="exact"/>
        <w:rPr>
          <w:sz w:val="24"/>
          <w:szCs w:val="24"/>
        </w:rPr>
      </w:pPr>
    </w:p>
    <w:p w:rsidR="00697AAF" w:rsidRDefault="008E38E5">
      <w:pPr>
        <w:spacing w:after="0" w:line="360" w:lineRule="auto"/>
        <w:ind w:left="1580" w:right="80"/>
        <w:jc w:val="both"/>
        <w:rPr>
          <w:rFonts w:ascii="Arial Narrow" w:eastAsia="Arial Narrow" w:hAnsi="Arial Narrow" w:cs="Arial Narrow"/>
          <w:sz w:val="24"/>
          <w:szCs w:val="24"/>
        </w:rPr>
      </w:pPr>
      <w:del w:id="267" w:author="Tim Race" w:date="2013-08-07T12:27:00Z">
        <w:r w:rsidDel="00E657CD">
          <w:rPr>
            <w:rFonts w:ascii="Arial Narrow" w:eastAsia="Arial Narrow" w:hAnsi="Arial Narrow" w:cs="Arial Narrow"/>
            <w:sz w:val="24"/>
            <w:szCs w:val="24"/>
          </w:rPr>
          <w:delText>One</w:delText>
        </w:r>
        <w:r w:rsidDel="00E657CD">
          <w:rPr>
            <w:rFonts w:ascii="Arial Narrow" w:eastAsia="Arial Narrow" w:hAnsi="Arial Narrow" w:cs="Arial Narrow"/>
            <w:spacing w:val="27"/>
            <w:sz w:val="24"/>
            <w:szCs w:val="24"/>
          </w:rPr>
          <w:delText xml:space="preserve"> </w:delText>
        </w:r>
      </w:del>
      <w:ins w:id="268" w:author="Tim Race" w:date="2013-08-07T12:27:00Z">
        <w:r w:rsidR="00E657CD">
          <w:rPr>
            <w:rFonts w:ascii="Arial Narrow" w:eastAsia="Arial Narrow" w:hAnsi="Arial Narrow" w:cs="Arial Narrow"/>
            <w:sz w:val="24"/>
            <w:szCs w:val="24"/>
          </w:rPr>
          <w:t xml:space="preserve">2.4GHz is limited to three non-overlapping channels and with twenty-four </w:t>
        </w:r>
        <w:proofErr w:type="gramStart"/>
        <w:r w:rsidR="00E657CD">
          <w:rPr>
            <w:rFonts w:ascii="Arial Narrow" w:eastAsia="Arial Narrow" w:hAnsi="Arial Narrow" w:cs="Arial Narrow"/>
            <w:sz w:val="24"/>
            <w:szCs w:val="24"/>
          </w:rPr>
          <w:t>WAPs,</w:t>
        </w:r>
        <w:proofErr w:type="gramEnd"/>
        <w:r w:rsidR="00E657CD">
          <w:rPr>
            <w:rFonts w:ascii="Arial Narrow" w:eastAsia="Arial Narrow" w:hAnsi="Arial Narrow" w:cs="Arial Narrow"/>
            <w:sz w:val="24"/>
            <w:szCs w:val="24"/>
          </w:rPr>
          <w:t xml:space="preserve"> channel planning will be required to minimize contention, etc.  Use of overlapping channels and dynamic channel selection may be necessary.  Modern channel selection technology can use channel capacity to further increase spectrum </w:t>
        </w:r>
      </w:ins>
      <w:ins w:id="269" w:author="Tim Race" w:date="2013-08-07T12:29:00Z">
        <w:r w:rsidR="00E657CD">
          <w:rPr>
            <w:rFonts w:ascii="Arial Narrow" w:eastAsia="Arial Narrow" w:hAnsi="Arial Narrow" w:cs="Arial Narrow"/>
            <w:sz w:val="24"/>
            <w:szCs w:val="24"/>
          </w:rPr>
          <w:t>efficiency.</w:t>
        </w:r>
      </w:ins>
      <w:del w:id="270" w:author="Tim Race" w:date="2013-08-07T12:29:00Z">
        <w:r w:rsidDel="00E657CD">
          <w:rPr>
            <w:rFonts w:ascii="Arial Narrow" w:eastAsia="Arial Narrow" w:hAnsi="Arial Narrow" w:cs="Arial Narrow"/>
            <w:sz w:val="24"/>
            <w:szCs w:val="24"/>
          </w:rPr>
          <w:delText>channel</w:delText>
        </w:r>
        <w:r w:rsidDel="00E657CD">
          <w:rPr>
            <w:rFonts w:ascii="Arial Narrow" w:eastAsia="Arial Narrow" w:hAnsi="Arial Narrow" w:cs="Arial Narrow"/>
            <w:spacing w:val="27"/>
            <w:sz w:val="24"/>
            <w:szCs w:val="24"/>
          </w:rPr>
          <w:delText xml:space="preserve"> </w:delText>
        </w:r>
        <w:r w:rsidDel="00E657CD">
          <w:rPr>
            <w:rFonts w:ascii="Arial Narrow" w:eastAsia="Arial Narrow" w:hAnsi="Arial Narrow" w:cs="Arial Narrow"/>
            <w:sz w:val="24"/>
            <w:szCs w:val="24"/>
          </w:rPr>
          <w:delText>will</w:delText>
        </w:r>
        <w:r w:rsidDel="00E657CD">
          <w:rPr>
            <w:rFonts w:ascii="Arial Narrow" w:eastAsia="Arial Narrow" w:hAnsi="Arial Narrow" w:cs="Arial Narrow"/>
            <w:spacing w:val="27"/>
            <w:sz w:val="24"/>
            <w:szCs w:val="24"/>
          </w:rPr>
          <w:delText xml:space="preserve"> </w:delText>
        </w:r>
        <w:r w:rsidDel="00E657CD">
          <w:rPr>
            <w:rFonts w:ascii="Arial Narrow" w:eastAsia="Arial Narrow" w:hAnsi="Arial Narrow" w:cs="Arial Narrow"/>
            <w:sz w:val="24"/>
            <w:szCs w:val="24"/>
          </w:rPr>
          <w:delText>overlap</w:delText>
        </w:r>
        <w:r w:rsidDel="00E657CD">
          <w:rPr>
            <w:rFonts w:ascii="Arial Narrow" w:eastAsia="Arial Narrow" w:hAnsi="Arial Narrow" w:cs="Arial Narrow"/>
            <w:spacing w:val="27"/>
            <w:sz w:val="24"/>
            <w:szCs w:val="24"/>
          </w:rPr>
          <w:delText xml:space="preserve"> </w:delText>
        </w:r>
        <w:r w:rsidDel="00E657CD">
          <w:rPr>
            <w:rFonts w:ascii="Arial Narrow" w:eastAsia="Arial Narrow" w:hAnsi="Arial Narrow" w:cs="Arial Narrow"/>
            <w:sz w:val="24"/>
            <w:szCs w:val="24"/>
          </w:rPr>
          <w:delText>because</w:delText>
        </w:r>
        <w:r w:rsidDel="00E657CD">
          <w:rPr>
            <w:rFonts w:ascii="Arial Narrow" w:eastAsia="Arial Narrow" w:hAnsi="Arial Narrow" w:cs="Arial Narrow"/>
            <w:spacing w:val="27"/>
            <w:sz w:val="24"/>
            <w:szCs w:val="24"/>
          </w:rPr>
          <w:delText xml:space="preserve"> </w:delText>
        </w:r>
        <w:r w:rsidDel="00E657CD">
          <w:rPr>
            <w:rFonts w:ascii="Arial Narrow" w:eastAsia="Arial Narrow" w:hAnsi="Arial Narrow" w:cs="Arial Narrow"/>
            <w:sz w:val="24"/>
            <w:szCs w:val="24"/>
          </w:rPr>
          <w:delText>only</w:delText>
        </w:r>
        <w:r w:rsidDel="00E657CD">
          <w:rPr>
            <w:rFonts w:ascii="Arial Narrow" w:eastAsia="Arial Narrow" w:hAnsi="Arial Narrow" w:cs="Arial Narrow"/>
            <w:spacing w:val="27"/>
            <w:sz w:val="24"/>
            <w:szCs w:val="24"/>
          </w:rPr>
          <w:delText xml:space="preserve"> </w:delText>
        </w:r>
        <w:r w:rsidDel="00E657CD">
          <w:rPr>
            <w:rFonts w:ascii="Arial Narrow" w:eastAsia="Arial Narrow" w:hAnsi="Arial Narrow" w:cs="Arial Narrow"/>
            <w:sz w:val="24"/>
            <w:szCs w:val="24"/>
          </w:rPr>
          <w:delText>three</w:delText>
        </w:r>
        <w:r w:rsidDel="00E657CD">
          <w:rPr>
            <w:rFonts w:ascii="Arial Narrow" w:eastAsia="Arial Narrow" w:hAnsi="Arial Narrow" w:cs="Arial Narrow"/>
            <w:spacing w:val="27"/>
            <w:sz w:val="24"/>
            <w:szCs w:val="24"/>
          </w:rPr>
          <w:delText xml:space="preserve"> </w:delText>
        </w:r>
        <w:r w:rsidDel="00E657CD">
          <w:rPr>
            <w:rFonts w:ascii="Arial Narrow" w:eastAsia="Arial Narrow" w:hAnsi="Arial Narrow" w:cs="Arial Narrow"/>
            <w:sz w:val="24"/>
            <w:szCs w:val="24"/>
          </w:rPr>
          <w:delText>unique</w:delText>
        </w:r>
        <w:r w:rsidDel="00E657CD">
          <w:rPr>
            <w:rFonts w:ascii="Arial Narrow" w:eastAsia="Arial Narrow" w:hAnsi="Arial Narrow" w:cs="Arial Narrow"/>
            <w:spacing w:val="29"/>
            <w:sz w:val="24"/>
            <w:szCs w:val="24"/>
          </w:rPr>
          <w:delText xml:space="preserve"> </w:delText>
        </w:r>
        <w:r w:rsidDel="00E657CD">
          <w:rPr>
            <w:rFonts w:ascii="Arial Narrow" w:eastAsia="Arial Narrow" w:hAnsi="Arial Narrow" w:cs="Arial Narrow"/>
            <w:sz w:val="24"/>
            <w:szCs w:val="24"/>
          </w:rPr>
          <w:delText>channels</w:delText>
        </w:r>
        <w:r w:rsidDel="00E657CD">
          <w:rPr>
            <w:rFonts w:ascii="Arial Narrow" w:eastAsia="Arial Narrow" w:hAnsi="Arial Narrow" w:cs="Arial Narrow"/>
            <w:spacing w:val="27"/>
            <w:sz w:val="24"/>
            <w:szCs w:val="24"/>
          </w:rPr>
          <w:delText xml:space="preserve"> </w:delText>
        </w:r>
        <w:r w:rsidDel="00E657CD">
          <w:rPr>
            <w:rFonts w:ascii="Arial Narrow" w:eastAsia="Arial Narrow" w:hAnsi="Arial Narrow" w:cs="Arial Narrow"/>
            <w:sz w:val="24"/>
            <w:szCs w:val="24"/>
          </w:rPr>
          <w:delText>are</w:delText>
        </w:r>
        <w:r w:rsidDel="00E657CD">
          <w:rPr>
            <w:rFonts w:ascii="Arial Narrow" w:eastAsia="Arial Narrow" w:hAnsi="Arial Narrow" w:cs="Arial Narrow"/>
            <w:spacing w:val="27"/>
            <w:sz w:val="24"/>
            <w:szCs w:val="24"/>
          </w:rPr>
          <w:delText xml:space="preserve"> </w:delText>
        </w:r>
        <w:r w:rsidDel="00E657CD">
          <w:rPr>
            <w:rFonts w:ascii="Arial Narrow" w:eastAsia="Arial Narrow" w:hAnsi="Arial Narrow" w:cs="Arial Narrow"/>
            <w:sz w:val="24"/>
            <w:szCs w:val="24"/>
          </w:rPr>
          <w:delText>available</w:delText>
        </w:r>
        <w:r w:rsidDel="00E657CD">
          <w:rPr>
            <w:rFonts w:ascii="Arial Narrow" w:eastAsia="Arial Narrow" w:hAnsi="Arial Narrow" w:cs="Arial Narrow"/>
            <w:spacing w:val="27"/>
            <w:sz w:val="24"/>
            <w:szCs w:val="24"/>
          </w:rPr>
          <w:delText xml:space="preserve"> </w:delText>
        </w:r>
        <w:r w:rsidDel="00E657CD">
          <w:rPr>
            <w:rFonts w:ascii="Arial Narrow" w:eastAsia="Arial Narrow" w:hAnsi="Arial Narrow" w:cs="Arial Narrow"/>
            <w:sz w:val="24"/>
            <w:szCs w:val="24"/>
          </w:rPr>
          <w:delText>and four are being used. This will allow all four access poin</w:delText>
        </w:r>
        <w:r w:rsidDel="00E657CD">
          <w:rPr>
            <w:rFonts w:ascii="Arial Narrow" w:eastAsia="Arial Narrow" w:hAnsi="Arial Narrow" w:cs="Arial Narrow"/>
            <w:spacing w:val="2"/>
            <w:sz w:val="24"/>
            <w:szCs w:val="24"/>
          </w:rPr>
          <w:delText>t</w:delText>
        </w:r>
        <w:r w:rsidDel="00E657CD">
          <w:rPr>
            <w:rFonts w:ascii="Arial Narrow" w:eastAsia="Arial Narrow" w:hAnsi="Arial Narrow" w:cs="Arial Narrow"/>
            <w:sz w:val="24"/>
            <w:szCs w:val="24"/>
          </w:rPr>
          <w:delText>s to service their maximum user count per WAP.</w:delText>
        </w:r>
      </w:del>
    </w:p>
    <w:p w:rsidR="00697AAF" w:rsidRDefault="00697AAF">
      <w:pPr>
        <w:spacing w:before="3" w:after="0" w:line="240" w:lineRule="exact"/>
        <w:rPr>
          <w:sz w:val="24"/>
          <w:szCs w:val="24"/>
        </w:rPr>
      </w:pPr>
    </w:p>
    <w:p w:rsidR="00697AAF" w:rsidDel="00E657CD" w:rsidRDefault="008E38E5">
      <w:pPr>
        <w:tabs>
          <w:tab w:val="left" w:pos="860"/>
        </w:tabs>
        <w:spacing w:after="0" w:line="240" w:lineRule="auto"/>
        <w:ind w:left="500" w:right="-20"/>
        <w:rPr>
          <w:del w:id="271" w:author="Tim Race" w:date="2013-08-07T12:29:00Z"/>
          <w:rFonts w:ascii="Tahoma" w:eastAsia="Tahoma" w:hAnsi="Tahoma" w:cs="Tahoma"/>
          <w:sz w:val="24"/>
          <w:szCs w:val="24"/>
        </w:rPr>
      </w:pPr>
      <w:del w:id="272" w:author="Tim Race" w:date="2013-08-07T12:29:00Z">
        <w:r w:rsidDel="00E657CD">
          <w:rPr>
            <w:rFonts w:ascii="Times New Roman" w:eastAsia="Times New Roman" w:hAnsi="Times New Roman" w:cs="Times New Roman"/>
            <w:w w:val="131"/>
            <w:sz w:val="24"/>
            <w:szCs w:val="24"/>
          </w:rPr>
          <w:delText>•</w:delText>
        </w:r>
        <w:r w:rsidDel="00E657CD">
          <w:rPr>
            <w:rFonts w:ascii="Times New Roman" w:eastAsia="Times New Roman" w:hAnsi="Times New Roman" w:cs="Times New Roman"/>
            <w:sz w:val="24"/>
            <w:szCs w:val="24"/>
          </w:rPr>
          <w:tab/>
        </w:r>
        <w:r w:rsidDel="00E657CD">
          <w:rPr>
            <w:rFonts w:ascii="Tahoma" w:eastAsia="Tahoma" w:hAnsi="Tahoma" w:cs="Tahoma"/>
            <w:b/>
            <w:bCs/>
            <w:sz w:val="24"/>
            <w:szCs w:val="24"/>
          </w:rPr>
          <w:delText>Capacity</w:delText>
        </w:r>
        <w:r w:rsidDel="00E657CD">
          <w:rPr>
            <w:rFonts w:ascii="Tahoma" w:eastAsia="Tahoma" w:hAnsi="Tahoma" w:cs="Tahoma"/>
            <w:b/>
            <w:bCs/>
            <w:spacing w:val="1"/>
            <w:sz w:val="24"/>
            <w:szCs w:val="24"/>
          </w:rPr>
          <w:delText xml:space="preserve"> </w:delText>
        </w:r>
        <w:r w:rsidDel="00E657CD">
          <w:rPr>
            <w:rFonts w:ascii="Tahoma" w:eastAsia="Tahoma" w:hAnsi="Tahoma" w:cs="Tahoma"/>
            <w:b/>
            <w:bCs/>
            <w:sz w:val="24"/>
            <w:szCs w:val="24"/>
          </w:rPr>
          <w:delText>Planning</w:delText>
        </w:r>
        <w:r w:rsidDel="00E657CD">
          <w:rPr>
            <w:rFonts w:ascii="Tahoma" w:eastAsia="Tahoma" w:hAnsi="Tahoma" w:cs="Tahoma"/>
            <w:b/>
            <w:bCs/>
            <w:spacing w:val="1"/>
            <w:sz w:val="24"/>
            <w:szCs w:val="24"/>
          </w:rPr>
          <w:delText xml:space="preserve"> </w:delText>
        </w:r>
        <w:r w:rsidDel="00E657CD">
          <w:rPr>
            <w:rFonts w:ascii="Tahoma" w:eastAsia="Tahoma" w:hAnsi="Tahoma" w:cs="Tahoma"/>
            <w:b/>
            <w:bCs/>
            <w:sz w:val="24"/>
            <w:szCs w:val="24"/>
          </w:rPr>
          <w:delText>(Solution</w:delText>
        </w:r>
        <w:r w:rsidDel="00E657CD">
          <w:rPr>
            <w:rFonts w:ascii="Tahoma" w:eastAsia="Tahoma" w:hAnsi="Tahoma" w:cs="Tahoma"/>
            <w:b/>
            <w:bCs/>
            <w:spacing w:val="1"/>
            <w:sz w:val="24"/>
            <w:szCs w:val="24"/>
          </w:rPr>
          <w:delText xml:space="preserve"> </w:delText>
        </w:r>
        <w:r w:rsidDel="00E657CD">
          <w:rPr>
            <w:rFonts w:ascii="Tahoma" w:eastAsia="Tahoma" w:hAnsi="Tahoma" w:cs="Tahoma"/>
            <w:b/>
            <w:bCs/>
            <w:sz w:val="24"/>
            <w:szCs w:val="24"/>
          </w:rPr>
          <w:delText>2)</w:delText>
        </w:r>
      </w:del>
    </w:p>
    <w:p w:rsidR="00697AAF" w:rsidDel="00E657CD" w:rsidRDefault="00697AAF">
      <w:pPr>
        <w:spacing w:before="2" w:after="0" w:line="180" w:lineRule="exact"/>
        <w:rPr>
          <w:del w:id="273" w:author="Tim Race" w:date="2013-08-07T12:29:00Z"/>
          <w:sz w:val="18"/>
          <w:szCs w:val="18"/>
        </w:rPr>
      </w:pPr>
    </w:p>
    <w:p w:rsidR="00697AAF" w:rsidDel="00E657CD" w:rsidRDefault="00697AAF">
      <w:pPr>
        <w:spacing w:after="0" w:line="200" w:lineRule="exact"/>
        <w:rPr>
          <w:del w:id="274" w:author="Tim Race" w:date="2013-08-07T12:29:00Z"/>
          <w:sz w:val="20"/>
          <w:szCs w:val="20"/>
        </w:rPr>
      </w:pPr>
    </w:p>
    <w:p w:rsidR="00697AAF" w:rsidDel="00E657CD" w:rsidRDefault="008E38E5">
      <w:pPr>
        <w:spacing w:after="0" w:line="360" w:lineRule="auto"/>
        <w:ind w:left="1580" w:right="79"/>
        <w:jc w:val="both"/>
        <w:rPr>
          <w:del w:id="275" w:author="Tim Race" w:date="2013-08-07T12:29:00Z"/>
          <w:rFonts w:ascii="Arial Narrow" w:eastAsia="Arial Narrow" w:hAnsi="Arial Narrow" w:cs="Arial Narrow"/>
          <w:sz w:val="24"/>
          <w:szCs w:val="24"/>
        </w:rPr>
      </w:pPr>
      <w:del w:id="276" w:author="Tim Race" w:date="2013-08-07T12:29:00Z">
        <w:r w:rsidDel="00E657CD">
          <w:rPr>
            <w:rFonts w:ascii="Arial Narrow" w:eastAsia="Arial Narrow" w:hAnsi="Arial Narrow" w:cs="Arial Narrow"/>
            <w:sz w:val="24"/>
            <w:szCs w:val="24"/>
          </w:rPr>
          <w:delText>Solution 2 provides cove</w:delText>
        </w:r>
        <w:r w:rsidDel="00E657CD">
          <w:rPr>
            <w:rFonts w:ascii="Arial Narrow" w:eastAsia="Arial Narrow" w:hAnsi="Arial Narrow" w:cs="Arial Narrow"/>
            <w:spacing w:val="2"/>
            <w:sz w:val="24"/>
            <w:szCs w:val="24"/>
          </w:rPr>
          <w:delText>r</w:delText>
        </w:r>
        <w:r w:rsidDel="00E657CD">
          <w:rPr>
            <w:rFonts w:ascii="Arial Narrow" w:eastAsia="Arial Narrow" w:hAnsi="Arial Narrow" w:cs="Arial Narrow"/>
            <w:sz w:val="24"/>
            <w:szCs w:val="24"/>
          </w:rPr>
          <w:delText>age using three wireless bridges in ac</w:delText>
        </w:r>
        <w:r w:rsidDel="00E657CD">
          <w:rPr>
            <w:rFonts w:ascii="Arial Narrow" w:eastAsia="Arial Narrow" w:hAnsi="Arial Narrow" w:cs="Arial Narrow"/>
            <w:spacing w:val="1"/>
            <w:sz w:val="24"/>
            <w:szCs w:val="24"/>
          </w:rPr>
          <w:delText>c</w:delText>
        </w:r>
        <w:r w:rsidDel="00E657CD">
          <w:rPr>
            <w:rFonts w:ascii="Arial Narrow" w:eastAsia="Arial Narrow" w:hAnsi="Arial Narrow" w:cs="Arial Narrow"/>
            <w:sz w:val="24"/>
            <w:szCs w:val="24"/>
          </w:rPr>
          <w:delText>ess point mode and uses</w:delText>
        </w:r>
        <w:r w:rsidDel="00E657CD">
          <w:rPr>
            <w:rFonts w:ascii="Arial Narrow" w:eastAsia="Arial Narrow" w:hAnsi="Arial Narrow" w:cs="Arial Narrow"/>
            <w:spacing w:val="1"/>
            <w:sz w:val="24"/>
            <w:szCs w:val="24"/>
          </w:rPr>
          <w:delText xml:space="preserve"> </w:delText>
        </w:r>
        <w:r w:rsidDel="00E657CD">
          <w:rPr>
            <w:rFonts w:ascii="Arial Narrow" w:eastAsia="Arial Narrow" w:hAnsi="Arial Narrow" w:cs="Arial Narrow"/>
            <w:sz w:val="24"/>
            <w:szCs w:val="24"/>
          </w:rPr>
          <w:delText>only three channels so none are</w:delText>
        </w:r>
        <w:r w:rsidDel="00E657CD">
          <w:rPr>
            <w:rFonts w:ascii="Arial Narrow" w:eastAsia="Arial Narrow" w:hAnsi="Arial Narrow" w:cs="Arial Narrow"/>
            <w:spacing w:val="1"/>
            <w:sz w:val="24"/>
            <w:szCs w:val="24"/>
          </w:rPr>
          <w:delText xml:space="preserve"> </w:delText>
        </w:r>
        <w:r w:rsidDel="00E657CD">
          <w:rPr>
            <w:rFonts w:ascii="Arial Narrow" w:eastAsia="Arial Narrow" w:hAnsi="Arial Narrow" w:cs="Arial Narrow"/>
            <w:sz w:val="24"/>
            <w:szCs w:val="24"/>
          </w:rPr>
          <w:delText>overlapping. Wireless</w:delText>
        </w:r>
        <w:r w:rsidDel="00E657CD">
          <w:rPr>
            <w:rFonts w:ascii="Arial Narrow" w:eastAsia="Arial Narrow" w:hAnsi="Arial Narrow" w:cs="Arial Narrow"/>
            <w:spacing w:val="1"/>
            <w:sz w:val="24"/>
            <w:szCs w:val="24"/>
          </w:rPr>
          <w:delText xml:space="preserve"> </w:delText>
        </w:r>
        <w:r w:rsidDel="00E657CD">
          <w:rPr>
            <w:rFonts w:ascii="Arial Narrow" w:eastAsia="Arial Narrow" w:hAnsi="Arial Narrow" w:cs="Arial Narrow"/>
            <w:sz w:val="24"/>
            <w:szCs w:val="24"/>
          </w:rPr>
          <w:delText>bridges</w:delText>
        </w:r>
        <w:r w:rsidDel="00E657CD">
          <w:rPr>
            <w:rFonts w:ascii="Arial Narrow" w:eastAsia="Arial Narrow" w:hAnsi="Arial Narrow" w:cs="Arial Narrow"/>
            <w:spacing w:val="1"/>
            <w:sz w:val="24"/>
            <w:szCs w:val="24"/>
          </w:rPr>
          <w:delText xml:space="preserve"> </w:delText>
        </w:r>
        <w:r w:rsidDel="00E657CD">
          <w:rPr>
            <w:rFonts w:ascii="Arial Narrow" w:eastAsia="Arial Narrow" w:hAnsi="Arial Narrow" w:cs="Arial Narrow"/>
            <w:sz w:val="24"/>
            <w:szCs w:val="24"/>
          </w:rPr>
          <w:delText>allow more users to connect when configured in access point mode than most access points. The solution allows better user connection than the Solution 1 described above.</w:delText>
        </w:r>
      </w:del>
    </w:p>
    <w:p w:rsidR="00697AAF" w:rsidRDefault="00697AAF">
      <w:pPr>
        <w:spacing w:after="0"/>
        <w:jc w:val="both"/>
        <w:sectPr w:rsidR="00697AAF">
          <w:pgSz w:w="12240" w:h="15840"/>
          <w:pgMar w:top="1380" w:right="1660" w:bottom="760" w:left="1660" w:header="720" w:footer="569" w:gutter="0"/>
          <w:cols w:space="720"/>
        </w:sectPr>
      </w:pPr>
    </w:p>
    <w:p w:rsidR="00697AAF" w:rsidRDefault="00697AAF">
      <w:pPr>
        <w:spacing w:before="1" w:after="0" w:line="180" w:lineRule="exact"/>
        <w:rPr>
          <w:sz w:val="18"/>
          <w:szCs w:val="18"/>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8E38E5">
      <w:pPr>
        <w:tabs>
          <w:tab w:val="left" w:pos="860"/>
        </w:tabs>
        <w:spacing w:before="19" w:after="0" w:line="240" w:lineRule="auto"/>
        <w:ind w:left="500" w:right="-20"/>
        <w:rPr>
          <w:rFonts w:ascii="Tahoma" w:eastAsia="Tahoma" w:hAnsi="Tahoma" w:cs="Tahoma"/>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ahoma" w:eastAsia="Tahoma" w:hAnsi="Tahoma" w:cs="Tahoma"/>
          <w:b/>
          <w:bCs/>
          <w:sz w:val="24"/>
          <w:szCs w:val="24"/>
        </w:rPr>
        <w:t>Planning for Proper Use of Channels</w:t>
      </w:r>
    </w:p>
    <w:p w:rsidR="00697AAF" w:rsidRDefault="00697AAF">
      <w:pPr>
        <w:spacing w:before="2" w:after="0" w:line="180" w:lineRule="exact"/>
        <w:rPr>
          <w:sz w:val="18"/>
          <w:szCs w:val="18"/>
        </w:rPr>
      </w:pPr>
    </w:p>
    <w:p w:rsidR="00697AAF" w:rsidRDefault="00697AAF">
      <w:pPr>
        <w:spacing w:after="0" w:line="200" w:lineRule="exact"/>
        <w:rPr>
          <w:sz w:val="20"/>
          <w:szCs w:val="20"/>
        </w:rPr>
      </w:pPr>
    </w:p>
    <w:p w:rsidR="00697AAF" w:rsidRDefault="008E38E5">
      <w:pPr>
        <w:spacing w:after="0" w:line="360" w:lineRule="auto"/>
        <w:ind w:left="1580" w:right="79"/>
        <w:jc w:val="both"/>
        <w:rPr>
          <w:rFonts w:ascii="Arial Narrow" w:eastAsia="Arial Narrow" w:hAnsi="Arial Narrow" w:cs="Arial Narrow"/>
          <w:sz w:val="24"/>
          <w:szCs w:val="24"/>
        </w:rPr>
      </w:pPr>
      <w:del w:id="277" w:author="Tim Race" w:date="2013-08-07T12:40:00Z">
        <w:r w:rsidDel="00A362B7">
          <w:rPr>
            <w:rFonts w:ascii="Arial Narrow" w:eastAsia="Arial Narrow" w:hAnsi="Arial Narrow" w:cs="Arial Narrow"/>
            <w:sz w:val="24"/>
            <w:szCs w:val="24"/>
          </w:rPr>
          <w:delText xml:space="preserve">Implementing a non-overlapping </w:delText>
        </w:r>
        <w:r w:rsidDel="00A362B7">
          <w:rPr>
            <w:rFonts w:ascii="Arial Narrow" w:eastAsia="Arial Narrow" w:hAnsi="Arial Narrow" w:cs="Arial Narrow"/>
            <w:spacing w:val="1"/>
            <w:sz w:val="24"/>
            <w:szCs w:val="24"/>
          </w:rPr>
          <w:delText>c</w:delText>
        </w:r>
        <w:r w:rsidDel="00A362B7">
          <w:rPr>
            <w:rFonts w:ascii="Arial Narrow" w:eastAsia="Arial Narrow" w:hAnsi="Arial Narrow" w:cs="Arial Narrow"/>
            <w:sz w:val="24"/>
            <w:szCs w:val="24"/>
          </w:rPr>
          <w:delText xml:space="preserve">hannel solution is </w:delText>
        </w:r>
        <w:r w:rsidDel="00A362B7">
          <w:rPr>
            <w:rFonts w:ascii="Arial Narrow" w:eastAsia="Arial Narrow" w:hAnsi="Arial Narrow" w:cs="Arial Narrow"/>
            <w:spacing w:val="2"/>
            <w:sz w:val="24"/>
            <w:szCs w:val="24"/>
          </w:rPr>
          <w:delText>t</w:delText>
        </w:r>
        <w:r w:rsidDel="00A362B7">
          <w:rPr>
            <w:rFonts w:ascii="Arial Narrow" w:eastAsia="Arial Narrow" w:hAnsi="Arial Narrow" w:cs="Arial Narrow"/>
            <w:sz w:val="24"/>
            <w:szCs w:val="24"/>
          </w:rPr>
          <w:delText xml:space="preserve">he most appropriate when planning for capacity coverage. </w:delText>
        </w:r>
        <w:r w:rsidDel="00A362B7">
          <w:rPr>
            <w:rFonts w:ascii="Arial Narrow" w:eastAsia="Arial Narrow" w:hAnsi="Arial Narrow" w:cs="Arial Narrow"/>
            <w:spacing w:val="35"/>
            <w:sz w:val="24"/>
            <w:szCs w:val="24"/>
          </w:rPr>
          <w:delText xml:space="preserve"> </w:delText>
        </w:r>
      </w:del>
      <w:r>
        <w:rPr>
          <w:rFonts w:ascii="Arial Narrow" w:eastAsia="Arial Narrow" w:hAnsi="Arial Narrow" w:cs="Arial Narrow"/>
          <w:sz w:val="24"/>
          <w:szCs w:val="24"/>
        </w:rPr>
        <w:t xml:space="preserve">Although </w:t>
      </w:r>
      <w:del w:id="278" w:author="Tim Race" w:date="2013-08-07T12:40:00Z">
        <w:r w:rsidDel="00A362B7">
          <w:rPr>
            <w:rFonts w:ascii="Arial Narrow" w:eastAsia="Arial Narrow" w:hAnsi="Arial Narrow" w:cs="Arial Narrow"/>
            <w:sz w:val="24"/>
            <w:szCs w:val="24"/>
          </w:rPr>
          <w:delText>802.11b and 802.11g networks</w:delText>
        </w:r>
      </w:del>
      <w:ins w:id="279" w:author="Tim Race" w:date="2013-08-07T12:40:00Z">
        <w:r w:rsidR="00A362B7">
          <w:rPr>
            <w:rFonts w:ascii="Arial Narrow" w:eastAsia="Arial Narrow" w:hAnsi="Arial Narrow" w:cs="Arial Narrow"/>
            <w:sz w:val="24"/>
            <w:szCs w:val="24"/>
          </w:rPr>
          <w:t>the 2.4GHz</w:t>
        </w:r>
      </w:ins>
      <w:r>
        <w:rPr>
          <w:rFonts w:ascii="Arial Narrow" w:eastAsia="Arial Narrow" w:hAnsi="Arial Narrow" w:cs="Arial Narrow"/>
          <w:sz w:val="24"/>
          <w:szCs w:val="24"/>
        </w:rPr>
        <w:t xml:space="preserve"> </w:t>
      </w:r>
      <w:ins w:id="280" w:author="Tim Race" w:date="2013-08-07T12:40:00Z">
        <w:r w:rsidR="00A362B7">
          <w:rPr>
            <w:rFonts w:ascii="Arial Narrow" w:eastAsia="Arial Narrow" w:hAnsi="Arial Narrow" w:cs="Arial Narrow"/>
            <w:sz w:val="24"/>
            <w:szCs w:val="24"/>
          </w:rPr>
          <w:t xml:space="preserve">spectrum </w:t>
        </w:r>
      </w:ins>
      <w:r>
        <w:rPr>
          <w:rFonts w:ascii="Arial Narrow" w:eastAsia="Arial Narrow" w:hAnsi="Arial Narrow" w:cs="Arial Narrow"/>
          <w:sz w:val="24"/>
          <w:szCs w:val="24"/>
        </w:rPr>
        <w:t>ha</w:t>
      </w:r>
      <w:ins w:id="281" w:author="Tim Race" w:date="2013-08-07T12:40:00Z">
        <w:r w:rsidR="00A362B7">
          <w:rPr>
            <w:rFonts w:ascii="Arial Narrow" w:eastAsia="Arial Narrow" w:hAnsi="Arial Narrow" w:cs="Arial Narrow"/>
            <w:sz w:val="24"/>
            <w:szCs w:val="24"/>
          </w:rPr>
          <w:t>s</w:t>
        </w:r>
      </w:ins>
      <w:del w:id="282" w:author="Tim Race" w:date="2013-08-07T12:40:00Z">
        <w:r w:rsidDel="00A362B7">
          <w:rPr>
            <w:rFonts w:ascii="Arial Narrow" w:eastAsia="Arial Narrow" w:hAnsi="Arial Narrow" w:cs="Arial Narrow"/>
            <w:sz w:val="24"/>
            <w:szCs w:val="24"/>
          </w:rPr>
          <w:delText>ve</w:delText>
        </w:r>
      </w:del>
      <w:r>
        <w:rPr>
          <w:rFonts w:ascii="Arial Narrow" w:eastAsia="Arial Narrow" w:hAnsi="Arial Narrow" w:cs="Arial Narrow"/>
          <w:sz w:val="24"/>
          <w:szCs w:val="24"/>
        </w:rPr>
        <w:t xml:space="preserve"> eleven</w:t>
      </w:r>
      <w:r>
        <w:rPr>
          <w:rFonts w:ascii="Arial Narrow" w:eastAsia="Arial Narrow" w:hAnsi="Arial Narrow" w:cs="Arial Narrow"/>
          <w:spacing w:val="11"/>
          <w:sz w:val="24"/>
          <w:szCs w:val="24"/>
        </w:rPr>
        <w:t xml:space="preserve"> </w:t>
      </w:r>
      <w:ins w:id="283" w:author="Tim Race" w:date="2013-08-07T12:40:00Z">
        <w:r w:rsidR="00A362B7">
          <w:rPr>
            <w:rFonts w:ascii="Arial Narrow" w:eastAsia="Arial Narrow" w:hAnsi="Arial Narrow" w:cs="Arial Narrow"/>
            <w:spacing w:val="11"/>
            <w:sz w:val="24"/>
            <w:szCs w:val="24"/>
          </w:rPr>
          <w:t xml:space="preserve">WiFi </w:t>
        </w:r>
      </w:ins>
      <w:r>
        <w:rPr>
          <w:rFonts w:ascii="Arial Narrow" w:eastAsia="Arial Narrow" w:hAnsi="Arial Narrow" w:cs="Arial Narrow"/>
          <w:sz w:val="24"/>
          <w:szCs w:val="24"/>
        </w:rPr>
        <w:t>channels</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available</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for</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use,</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only</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three</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non-overlapping</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channels</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(1,</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6,</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and</w:t>
      </w:r>
    </w:p>
    <w:p w:rsidR="00697AAF" w:rsidDel="00A362B7" w:rsidRDefault="008E38E5" w:rsidP="00A362B7">
      <w:pPr>
        <w:spacing w:before="1" w:after="0" w:line="240" w:lineRule="auto"/>
        <w:ind w:left="1580" w:right="871"/>
        <w:jc w:val="both"/>
        <w:rPr>
          <w:del w:id="284" w:author="Tim Race" w:date="2013-08-07T12:41:00Z"/>
          <w:rFonts w:ascii="Arial Narrow" w:eastAsia="Arial Narrow" w:hAnsi="Arial Narrow" w:cs="Arial Narrow"/>
          <w:sz w:val="24"/>
          <w:szCs w:val="24"/>
        </w:rPr>
      </w:pPr>
      <w:r>
        <w:rPr>
          <w:rFonts w:ascii="Arial Narrow" w:eastAsia="Arial Narrow" w:hAnsi="Arial Narrow" w:cs="Arial Narrow"/>
          <w:sz w:val="24"/>
          <w:szCs w:val="24"/>
        </w:rPr>
        <w:t xml:space="preserve">11) are available. </w:t>
      </w:r>
      <w:del w:id="285" w:author="Tim Race" w:date="2013-08-07T12:41:00Z">
        <w:r w:rsidDel="00A362B7">
          <w:rPr>
            <w:rFonts w:ascii="Arial Narrow" w:eastAsia="Arial Narrow" w:hAnsi="Arial Narrow" w:cs="Arial Narrow"/>
            <w:sz w:val="24"/>
            <w:szCs w:val="24"/>
          </w:rPr>
          <w:delText>This is because a</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radio transmits data on five channels.</w:delText>
        </w:r>
      </w:del>
    </w:p>
    <w:p w:rsidR="00697AAF" w:rsidDel="00A362B7" w:rsidRDefault="00697AAF">
      <w:pPr>
        <w:spacing w:before="1" w:after="0" w:line="240" w:lineRule="auto"/>
        <w:ind w:left="1580" w:right="871"/>
        <w:jc w:val="both"/>
        <w:rPr>
          <w:del w:id="286" w:author="Tim Race" w:date="2013-08-07T12:41:00Z"/>
          <w:sz w:val="17"/>
          <w:szCs w:val="17"/>
        </w:rPr>
        <w:pPrChange w:id="287" w:author="Tim Race" w:date="2013-08-07T12:41:00Z">
          <w:pPr>
            <w:spacing w:before="7" w:after="0" w:line="170" w:lineRule="exact"/>
          </w:pPr>
        </w:pPrChange>
      </w:pPr>
    </w:p>
    <w:p w:rsidR="00697AAF" w:rsidDel="00A362B7" w:rsidRDefault="00697AAF">
      <w:pPr>
        <w:spacing w:before="1" w:after="0" w:line="240" w:lineRule="auto"/>
        <w:ind w:left="1580" w:right="871"/>
        <w:jc w:val="both"/>
        <w:rPr>
          <w:del w:id="288" w:author="Tim Race" w:date="2013-08-07T12:41:00Z"/>
          <w:sz w:val="20"/>
          <w:szCs w:val="20"/>
        </w:rPr>
        <w:pPrChange w:id="289" w:author="Tim Race" w:date="2013-08-07T12:41:00Z">
          <w:pPr>
            <w:spacing w:after="0" w:line="200" w:lineRule="exact"/>
          </w:pPr>
        </w:pPrChange>
      </w:pPr>
    </w:p>
    <w:p w:rsidR="00697AAF" w:rsidRDefault="008E38E5">
      <w:pPr>
        <w:spacing w:before="1" w:after="0" w:line="240" w:lineRule="auto"/>
        <w:ind w:left="1580" w:right="871"/>
        <w:jc w:val="both"/>
        <w:rPr>
          <w:rFonts w:ascii="Arial Narrow" w:eastAsia="Arial Narrow" w:hAnsi="Arial Narrow" w:cs="Arial Narrow"/>
          <w:sz w:val="24"/>
          <w:szCs w:val="24"/>
        </w:rPr>
        <w:pPrChange w:id="290" w:author="Tim Race" w:date="2013-08-07T12:41:00Z">
          <w:pPr>
            <w:spacing w:after="0" w:line="360" w:lineRule="auto"/>
            <w:ind w:left="1580" w:right="81"/>
            <w:jc w:val="both"/>
          </w:pPr>
        </w:pPrChange>
      </w:pPr>
      <w:del w:id="291" w:author="Tim Race" w:date="2013-08-07T12:41:00Z">
        <w:r w:rsidDel="00A362B7">
          <w:rPr>
            <w:rFonts w:ascii="Arial Narrow" w:eastAsia="Arial Narrow" w:hAnsi="Arial Narrow" w:cs="Arial Narrow"/>
            <w:sz w:val="24"/>
            <w:szCs w:val="24"/>
          </w:rPr>
          <w:delText>Thus, a radio transmitting on channel 1 uses channels 1-5, a radio transmitting on channel 6 transmits on channe</w:delText>
        </w:r>
        <w:r w:rsidDel="00A362B7">
          <w:rPr>
            <w:rFonts w:ascii="Arial Narrow" w:eastAsia="Arial Narrow" w:hAnsi="Arial Narrow" w:cs="Arial Narrow"/>
            <w:spacing w:val="1"/>
            <w:sz w:val="24"/>
            <w:szCs w:val="24"/>
          </w:rPr>
          <w:delText>l</w:delText>
        </w:r>
        <w:r w:rsidDel="00A362B7">
          <w:rPr>
            <w:rFonts w:ascii="Arial Narrow" w:eastAsia="Arial Narrow" w:hAnsi="Arial Narrow" w:cs="Arial Narrow"/>
            <w:sz w:val="24"/>
            <w:szCs w:val="24"/>
          </w:rPr>
          <w:delText>s</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 xml:space="preserve">6-10, and a radio </w:delText>
        </w:r>
        <w:r w:rsidDel="00A362B7">
          <w:rPr>
            <w:rFonts w:ascii="Arial Narrow" w:eastAsia="Arial Narrow" w:hAnsi="Arial Narrow" w:cs="Arial Narrow"/>
            <w:spacing w:val="2"/>
            <w:sz w:val="24"/>
            <w:szCs w:val="24"/>
          </w:rPr>
          <w:delText>t</w:delText>
        </w:r>
        <w:r w:rsidDel="00A362B7">
          <w:rPr>
            <w:rFonts w:ascii="Arial Narrow" w:eastAsia="Arial Narrow" w:hAnsi="Arial Narrow" w:cs="Arial Narrow"/>
            <w:spacing w:val="1"/>
            <w:sz w:val="24"/>
            <w:szCs w:val="24"/>
          </w:rPr>
          <w:delText>r</w:delText>
        </w:r>
        <w:r w:rsidDel="00A362B7">
          <w:rPr>
            <w:rFonts w:ascii="Arial Narrow" w:eastAsia="Arial Narrow" w:hAnsi="Arial Narrow" w:cs="Arial Narrow"/>
            <w:sz w:val="24"/>
            <w:szCs w:val="24"/>
          </w:rPr>
          <w:delText>ansmitting on channel 11 transmits on channels 11-15.</w:delText>
        </w:r>
      </w:del>
    </w:p>
    <w:p w:rsidR="00697AAF" w:rsidRDefault="00697AAF">
      <w:pPr>
        <w:spacing w:before="1" w:after="0" w:line="240" w:lineRule="exact"/>
        <w:rPr>
          <w:sz w:val="24"/>
          <w:szCs w:val="24"/>
        </w:rPr>
      </w:pPr>
    </w:p>
    <w:p w:rsidR="00697AAF" w:rsidDel="00A362B7" w:rsidRDefault="008E38E5">
      <w:pPr>
        <w:spacing w:after="0" w:line="359" w:lineRule="auto"/>
        <w:ind w:left="1580" w:right="78"/>
        <w:jc w:val="both"/>
        <w:rPr>
          <w:del w:id="292" w:author="Tim Race" w:date="2013-08-07T12:41:00Z"/>
          <w:rFonts w:ascii="Arial Narrow" w:eastAsia="Arial Narrow" w:hAnsi="Arial Narrow" w:cs="Arial Narrow"/>
          <w:sz w:val="24"/>
          <w:szCs w:val="24"/>
        </w:rPr>
      </w:pPr>
      <w:del w:id="293" w:author="Tim Race" w:date="2013-08-07T12:41:00Z">
        <w:r w:rsidDel="00A362B7">
          <w:rPr>
            <w:rFonts w:ascii="Arial Narrow" w:eastAsia="Arial Narrow" w:hAnsi="Arial Narrow" w:cs="Arial Narrow"/>
            <w:sz w:val="24"/>
            <w:szCs w:val="24"/>
          </w:rPr>
          <w:delText>Using</w:delText>
        </w:r>
        <w:r w:rsidDel="00A362B7">
          <w:rPr>
            <w:rFonts w:ascii="Arial Narrow" w:eastAsia="Arial Narrow" w:hAnsi="Arial Narrow" w:cs="Arial Narrow"/>
            <w:spacing w:val="47"/>
            <w:sz w:val="24"/>
            <w:szCs w:val="24"/>
          </w:rPr>
          <w:delText xml:space="preserve"> </w:delText>
        </w:r>
        <w:r w:rsidDel="00A362B7">
          <w:rPr>
            <w:rFonts w:ascii="Arial Narrow" w:eastAsia="Arial Narrow" w:hAnsi="Arial Narrow" w:cs="Arial Narrow"/>
            <w:sz w:val="24"/>
            <w:szCs w:val="24"/>
          </w:rPr>
          <w:delText>channel</w:delText>
        </w:r>
        <w:r w:rsidDel="00A362B7">
          <w:rPr>
            <w:rFonts w:ascii="Arial Narrow" w:eastAsia="Arial Narrow" w:hAnsi="Arial Narrow" w:cs="Arial Narrow"/>
            <w:spacing w:val="47"/>
            <w:sz w:val="24"/>
            <w:szCs w:val="24"/>
          </w:rPr>
          <w:delText xml:space="preserve"> </w:delText>
        </w:r>
        <w:r w:rsidDel="00A362B7">
          <w:rPr>
            <w:rFonts w:ascii="Arial Narrow" w:eastAsia="Arial Narrow" w:hAnsi="Arial Narrow" w:cs="Arial Narrow"/>
            <w:sz w:val="24"/>
            <w:szCs w:val="24"/>
          </w:rPr>
          <w:delText>3</w:delText>
        </w:r>
        <w:r w:rsidDel="00A362B7">
          <w:rPr>
            <w:rFonts w:ascii="Arial Narrow" w:eastAsia="Arial Narrow" w:hAnsi="Arial Narrow" w:cs="Arial Narrow"/>
            <w:spacing w:val="47"/>
            <w:sz w:val="24"/>
            <w:szCs w:val="24"/>
          </w:rPr>
          <w:delText xml:space="preserve"> </w:delText>
        </w:r>
        <w:r w:rsidDel="00A362B7">
          <w:rPr>
            <w:rFonts w:ascii="Arial Narrow" w:eastAsia="Arial Narrow" w:hAnsi="Arial Narrow" w:cs="Arial Narrow"/>
            <w:sz w:val="24"/>
            <w:szCs w:val="24"/>
          </w:rPr>
          <w:delText>or</w:delText>
        </w:r>
        <w:r w:rsidDel="00A362B7">
          <w:rPr>
            <w:rFonts w:ascii="Arial Narrow" w:eastAsia="Arial Narrow" w:hAnsi="Arial Narrow" w:cs="Arial Narrow"/>
            <w:spacing w:val="47"/>
            <w:sz w:val="24"/>
            <w:szCs w:val="24"/>
          </w:rPr>
          <w:delText xml:space="preserve"> </w:delText>
        </w:r>
        <w:r w:rsidDel="00A362B7">
          <w:rPr>
            <w:rFonts w:ascii="Arial Narrow" w:eastAsia="Arial Narrow" w:hAnsi="Arial Narrow" w:cs="Arial Narrow"/>
            <w:sz w:val="24"/>
            <w:szCs w:val="24"/>
          </w:rPr>
          <w:delText>channel</w:delText>
        </w:r>
        <w:r w:rsidDel="00A362B7">
          <w:rPr>
            <w:rFonts w:ascii="Arial Narrow" w:eastAsia="Arial Narrow" w:hAnsi="Arial Narrow" w:cs="Arial Narrow"/>
            <w:spacing w:val="47"/>
            <w:sz w:val="24"/>
            <w:szCs w:val="24"/>
          </w:rPr>
          <w:delText xml:space="preserve"> </w:delText>
        </w:r>
        <w:r w:rsidDel="00A362B7">
          <w:rPr>
            <w:rFonts w:ascii="Arial Narrow" w:eastAsia="Arial Narrow" w:hAnsi="Arial Narrow" w:cs="Arial Narrow"/>
            <w:sz w:val="24"/>
            <w:szCs w:val="24"/>
          </w:rPr>
          <w:delText>8</w:delText>
        </w:r>
        <w:r w:rsidDel="00A362B7">
          <w:rPr>
            <w:rFonts w:ascii="Arial Narrow" w:eastAsia="Arial Narrow" w:hAnsi="Arial Narrow" w:cs="Arial Narrow"/>
            <w:spacing w:val="47"/>
            <w:sz w:val="24"/>
            <w:szCs w:val="24"/>
          </w:rPr>
          <w:delText xml:space="preserve"> </w:delText>
        </w:r>
        <w:r w:rsidDel="00A362B7">
          <w:rPr>
            <w:rFonts w:ascii="Arial Narrow" w:eastAsia="Arial Narrow" w:hAnsi="Arial Narrow" w:cs="Arial Narrow"/>
            <w:sz w:val="24"/>
            <w:szCs w:val="24"/>
          </w:rPr>
          <w:delText>may</w:delText>
        </w:r>
        <w:r w:rsidDel="00A362B7">
          <w:rPr>
            <w:rFonts w:ascii="Arial Narrow" w:eastAsia="Arial Narrow" w:hAnsi="Arial Narrow" w:cs="Arial Narrow"/>
            <w:spacing w:val="47"/>
            <w:sz w:val="24"/>
            <w:szCs w:val="24"/>
          </w:rPr>
          <w:delText xml:space="preserve"> </w:delText>
        </w:r>
        <w:r w:rsidDel="00A362B7">
          <w:rPr>
            <w:rFonts w:ascii="Arial Narrow" w:eastAsia="Arial Narrow" w:hAnsi="Arial Narrow" w:cs="Arial Narrow"/>
            <w:sz w:val="24"/>
            <w:szCs w:val="24"/>
          </w:rPr>
          <w:delText>not</w:delText>
        </w:r>
        <w:r w:rsidDel="00A362B7">
          <w:rPr>
            <w:rFonts w:ascii="Arial Narrow" w:eastAsia="Arial Narrow" w:hAnsi="Arial Narrow" w:cs="Arial Narrow"/>
            <w:spacing w:val="45"/>
            <w:sz w:val="24"/>
            <w:szCs w:val="24"/>
          </w:rPr>
          <w:delText xml:space="preserve"> </w:delText>
        </w:r>
        <w:r w:rsidDel="00A362B7">
          <w:rPr>
            <w:rFonts w:ascii="Arial Narrow" w:eastAsia="Arial Narrow" w:hAnsi="Arial Narrow" w:cs="Arial Narrow"/>
            <w:sz w:val="24"/>
            <w:szCs w:val="24"/>
          </w:rPr>
          <w:delText>seem</w:delText>
        </w:r>
        <w:r w:rsidDel="00A362B7">
          <w:rPr>
            <w:rFonts w:ascii="Arial Narrow" w:eastAsia="Arial Narrow" w:hAnsi="Arial Narrow" w:cs="Arial Narrow"/>
            <w:spacing w:val="46"/>
            <w:sz w:val="24"/>
            <w:szCs w:val="24"/>
          </w:rPr>
          <w:delText xml:space="preserve"> </w:delText>
        </w:r>
        <w:r w:rsidDel="00A362B7">
          <w:rPr>
            <w:rFonts w:ascii="Arial Narrow" w:eastAsia="Arial Narrow" w:hAnsi="Arial Narrow" w:cs="Arial Narrow"/>
            <w:sz w:val="24"/>
            <w:szCs w:val="24"/>
          </w:rPr>
          <w:delText>to</w:delText>
        </w:r>
        <w:r w:rsidDel="00A362B7">
          <w:rPr>
            <w:rFonts w:ascii="Arial Narrow" w:eastAsia="Arial Narrow" w:hAnsi="Arial Narrow" w:cs="Arial Narrow"/>
            <w:spacing w:val="46"/>
            <w:sz w:val="24"/>
            <w:szCs w:val="24"/>
          </w:rPr>
          <w:delText xml:space="preserve"> </w:delText>
        </w:r>
        <w:r w:rsidDel="00A362B7">
          <w:rPr>
            <w:rFonts w:ascii="Arial Narrow" w:eastAsia="Arial Narrow" w:hAnsi="Arial Narrow" w:cs="Arial Narrow"/>
            <w:spacing w:val="1"/>
            <w:sz w:val="24"/>
            <w:szCs w:val="24"/>
          </w:rPr>
          <w:delText>c</w:delText>
        </w:r>
        <w:r w:rsidDel="00A362B7">
          <w:rPr>
            <w:rFonts w:ascii="Arial Narrow" w:eastAsia="Arial Narrow" w:hAnsi="Arial Narrow" w:cs="Arial Narrow"/>
            <w:sz w:val="24"/>
            <w:szCs w:val="24"/>
          </w:rPr>
          <w:delText>ause</w:delText>
        </w:r>
        <w:r w:rsidDel="00A362B7">
          <w:rPr>
            <w:rFonts w:ascii="Arial Narrow" w:eastAsia="Arial Narrow" w:hAnsi="Arial Narrow" w:cs="Arial Narrow"/>
            <w:spacing w:val="46"/>
            <w:sz w:val="24"/>
            <w:szCs w:val="24"/>
          </w:rPr>
          <w:delText xml:space="preserve"> </w:delText>
        </w:r>
        <w:r w:rsidDel="00A362B7">
          <w:rPr>
            <w:rFonts w:ascii="Arial Narrow" w:eastAsia="Arial Narrow" w:hAnsi="Arial Narrow" w:cs="Arial Narrow"/>
            <w:sz w:val="24"/>
            <w:szCs w:val="24"/>
          </w:rPr>
          <w:delText>interference;</w:delText>
        </w:r>
        <w:r w:rsidDel="00A362B7">
          <w:rPr>
            <w:rFonts w:ascii="Arial Narrow" w:eastAsia="Arial Narrow" w:hAnsi="Arial Narrow" w:cs="Arial Narrow"/>
            <w:spacing w:val="46"/>
            <w:sz w:val="24"/>
            <w:szCs w:val="24"/>
          </w:rPr>
          <w:delText xml:space="preserve"> </w:delText>
        </w:r>
        <w:r w:rsidDel="00A362B7">
          <w:rPr>
            <w:rFonts w:ascii="Arial Narrow" w:eastAsia="Arial Narrow" w:hAnsi="Arial Narrow" w:cs="Arial Narrow"/>
            <w:sz w:val="24"/>
            <w:szCs w:val="24"/>
          </w:rPr>
          <w:delText>howe</w:delText>
        </w:r>
        <w:r w:rsidDel="00A362B7">
          <w:rPr>
            <w:rFonts w:ascii="Arial Narrow" w:eastAsia="Arial Narrow" w:hAnsi="Arial Narrow" w:cs="Arial Narrow"/>
            <w:spacing w:val="1"/>
            <w:sz w:val="24"/>
            <w:szCs w:val="24"/>
          </w:rPr>
          <w:delText>v</w:delText>
        </w:r>
        <w:r w:rsidDel="00A362B7">
          <w:rPr>
            <w:rFonts w:ascii="Arial Narrow" w:eastAsia="Arial Narrow" w:hAnsi="Arial Narrow" w:cs="Arial Narrow"/>
            <w:sz w:val="24"/>
            <w:szCs w:val="24"/>
          </w:rPr>
          <w:delText>er, during</w:delText>
        </w:r>
        <w:r w:rsidDel="00A362B7">
          <w:rPr>
            <w:rFonts w:ascii="Arial Narrow" w:eastAsia="Arial Narrow" w:hAnsi="Arial Narrow" w:cs="Arial Narrow"/>
            <w:spacing w:val="27"/>
            <w:sz w:val="24"/>
            <w:szCs w:val="24"/>
          </w:rPr>
          <w:delText xml:space="preserve"> </w:delText>
        </w:r>
        <w:r w:rsidDel="00A362B7">
          <w:rPr>
            <w:rFonts w:ascii="Arial Narrow" w:eastAsia="Arial Narrow" w:hAnsi="Arial Narrow" w:cs="Arial Narrow"/>
            <w:sz w:val="24"/>
            <w:szCs w:val="24"/>
          </w:rPr>
          <w:delText>times</w:delText>
        </w:r>
        <w:r w:rsidDel="00A362B7">
          <w:rPr>
            <w:rFonts w:ascii="Arial Narrow" w:eastAsia="Arial Narrow" w:hAnsi="Arial Narrow" w:cs="Arial Narrow"/>
            <w:spacing w:val="29"/>
            <w:sz w:val="24"/>
            <w:szCs w:val="24"/>
          </w:rPr>
          <w:delText xml:space="preserve"> </w:delText>
        </w:r>
        <w:r w:rsidDel="00A362B7">
          <w:rPr>
            <w:rFonts w:ascii="Arial Narrow" w:eastAsia="Arial Narrow" w:hAnsi="Arial Narrow" w:cs="Arial Narrow"/>
            <w:sz w:val="24"/>
            <w:szCs w:val="24"/>
          </w:rPr>
          <w:delText>when</w:delText>
        </w:r>
        <w:r w:rsidDel="00A362B7">
          <w:rPr>
            <w:rFonts w:ascii="Arial Narrow" w:eastAsia="Arial Narrow" w:hAnsi="Arial Narrow" w:cs="Arial Narrow"/>
            <w:spacing w:val="27"/>
            <w:sz w:val="24"/>
            <w:szCs w:val="24"/>
          </w:rPr>
          <w:delText xml:space="preserve"> </w:delText>
        </w:r>
        <w:r w:rsidDel="00A362B7">
          <w:rPr>
            <w:rFonts w:ascii="Arial Narrow" w:eastAsia="Arial Narrow" w:hAnsi="Arial Narrow" w:cs="Arial Narrow"/>
            <w:sz w:val="24"/>
            <w:szCs w:val="24"/>
          </w:rPr>
          <w:delText>other</w:delText>
        </w:r>
        <w:r w:rsidDel="00A362B7">
          <w:rPr>
            <w:rFonts w:ascii="Arial Narrow" w:eastAsia="Arial Narrow" w:hAnsi="Arial Narrow" w:cs="Arial Narrow"/>
            <w:spacing w:val="27"/>
            <w:sz w:val="24"/>
            <w:szCs w:val="24"/>
          </w:rPr>
          <w:delText xml:space="preserve"> </w:delText>
        </w:r>
        <w:r w:rsidDel="00A362B7">
          <w:rPr>
            <w:rFonts w:ascii="Arial Narrow" w:eastAsia="Arial Narrow" w:hAnsi="Arial Narrow" w:cs="Arial Narrow"/>
            <w:spacing w:val="1"/>
            <w:sz w:val="24"/>
            <w:szCs w:val="24"/>
          </w:rPr>
          <w:delText>c</w:delText>
        </w:r>
        <w:r w:rsidDel="00A362B7">
          <w:rPr>
            <w:rFonts w:ascii="Arial Narrow" w:eastAsia="Arial Narrow" w:hAnsi="Arial Narrow" w:cs="Arial Narrow"/>
            <w:sz w:val="24"/>
            <w:szCs w:val="24"/>
          </w:rPr>
          <w:delText>hannels</w:delText>
        </w:r>
        <w:r w:rsidDel="00A362B7">
          <w:rPr>
            <w:rFonts w:ascii="Arial Narrow" w:eastAsia="Arial Narrow" w:hAnsi="Arial Narrow" w:cs="Arial Narrow"/>
            <w:spacing w:val="29"/>
            <w:sz w:val="24"/>
            <w:szCs w:val="24"/>
          </w:rPr>
          <w:delText xml:space="preserve"> </w:delText>
        </w:r>
        <w:r w:rsidDel="00A362B7">
          <w:rPr>
            <w:rFonts w:ascii="Arial Narrow" w:eastAsia="Arial Narrow" w:hAnsi="Arial Narrow" w:cs="Arial Narrow"/>
            <w:sz w:val="24"/>
            <w:szCs w:val="24"/>
          </w:rPr>
          <w:delText>are</w:delText>
        </w:r>
        <w:r w:rsidDel="00A362B7">
          <w:rPr>
            <w:rFonts w:ascii="Arial Narrow" w:eastAsia="Arial Narrow" w:hAnsi="Arial Narrow" w:cs="Arial Narrow"/>
            <w:spacing w:val="27"/>
            <w:sz w:val="24"/>
            <w:szCs w:val="24"/>
          </w:rPr>
          <w:delText xml:space="preserve"> </w:delText>
        </w:r>
        <w:r w:rsidDel="00A362B7">
          <w:rPr>
            <w:rFonts w:ascii="Arial Narrow" w:eastAsia="Arial Narrow" w:hAnsi="Arial Narrow" w:cs="Arial Narrow"/>
            <w:sz w:val="24"/>
            <w:szCs w:val="24"/>
          </w:rPr>
          <w:delText>in</w:delText>
        </w:r>
        <w:r w:rsidDel="00A362B7">
          <w:rPr>
            <w:rFonts w:ascii="Arial Narrow" w:eastAsia="Arial Narrow" w:hAnsi="Arial Narrow" w:cs="Arial Narrow"/>
            <w:spacing w:val="27"/>
            <w:sz w:val="24"/>
            <w:szCs w:val="24"/>
          </w:rPr>
          <w:delText xml:space="preserve"> </w:delText>
        </w:r>
        <w:r w:rsidDel="00A362B7">
          <w:rPr>
            <w:rFonts w:ascii="Arial Narrow" w:eastAsia="Arial Narrow" w:hAnsi="Arial Narrow" w:cs="Arial Narrow"/>
            <w:sz w:val="24"/>
            <w:szCs w:val="24"/>
          </w:rPr>
          <w:delText>u</w:delText>
        </w:r>
        <w:r w:rsidDel="00A362B7">
          <w:rPr>
            <w:rFonts w:ascii="Arial Narrow" w:eastAsia="Arial Narrow" w:hAnsi="Arial Narrow" w:cs="Arial Narrow"/>
            <w:spacing w:val="2"/>
            <w:sz w:val="24"/>
            <w:szCs w:val="24"/>
          </w:rPr>
          <w:delText>s</w:delText>
        </w:r>
        <w:r w:rsidDel="00A362B7">
          <w:rPr>
            <w:rFonts w:ascii="Arial Narrow" w:eastAsia="Arial Narrow" w:hAnsi="Arial Narrow" w:cs="Arial Narrow"/>
            <w:sz w:val="24"/>
            <w:szCs w:val="24"/>
          </w:rPr>
          <w:delText>e,</w:delText>
        </w:r>
        <w:r w:rsidDel="00A362B7">
          <w:rPr>
            <w:rFonts w:ascii="Arial Narrow" w:eastAsia="Arial Narrow" w:hAnsi="Arial Narrow" w:cs="Arial Narrow"/>
            <w:spacing w:val="27"/>
            <w:sz w:val="24"/>
            <w:szCs w:val="24"/>
          </w:rPr>
          <w:delText xml:space="preserve"> </w:delText>
        </w:r>
        <w:r w:rsidDel="00A362B7">
          <w:rPr>
            <w:rFonts w:ascii="Arial Narrow" w:eastAsia="Arial Narrow" w:hAnsi="Arial Narrow" w:cs="Arial Narrow"/>
            <w:sz w:val="24"/>
            <w:szCs w:val="24"/>
          </w:rPr>
          <w:delText>channels</w:delText>
        </w:r>
        <w:r w:rsidDel="00A362B7">
          <w:rPr>
            <w:rFonts w:ascii="Arial Narrow" w:eastAsia="Arial Narrow" w:hAnsi="Arial Narrow" w:cs="Arial Narrow"/>
            <w:spacing w:val="27"/>
            <w:sz w:val="24"/>
            <w:szCs w:val="24"/>
          </w:rPr>
          <w:delText xml:space="preserve"> </w:delText>
        </w:r>
        <w:r w:rsidDel="00A362B7">
          <w:rPr>
            <w:rFonts w:ascii="Arial Narrow" w:eastAsia="Arial Narrow" w:hAnsi="Arial Narrow" w:cs="Arial Narrow"/>
            <w:sz w:val="24"/>
            <w:szCs w:val="24"/>
          </w:rPr>
          <w:delText>3</w:delText>
        </w:r>
        <w:r w:rsidDel="00A362B7">
          <w:rPr>
            <w:rFonts w:ascii="Arial Narrow" w:eastAsia="Arial Narrow" w:hAnsi="Arial Narrow" w:cs="Arial Narrow"/>
            <w:spacing w:val="27"/>
            <w:sz w:val="24"/>
            <w:szCs w:val="24"/>
          </w:rPr>
          <w:delText xml:space="preserve"> </w:delText>
        </w:r>
        <w:r w:rsidDel="00A362B7">
          <w:rPr>
            <w:rFonts w:ascii="Arial Narrow" w:eastAsia="Arial Narrow" w:hAnsi="Arial Narrow" w:cs="Arial Narrow"/>
            <w:sz w:val="24"/>
            <w:szCs w:val="24"/>
          </w:rPr>
          <w:delText>and</w:delText>
        </w:r>
        <w:r w:rsidDel="00A362B7">
          <w:rPr>
            <w:rFonts w:ascii="Arial Narrow" w:eastAsia="Arial Narrow" w:hAnsi="Arial Narrow" w:cs="Arial Narrow"/>
            <w:spacing w:val="27"/>
            <w:sz w:val="24"/>
            <w:szCs w:val="24"/>
          </w:rPr>
          <w:delText xml:space="preserve"> </w:delText>
        </w:r>
        <w:r w:rsidDel="00A362B7">
          <w:rPr>
            <w:rFonts w:ascii="Arial Narrow" w:eastAsia="Arial Narrow" w:hAnsi="Arial Narrow" w:cs="Arial Narrow"/>
            <w:sz w:val="24"/>
            <w:szCs w:val="24"/>
          </w:rPr>
          <w:delText>8</w:delText>
        </w:r>
        <w:r w:rsidDel="00A362B7">
          <w:rPr>
            <w:rFonts w:ascii="Arial Narrow" w:eastAsia="Arial Narrow" w:hAnsi="Arial Narrow" w:cs="Arial Narrow"/>
            <w:spacing w:val="27"/>
            <w:sz w:val="24"/>
            <w:szCs w:val="24"/>
          </w:rPr>
          <w:delText xml:space="preserve"> </w:delText>
        </w:r>
        <w:r w:rsidDel="00A362B7">
          <w:rPr>
            <w:rFonts w:ascii="Arial Narrow" w:eastAsia="Arial Narrow" w:hAnsi="Arial Narrow" w:cs="Arial Narrow"/>
            <w:sz w:val="24"/>
            <w:szCs w:val="24"/>
          </w:rPr>
          <w:delText>will</w:delText>
        </w:r>
        <w:r w:rsidDel="00A362B7">
          <w:rPr>
            <w:rFonts w:ascii="Arial Narrow" w:eastAsia="Arial Narrow" w:hAnsi="Arial Narrow" w:cs="Arial Narrow"/>
            <w:spacing w:val="27"/>
            <w:sz w:val="24"/>
            <w:szCs w:val="24"/>
          </w:rPr>
          <w:delText xml:space="preserve"> </w:delText>
        </w:r>
        <w:r w:rsidDel="00A362B7">
          <w:rPr>
            <w:rFonts w:ascii="Arial Narrow" w:eastAsia="Arial Narrow" w:hAnsi="Arial Narrow" w:cs="Arial Narrow"/>
            <w:sz w:val="24"/>
            <w:szCs w:val="24"/>
          </w:rPr>
          <w:delText>have</w:delText>
        </w:r>
        <w:r w:rsidDel="00A362B7">
          <w:rPr>
            <w:rFonts w:ascii="Arial Narrow" w:eastAsia="Arial Narrow" w:hAnsi="Arial Narrow" w:cs="Arial Narrow"/>
            <w:spacing w:val="27"/>
            <w:sz w:val="24"/>
            <w:szCs w:val="24"/>
          </w:rPr>
          <w:delText xml:space="preserve"> </w:delText>
        </w:r>
        <w:r w:rsidDel="00A362B7">
          <w:rPr>
            <w:rFonts w:ascii="Arial Narrow" w:eastAsia="Arial Narrow" w:hAnsi="Arial Narrow" w:cs="Arial Narrow"/>
            <w:sz w:val="24"/>
            <w:szCs w:val="24"/>
          </w:rPr>
          <w:delText>fewer throughputs.</w:delText>
        </w:r>
      </w:del>
    </w:p>
    <w:p w:rsidR="00697AAF" w:rsidRDefault="00697AAF">
      <w:pPr>
        <w:spacing w:before="3" w:after="0" w:line="240" w:lineRule="exact"/>
        <w:rPr>
          <w:sz w:val="24"/>
          <w:szCs w:val="24"/>
        </w:rPr>
      </w:pPr>
    </w:p>
    <w:p w:rsidR="00697AAF" w:rsidRDefault="008E38E5">
      <w:pPr>
        <w:spacing w:after="0" w:line="359" w:lineRule="auto"/>
        <w:ind w:left="1580" w:right="78"/>
        <w:jc w:val="both"/>
        <w:rPr>
          <w:rFonts w:ascii="Arial Narrow" w:eastAsia="Arial Narrow" w:hAnsi="Arial Narrow" w:cs="Arial Narrow"/>
          <w:sz w:val="24"/>
          <w:szCs w:val="24"/>
        </w:rPr>
      </w:pPr>
      <w:r>
        <w:rPr>
          <w:rFonts w:ascii="Arial Narrow" w:eastAsia="Arial Narrow" w:hAnsi="Arial Narrow" w:cs="Arial Narrow"/>
          <w:sz w:val="24"/>
          <w:szCs w:val="24"/>
        </w:rPr>
        <w:t>If</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channel</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3</w:t>
      </w:r>
      <w:r>
        <w:rPr>
          <w:rFonts w:ascii="Arial Narrow" w:eastAsia="Arial Narrow" w:hAnsi="Arial Narrow" w:cs="Arial Narrow"/>
          <w:spacing w:val="1"/>
          <w:sz w:val="24"/>
          <w:szCs w:val="24"/>
        </w:rPr>
        <w:t xml:space="preserve"> </w:t>
      </w:r>
      <w:del w:id="294" w:author="Tim Race" w:date="2013-08-07T12:41:00Z">
        <w:r w:rsidDel="00A362B7">
          <w:rPr>
            <w:rFonts w:ascii="Arial Narrow" w:eastAsia="Arial Narrow" w:hAnsi="Arial Narrow" w:cs="Arial Narrow"/>
            <w:sz w:val="24"/>
            <w:szCs w:val="24"/>
          </w:rPr>
          <w:delText>was</w:delText>
        </w:r>
        <w:r w:rsidDel="00A362B7">
          <w:rPr>
            <w:rFonts w:ascii="Arial Narrow" w:eastAsia="Arial Narrow" w:hAnsi="Arial Narrow" w:cs="Arial Narrow"/>
            <w:spacing w:val="1"/>
            <w:sz w:val="24"/>
            <w:szCs w:val="24"/>
          </w:rPr>
          <w:delText xml:space="preserve"> </w:delText>
        </w:r>
      </w:del>
      <w:ins w:id="295" w:author="Tim Race" w:date="2013-08-07T12:41:00Z">
        <w:r w:rsidR="00A362B7">
          <w:rPr>
            <w:rFonts w:ascii="Arial Narrow" w:eastAsia="Arial Narrow" w:hAnsi="Arial Narrow" w:cs="Arial Narrow"/>
            <w:sz w:val="24"/>
            <w:szCs w:val="24"/>
          </w:rPr>
          <w:t>is</w:t>
        </w:r>
        <w:r w:rsidR="00A362B7">
          <w:rPr>
            <w:rFonts w:ascii="Arial Narrow" w:eastAsia="Arial Narrow" w:hAnsi="Arial Narrow" w:cs="Arial Narrow"/>
            <w:spacing w:val="1"/>
            <w:sz w:val="24"/>
            <w:szCs w:val="24"/>
          </w:rPr>
          <w:t xml:space="preserve"> </w:t>
        </w:r>
      </w:ins>
      <w:r>
        <w:rPr>
          <w:rFonts w:ascii="Arial Narrow" w:eastAsia="Arial Narrow" w:hAnsi="Arial Narrow" w:cs="Arial Narrow"/>
          <w:sz w:val="24"/>
          <w:szCs w:val="24"/>
        </w:rPr>
        <w:t>transmitting,</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its</w:t>
      </w:r>
      <w:r>
        <w:rPr>
          <w:rFonts w:ascii="Arial Narrow" w:eastAsia="Arial Narrow" w:hAnsi="Arial Narrow" w:cs="Arial Narrow"/>
          <w:spacing w:val="1"/>
          <w:sz w:val="24"/>
          <w:szCs w:val="24"/>
        </w:rPr>
        <w:t xml:space="preserve"> </w:t>
      </w:r>
      <w:del w:id="296" w:author="Tim Race" w:date="2013-08-07T12:42:00Z">
        <w:r w:rsidDel="00A362B7">
          <w:rPr>
            <w:rFonts w:ascii="Arial Narrow" w:eastAsia="Arial Narrow" w:hAnsi="Arial Narrow" w:cs="Arial Narrow"/>
            <w:sz w:val="24"/>
            <w:szCs w:val="24"/>
          </w:rPr>
          <w:delText>five</w:delText>
        </w:r>
        <w:r w:rsidDel="00A362B7">
          <w:rPr>
            <w:rFonts w:ascii="Arial Narrow" w:eastAsia="Arial Narrow" w:hAnsi="Arial Narrow" w:cs="Arial Narrow"/>
            <w:spacing w:val="1"/>
            <w:sz w:val="24"/>
            <w:szCs w:val="24"/>
          </w:rPr>
          <w:delText xml:space="preserve"> c</w:delText>
        </w:r>
        <w:r w:rsidDel="00A362B7">
          <w:rPr>
            <w:rFonts w:ascii="Arial Narrow" w:eastAsia="Arial Narrow" w:hAnsi="Arial Narrow" w:cs="Arial Narrow"/>
            <w:sz w:val="24"/>
            <w:szCs w:val="24"/>
          </w:rPr>
          <w:delText>hannels</w:delText>
        </w:r>
        <w:r w:rsidDel="00A362B7">
          <w:rPr>
            <w:rFonts w:ascii="Arial Narrow" w:eastAsia="Arial Narrow" w:hAnsi="Arial Narrow" w:cs="Arial Narrow"/>
            <w:spacing w:val="2"/>
            <w:sz w:val="24"/>
            <w:szCs w:val="24"/>
          </w:rPr>
          <w:delText xml:space="preserve"> </w:delText>
        </w:r>
        <w:r w:rsidDel="00A362B7">
          <w:rPr>
            <w:rFonts w:ascii="Arial Narrow" w:eastAsia="Arial Narrow" w:hAnsi="Arial Narrow" w:cs="Arial Narrow"/>
            <w:sz w:val="24"/>
            <w:szCs w:val="24"/>
          </w:rPr>
          <w:delText>would</w:delText>
        </w:r>
      </w:del>
      <w:ins w:id="297" w:author="Tim Race" w:date="2013-08-07T12:42:00Z">
        <w:r w:rsidR="00A362B7">
          <w:rPr>
            <w:rFonts w:ascii="Arial Narrow" w:eastAsia="Arial Narrow" w:hAnsi="Arial Narrow" w:cs="Arial Narrow"/>
            <w:sz w:val="24"/>
            <w:szCs w:val="24"/>
          </w:rPr>
          <w:t xml:space="preserve">transmission will reduce potential throughput </w:t>
        </w:r>
      </w:ins>
      <w:del w:id="298" w:author="Tim Race" w:date="2013-08-07T12:42:00Z">
        <w:r w:rsidDel="00A362B7">
          <w:rPr>
            <w:rFonts w:ascii="Arial Narrow" w:eastAsia="Arial Narrow" w:hAnsi="Arial Narrow" w:cs="Arial Narrow"/>
            <w:sz w:val="24"/>
            <w:szCs w:val="24"/>
          </w:rPr>
          <w:delText xml:space="preserve"> interfere with both acce</w:delText>
        </w:r>
        <w:r w:rsidDel="00A362B7">
          <w:rPr>
            <w:rFonts w:ascii="Arial Narrow" w:eastAsia="Arial Narrow" w:hAnsi="Arial Narrow" w:cs="Arial Narrow"/>
            <w:spacing w:val="1"/>
            <w:sz w:val="24"/>
            <w:szCs w:val="24"/>
          </w:rPr>
          <w:delText>s</w:delText>
        </w:r>
        <w:r w:rsidDel="00A362B7">
          <w:rPr>
            <w:rFonts w:ascii="Arial Narrow" w:eastAsia="Arial Narrow" w:hAnsi="Arial Narrow" w:cs="Arial Narrow"/>
            <w:sz w:val="24"/>
            <w:szCs w:val="24"/>
          </w:rPr>
          <w:delText xml:space="preserve">s points </w:delText>
        </w:r>
      </w:del>
      <w:r>
        <w:rPr>
          <w:rFonts w:ascii="Arial Narrow" w:eastAsia="Arial Narrow" w:hAnsi="Arial Narrow" w:cs="Arial Narrow"/>
          <w:sz w:val="24"/>
          <w:szCs w:val="24"/>
        </w:rPr>
        <w:t xml:space="preserve">on </w:t>
      </w:r>
      <w:ins w:id="299" w:author="Tim Race" w:date="2013-08-07T12:42:00Z">
        <w:r w:rsidR="00A362B7">
          <w:rPr>
            <w:rFonts w:ascii="Arial Narrow" w:eastAsia="Arial Narrow" w:hAnsi="Arial Narrow" w:cs="Arial Narrow"/>
            <w:sz w:val="24"/>
            <w:szCs w:val="24"/>
          </w:rPr>
          <w:t xml:space="preserve">both </w:t>
        </w:r>
      </w:ins>
      <w:r>
        <w:rPr>
          <w:rFonts w:ascii="Arial Narrow" w:eastAsia="Arial Narrow" w:hAnsi="Arial Narrow" w:cs="Arial Narrow"/>
          <w:sz w:val="24"/>
          <w:szCs w:val="24"/>
        </w:rPr>
        <w:t xml:space="preserve">channel 1 and </w:t>
      </w:r>
      <w:r>
        <w:rPr>
          <w:rFonts w:ascii="Arial Narrow" w:eastAsia="Arial Narrow" w:hAnsi="Arial Narrow" w:cs="Arial Narrow"/>
          <w:spacing w:val="1"/>
          <w:sz w:val="24"/>
          <w:szCs w:val="24"/>
        </w:rPr>
        <w:t>c</w:t>
      </w:r>
      <w:r>
        <w:rPr>
          <w:rFonts w:ascii="Arial Narrow" w:eastAsia="Arial Narrow" w:hAnsi="Arial Narrow" w:cs="Arial Narrow"/>
          <w:sz w:val="24"/>
          <w:szCs w:val="24"/>
        </w:rPr>
        <w:t>hannel 6</w:t>
      </w:r>
      <w:del w:id="300" w:author="Tim Race" w:date="2013-08-07T12:42:00Z">
        <w:r w:rsidDel="00A362B7">
          <w:rPr>
            <w:rFonts w:ascii="Arial Narrow" w:eastAsia="Arial Narrow" w:hAnsi="Arial Narrow" w:cs="Arial Narrow"/>
            <w:sz w:val="24"/>
            <w:szCs w:val="24"/>
          </w:rPr>
          <w:delText xml:space="preserve"> ins</w:delText>
        </w:r>
        <w:r w:rsidDel="00A362B7">
          <w:rPr>
            <w:rFonts w:ascii="Arial Narrow" w:eastAsia="Arial Narrow" w:hAnsi="Arial Narrow" w:cs="Arial Narrow"/>
            <w:spacing w:val="2"/>
            <w:sz w:val="24"/>
            <w:szCs w:val="24"/>
          </w:rPr>
          <w:delText>t</w:delText>
        </w:r>
        <w:r w:rsidDel="00A362B7">
          <w:rPr>
            <w:rFonts w:ascii="Arial Narrow" w:eastAsia="Arial Narrow" w:hAnsi="Arial Narrow" w:cs="Arial Narrow"/>
            <w:sz w:val="24"/>
            <w:szCs w:val="24"/>
          </w:rPr>
          <w:delText>ead of</w:delText>
        </w:r>
        <w:r w:rsidDel="00A362B7">
          <w:rPr>
            <w:rFonts w:ascii="Arial Narrow" w:eastAsia="Arial Narrow" w:hAnsi="Arial Narrow" w:cs="Arial Narrow"/>
            <w:spacing w:val="2"/>
            <w:sz w:val="24"/>
            <w:szCs w:val="24"/>
          </w:rPr>
          <w:delText xml:space="preserve"> </w:delText>
        </w:r>
        <w:r w:rsidDel="00A362B7">
          <w:rPr>
            <w:rFonts w:ascii="Arial Narrow" w:eastAsia="Arial Narrow" w:hAnsi="Arial Narrow" w:cs="Arial Narrow"/>
            <w:sz w:val="24"/>
            <w:szCs w:val="24"/>
          </w:rPr>
          <w:delText>one or the other</w:delText>
        </w:r>
      </w:del>
      <w:r>
        <w:rPr>
          <w:rFonts w:ascii="Arial Narrow" w:eastAsia="Arial Narrow" w:hAnsi="Arial Narrow" w:cs="Arial Narrow"/>
          <w:sz w:val="24"/>
          <w:szCs w:val="24"/>
        </w:rPr>
        <w:t xml:space="preserve">. </w:t>
      </w:r>
      <w:del w:id="301" w:author="Tim Race" w:date="2013-08-07T12:42:00Z">
        <w:r w:rsidDel="00A362B7">
          <w:rPr>
            <w:rFonts w:ascii="Arial Narrow" w:eastAsia="Arial Narrow" w:hAnsi="Arial Narrow" w:cs="Arial Narrow"/>
            <w:sz w:val="24"/>
            <w:szCs w:val="24"/>
          </w:rPr>
          <w:delText xml:space="preserve">This interference necessitates  </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 xml:space="preserve">several   retransmissions  </w:delText>
        </w:r>
        <w:r w:rsidDel="00A362B7">
          <w:rPr>
            <w:rFonts w:ascii="Arial Narrow" w:eastAsia="Arial Narrow" w:hAnsi="Arial Narrow" w:cs="Arial Narrow"/>
            <w:spacing w:val="2"/>
            <w:sz w:val="24"/>
            <w:szCs w:val="24"/>
          </w:rPr>
          <w:delText xml:space="preserve"> </w:delText>
        </w:r>
        <w:r w:rsidDel="00A362B7">
          <w:rPr>
            <w:rFonts w:ascii="Arial Narrow" w:eastAsia="Arial Narrow" w:hAnsi="Arial Narrow" w:cs="Arial Narrow"/>
            <w:sz w:val="24"/>
            <w:szCs w:val="24"/>
          </w:rPr>
          <w:delText xml:space="preserve">of   the   data.   Therefore,   using   non- overlapping </w:delText>
        </w:r>
        <w:r w:rsidDel="00A362B7">
          <w:rPr>
            <w:rFonts w:ascii="Arial Narrow" w:eastAsia="Arial Narrow" w:hAnsi="Arial Narrow" w:cs="Arial Narrow"/>
            <w:spacing w:val="1"/>
            <w:sz w:val="24"/>
            <w:szCs w:val="24"/>
          </w:rPr>
          <w:delText>c</w:delText>
        </w:r>
        <w:r w:rsidDel="00A362B7">
          <w:rPr>
            <w:rFonts w:ascii="Arial Narrow" w:eastAsia="Arial Narrow" w:hAnsi="Arial Narrow" w:cs="Arial Narrow"/>
            <w:sz w:val="24"/>
            <w:szCs w:val="24"/>
          </w:rPr>
          <w:delText>hannels 1, 6, and 11 only is</w:delText>
        </w:r>
        <w:r w:rsidDel="00A362B7">
          <w:rPr>
            <w:rFonts w:ascii="Arial Narrow" w:eastAsia="Arial Narrow" w:hAnsi="Arial Narrow" w:cs="Arial Narrow"/>
            <w:spacing w:val="2"/>
            <w:sz w:val="24"/>
            <w:szCs w:val="24"/>
          </w:rPr>
          <w:delText xml:space="preserve"> </w:delText>
        </w:r>
        <w:r w:rsidDel="00A362B7">
          <w:rPr>
            <w:rFonts w:ascii="Arial Narrow" w:eastAsia="Arial Narrow" w:hAnsi="Arial Narrow" w:cs="Arial Narrow"/>
            <w:sz w:val="24"/>
            <w:szCs w:val="24"/>
          </w:rPr>
          <w:delText>the most appropriate solution.</w:delText>
        </w:r>
      </w:del>
    </w:p>
    <w:p w:rsidR="00697AAF" w:rsidRDefault="00697AAF">
      <w:pPr>
        <w:spacing w:after="0"/>
        <w:jc w:val="both"/>
        <w:sectPr w:rsidR="00697AAF">
          <w:pgSz w:w="12240" w:h="15840"/>
          <w:pgMar w:top="1380" w:right="1660" w:bottom="760" w:left="1660" w:header="720" w:footer="569" w:gutter="0"/>
          <w:cols w:space="720"/>
        </w:sectPr>
      </w:pPr>
    </w:p>
    <w:p w:rsidR="00697AAF" w:rsidRDefault="00697AAF">
      <w:pPr>
        <w:spacing w:before="20" w:after="0" w:line="220" w:lineRule="exact"/>
      </w:pPr>
    </w:p>
    <w:p w:rsidR="00697AAF" w:rsidRDefault="008E38E5">
      <w:pPr>
        <w:spacing w:before="34" w:after="0" w:line="226" w:lineRule="exact"/>
        <w:ind w:left="860" w:right="-20"/>
        <w:rPr>
          <w:rFonts w:ascii="Arial" w:eastAsia="Arial" w:hAnsi="Arial" w:cs="Arial"/>
          <w:sz w:val="20"/>
          <w:szCs w:val="20"/>
        </w:rPr>
      </w:pPr>
      <w:r>
        <w:rPr>
          <w:rFonts w:ascii="Arial" w:eastAsia="Arial" w:hAnsi="Arial" w:cs="Arial"/>
          <w:b/>
          <w:bCs/>
          <w:position w:val="-1"/>
          <w:sz w:val="20"/>
          <w:szCs w:val="20"/>
        </w:rPr>
        <w:t>O</w:t>
      </w:r>
      <w:r>
        <w:rPr>
          <w:rFonts w:ascii="Arial" w:eastAsia="Arial" w:hAnsi="Arial" w:cs="Arial"/>
          <w:b/>
          <w:bCs/>
          <w:spacing w:val="-2"/>
          <w:position w:val="-1"/>
          <w:sz w:val="20"/>
          <w:szCs w:val="20"/>
        </w:rPr>
        <w:t>v</w:t>
      </w:r>
      <w:r>
        <w:rPr>
          <w:rFonts w:ascii="Arial" w:eastAsia="Arial" w:hAnsi="Arial" w:cs="Arial"/>
          <w:b/>
          <w:bCs/>
          <w:position w:val="-1"/>
          <w:sz w:val="20"/>
          <w:szCs w:val="20"/>
        </w:rPr>
        <w:t>erlapping</w:t>
      </w:r>
      <w:r>
        <w:rPr>
          <w:rFonts w:ascii="Arial" w:eastAsia="Arial" w:hAnsi="Arial" w:cs="Arial"/>
          <w:b/>
          <w:bCs/>
          <w:spacing w:val="1"/>
          <w:position w:val="-1"/>
          <w:sz w:val="20"/>
          <w:szCs w:val="20"/>
        </w:rPr>
        <w:t xml:space="preserve"> </w:t>
      </w:r>
      <w:r>
        <w:rPr>
          <w:rFonts w:ascii="Arial" w:eastAsia="Arial" w:hAnsi="Arial" w:cs="Arial"/>
          <w:b/>
          <w:bCs/>
          <w:position w:val="-1"/>
          <w:sz w:val="20"/>
          <w:szCs w:val="20"/>
        </w:rPr>
        <w:t>Cha</w:t>
      </w:r>
      <w:r>
        <w:rPr>
          <w:rFonts w:ascii="Arial" w:eastAsia="Arial" w:hAnsi="Arial" w:cs="Arial"/>
          <w:b/>
          <w:bCs/>
          <w:spacing w:val="-1"/>
          <w:position w:val="-1"/>
          <w:sz w:val="20"/>
          <w:szCs w:val="20"/>
        </w:rPr>
        <w:t>n</w:t>
      </w:r>
      <w:r>
        <w:rPr>
          <w:rFonts w:ascii="Arial" w:eastAsia="Arial" w:hAnsi="Arial" w:cs="Arial"/>
          <w:b/>
          <w:bCs/>
          <w:position w:val="-1"/>
          <w:sz w:val="20"/>
          <w:szCs w:val="20"/>
        </w:rPr>
        <w:t xml:space="preserve">nels: </w:t>
      </w:r>
      <w:r>
        <w:rPr>
          <w:rFonts w:ascii="Arial" w:eastAsia="Arial" w:hAnsi="Arial" w:cs="Arial"/>
          <w:b/>
          <w:bCs/>
          <w:spacing w:val="-2"/>
          <w:position w:val="-1"/>
          <w:sz w:val="20"/>
          <w:szCs w:val="20"/>
        </w:rPr>
        <w:t>Y</w:t>
      </w:r>
      <w:r>
        <w:rPr>
          <w:rFonts w:ascii="Arial" w:eastAsia="Arial" w:hAnsi="Arial" w:cs="Arial"/>
          <w:b/>
          <w:bCs/>
          <w:position w:val="-1"/>
          <w:sz w:val="20"/>
          <w:szCs w:val="20"/>
        </w:rPr>
        <w:t>ell</w:t>
      </w:r>
      <w:r>
        <w:rPr>
          <w:rFonts w:ascii="Arial" w:eastAsia="Arial" w:hAnsi="Arial" w:cs="Arial"/>
          <w:b/>
          <w:bCs/>
          <w:spacing w:val="-2"/>
          <w:position w:val="-1"/>
          <w:sz w:val="20"/>
          <w:szCs w:val="20"/>
        </w:rPr>
        <w:t>o</w:t>
      </w:r>
      <w:r>
        <w:rPr>
          <w:rFonts w:ascii="Arial" w:eastAsia="Arial" w:hAnsi="Arial" w:cs="Arial"/>
          <w:b/>
          <w:bCs/>
          <w:position w:val="-1"/>
          <w:sz w:val="20"/>
          <w:szCs w:val="20"/>
        </w:rPr>
        <w:t>w</w:t>
      </w:r>
      <w:r>
        <w:rPr>
          <w:rFonts w:ascii="Arial" w:eastAsia="Arial" w:hAnsi="Arial" w:cs="Arial"/>
          <w:b/>
          <w:bCs/>
          <w:spacing w:val="3"/>
          <w:position w:val="-1"/>
          <w:sz w:val="20"/>
          <w:szCs w:val="20"/>
        </w:rPr>
        <w:t xml:space="preserve"> </w:t>
      </w:r>
      <w:r>
        <w:rPr>
          <w:rFonts w:ascii="Arial" w:eastAsia="Arial" w:hAnsi="Arial" w:cs="Arial"/>
          <w:b/>
          <w:bCs/>
          <w:position w:val="-1"/>
          <w:sz w:val="20"/>
          <w:szCs w:val="20"/>
        </w:rPr>
        <w:t>=</w:t>
      </w:r>
      <w:r>
        <w:rPr>
          <w:rFonts w:ascii="Arial" w:eastAsia="Arial" w:hAnsi="Arial" w:cs="Arial"/>
          <w:b/>
          <w:bCs/>
          <w:spacing w:val="-2"/>
          <w:position w:val="-1"/>
          <w:sz w:val="20"/>
          <w:szCs w:val="20"/>
        </w:rPr>
        <w:t xml:space="preserve"> </w:t>
      </w:r>
      <w:r>
        <w:rPr>
          <w:rFonts w:ascii="Arial" w:eastAsia="Arial" w:hAnsi="Arial" w:cs="Arial"/>
          <w:b/>
          <w:bCs/>
          <w:position w:val="-1"/>
          <w:sz w:val="20"/>
          <w:szCs w:val="20"/>
        </w:rPr>
        <w:t>Ch</w:t>
      </w:r>
      <w:r>
        <w:rPr>
          <w:rFonts w:ascii="Arial" w:eastAsia="Arial" w:hAnsi="Arial" w:cs="Arial"/>
          <w:b/>
          <w:bCs/>
          <w:spacing w:val="-1"/>
          <w:position w:val="-1"/>
          <w:sz w:val="20"/>
          <w:szCs w:val="20"/>
        </w:rPr>
        <w:t>an</w:t>
      </w:r>
      <w:r>
        <w:rPr>
          <w:rFonts w:ascii="Arial" w:eastAsia="Arial" w:hAnsi="Arial" w:cs="Arial"/>
          <w:b/>
          <w:bCs/>
          <w:position w:val="-1"/>
          <w:sz w:val="20"/>
          <w:szCs w:val="20"/>
        </w:rPr>
        <w:t>nel 1 Blue =</w:t>
      </w:r>
      <w:r>
        <w:rPr>
          <w:rFonts w:ascii="Arial" w:eastAsia="Arial" w:hAnsi="Arial" w:cs="Arial"/>
          <w:b/>
          <w:bCs/>
          <w:spacing w:val="-2"/>
          <w:position w:val="-1"/>
          <w:sz w:val="20"/>
          <w:szCs w:val="20"/>
        </w:rPr>
        <w:t xml:space="preserve"> </w:t>
      </w:r>
      <w:r>
        <w:rPr>
          <w:rFonts w:ascii="Arial" w:eastAsia="Arial" w:hAnsi="Arial" w:cs="Arial"/>
          <w:b/>
          <w:bCs/>
          <w:position w:val="-1"/>
          <w:sz w:val="20"/>
          <w:szCs w:val="20"/>
        </w:rPr>
        <w:t>Cha</w:t>
      </w:r>
      <w:r>
        <w:rPr>
          <w:rFonts w:ascii="Arial" w:eastAsia="Arial" w:hAnsi="Arial" w:cs="Arial"/>
          <w:b/>
          <w:bCs/>
          <w:spacing w:val="-1"/>
          <w:position w:val="-1"/>
          <w:sz w:val="20"/>
          <w:szCs w:val="20"/>
        </w:rPr>
        <w:t>n</w:t>
      </w:r>
      <w:r>
        <w:rPr>
          <w:rFonts w:ascii="Arial" w:eastAsia="Arial" w:hAnsi="Arial" w:cs="Arial"/>
          <w:b/>
          <w:bCs/>
          <w:position w:val="-1"/>
          <w:sz w:val="20"/>
          <w:szCs w:val="20"/>
        </w:rPr>
        <w:t xml:space="preserve">nel 6 </w:t>
      </w:r>
      <w:r>
        <w:rPr>
          <w:rFonts w:ascii="Arial" w:eastAsia="Arial" w:hAnsi="Arial" w:cs="Arial"/>
          <w:b/>
          <w:bCs/>
          <w:spacing w:val="-1"/>
          <w:position w:val="-1"/>
          <w:sz w:val="20"/>
          <w:szCs w:val="20"/>
        </w:rPr>
        <w:t>G</w:t>
      </w:r>
      <w:r>
        <w:rPr>
          <w:rFonts w:ascii="Arial" w:eastAsia="Arial" w:hAnsi="Arial" w:cs="Arial"/>
          <w:b/>
          <w:bCs/>
          <w:position w:val="-1"/>
          <w:sz w:val="20"/>
          <w:szCs w:val="20"/>
        </w:rPr>
        <w:t>reen =</w:t>
      </w:r>
      <w:r>
        <w:rPr>
          <w:rFonts w:ascii="Arial" w:eastAsia="Arial" w:hAnsi="Arial" w:cs="Arial"/>
          <w:b/>
          <w:bCs/>
          <w:spacing w:val="-2"/>
          <w:position w:val="-1"/>
          <w:sz w:val="20"/>
          <w:szCs w:val="20"/>
        </w:rPr>
        <w:t xml:space="preserve"> </w:t>
      </w:r>
      <w:r>
        <w:rPr>
          <w:rFonts w:ascii="Arial" w:eastAsia="Arial" w:hAnsi="Arial" w:cs="Arial"/>
          <w:b/>
          <w:bCs/>
          <w:position w:val="-1"/>
          <w:sz w:val="20"/>
          <w:szCs w:val="20"/>
        </w:rPr>
        <w:t>Cha</w:t>
      </w:r>
      <w:r>
        <w:rPr>
          <w:rFonts w:ascii="Arial" w:eastAsia="Arial" w:hAnsi="Arial" w:cs="Arial"/>
          <w:b/>
          <w:bCs/>
          <w:spacing w:val="-1"/>
          <w:position w:val="-1"/>
          <w:sz w:val="20"/>
          <w:szCs w:val="20"/>
        </w:rPr>
        <w:t>n</w:t>
      </w:r>
      <w:r>
        <w:rPr>
          <w:rFonts w:ascii="Arial" w:eastAsia="Arial" w:hAnsi="Arial" w:cs="Arial"/>
          <w:b/>
          <w:bCs/>
          <w:position w:val="-1"/>
          <w:sz w:val="20"/>
          <w:szCs w:val="20"/>
        </w:rPr>
        <w:t>nel 11</w:t>
      </w: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before="17" w:after="0" w:line="220" w:lineRule="exact"/>
      </w:pPr>
    </w:p>
    <w:p w:rsidR="00697AAF" w:rsidRDefault="00697AAF">
      <w:pPr>
        <w:spacing w:after="0"/>
        <w:sectPr w:rsidR="00697AAF">
          <w:pgSz w:w="12240" w:h="15840"/>
          <w:pgMar w:top="1380" w:right="1660" w:bottom="760" w:left="1660" w:header="720" w:footer="569" w:gutter="0"/>
          <w:cols w:space="720"/>
        </w:sectPr>
      </w:pPr>
    </w:p>
    <w:p w:rsidR="00697AAF" w:rsidRDefault="008E38E5">
      <w:pPr>
        <w:spacing w:before="63" w:after="0" w:line="240" w:lineRule="auto"/>
        <w:ind w:right="-20"/>
        <w:jc w:val="right"/>
        <w:rPr>
          <w:rFonts w:ascii="Arial" w:eastAsia="Arial" w:hAnsi="Arial" w:cs="Arial"/>
          <w:sz w:val="1"/>
          <w:szCs w:val="1"/>
        </w:rPr>
      </w:pPr>
      <w:r>
        <w:rPr>
          <w:rFonts w:ascii="Arial" w:eastAsia="Arial" w:hAnsi="Arial" w:cs="Arial"/>
          <w:color w:val="FFFFFF"/>
          <w:w w:val="52"/>
          <w:sz w:val="1"/>
          <w:szCs w:val="1"/>
        </w:rPr>
        <w:lastRenderedPageBreak/>
        <w:t>CISCO</w:t>
      </w:r>
      <w:r>
        <w:rPr>
          <w:rFonts w:ascii="Arial" w:eastAsia="Arial" w:hAnsi="Arial" w:cs="Arial"/>
          <w:color w:val="FFFFFF"/>
          <w:spacing w:val="1"/>
          <w:w w:val="52"/>
          <w:sz w:val="1"/>
          <w:szCs w:val="1"/>
        </w:rPr>
        <w:t xml:space="preserve"> </w:t>
      </w:r>
      <w:r>
        <w:rPr>
          <w:rFonts w:ascii="Arial" w:eastAsia="Arial" w:hAnsi="Arial" w:cs="Arial"/>
          <w:color w:val="FFFFFF"/>
          <w:w w:val="52"/>
          <w:sz w:val="1"/>
          <w:szCs w:val="1"/>
        </w:rPr>
        <w:t>AIR</w:t>
      </w:r>
      <w:r>
        <w:rPr>
          <w:rFonts w:ascii="Arial" w:eastAsia="Arial" w:hAnsi="Arial" w:cs="Arial"/>
          <w:color w:val="FFFFFF"/>
          <w:spacing w:val="1"/>
          <w:w w:val="52"/>
          <w:sz w:val="1"/>
          <w:szCs w:val="1"/>
        </w:rPr>
        <w:t>O</w:t>
      </w:r>
      <w:r>
        <w:rPr>
          <w:rFonts w:ascii="Arial" w:eastAsia="Arial" w:hAnsi="Arial" w:cs="Arial"/>
          <w:color w:val="FFFFFF"/>
          <w:w w:val="52"/>
          <w:sz w:val="1"/>
          <w:szCs w:val="1"/>
        </w:rPr>
        <w:t>NET</w:t>
      </w:r>
      <w:r>
        <w:rPr>
          <w:rFonts w:ascii="Arial" w:eastAsia="Arial" w:hAnsi="Arial" w:cs="Arial"/>
          <w:color w:val="FFFFFF"/>
          <w:spacing w:val="1"/>
          <w:w w:val="52"/>
          <w:sz w:val="1"/>
          <w:szCs w:val="1"/>
        </w:rPr>
        <w:t xml:space="preserve"> </w:t>
      </w:r>
      <w:r>
        <w:rPr>
          <w:rFonts w:ascii="Arial" w:eastAsia="Arial" w:hAnsi="Arial" w:cs="Arial"/>
          <w:color w:val="FFFFFF"/>
          <w:spacing w:val="-1"/>
          <w:w w:val="52"/>
          <w:sz w:val="1"/>
          <w:szCs w:val="1"/>
        </w:rPr>
        <w:t>1</w:t>
      </w:r>
      <w:r>
        <w:rPr>
          <w:rFonts w:ascii="Arial" w:eastAsia="Arial" w:hAnsi="Arial" w:cs="Arial"/>
          <w:color w:val="FFFFFF"/>
          <w:spacing w:val="1"/>
          <w:w w:val="52"/>
          <w:sz w:val="1"/>
          <w:szCs w:val="1"/>
        </w:rPr>
        <w:t>2</w:t>
      </w:r>
      <w:r>
        <w:rPr>
          <w:rFonts w:ascii="Arial" w:eastAsia="Arial" w:hAnsi="Arial" w:cs="Arial"/>
          <w:color w:val="FFFFFF"/>
          <w:spacing w:val="-1"/>
          <w:w w:val="52"/>
          <w:sz w:val="1"/>
          <w:szCs w:val="1"/>
        </w:rPr>
        <w:t>0</w:t>
      </w:r>
      <w:r>
        <w:rPr>
          <w:rFonts w:ascii="Arial" w:eastAsia="Arial" w:hAnsi="Arial" w:cs="Arial"/>
          <w:color w:val="FFFFFF"/>
          <w:w w:val="52"/>
          <w:sz w:val="1"/>
          <w:szCs w:val="1"/>
        </w:rPr>
        <w:t xml:space="preserve">0              </w:t>
      </w:r>
      <w:r>
        <w:rPr>
          <w:rFonts w:ascii="Arial" w:eastAsia="Arial" w:hAnsi="Arial" w:cs="Arial"/>
          <w:color w:val="FFFFFF"/>
          <w:spacing w:val="1"/>
          <w:w w:val="52"/>
          <w:sz w:val="1"/>
          <w:szCs w:val="1"/>
        </w:rPr>
        <w:t xml:space="preserve"> </w:t>
      </w:r>
      <w:r>
        <w:rPr>
          <w:rFonts w:ascii="Arial" w:eastAsia="Arial" w:hAnsi="Arial" w:cs="Arial"/>
          <w:color w:val="FFFFFF"/>
          <w:w w:val="52"/>
          <w:sz w:val="1"/>
          <w:szCs w:val="1"/>
        </w:rPr>
        <w:t xml:space="preserve">I </w:t>
      </w:r>
      <w:r>
        <w:rPr>
          <w:rFonts w:ascii="Arial" w:eastAsia="Arial" w:hAnsi="Arial" w:cs="Arial"/>
          <w:color w:val="FFFFFF"/>
          <w:w w:val="53"/>
          <w:sz w:val="1"/>
          <w:szCs w:val="1"/>
        </w:rPr>
        <w:t>WIRE</w:t>
      </w:r>
      <w:r>
        <w:rPr>
          <w:rFonts w:ascii="Arial" w:eastAsia="Arial" w:hAnsi="Arial" w:cs="Arial"/>
          <w:color w:val="FFFFFF"/>
          <w:spacing w:val="1"/>
          <w:w w:val="53"/>
          <w:sz w:val="1"/>
          <w:szCs w:val="1"/>
        </w:rPr>
        <w:t>L</w:t>
      </w:r>
      <w:r>
        <w:rPr>
          <w:rFonts w:ascii="Arial" w:eastAsia="Arial" w:hAnsi="Arial" w:cs="Arial"/>
          <w:color w:val="FFFFFF"/>
          <w:w w:val="53"/>
          <w:sz w:val="1"/>
          <w:szCs w:val="1"/>
        </w:rPr>
        <w:t>ESS</w:t>
      </w:r>
      <w:r>
        <w:rPr>
          <w:rFonts w:ascii="Arial" w:eastAsia="Arial" w:hAnsi="Arial" w:cs="Arial"/>
          <w:color w:val="FFFFFF"/>
          <w:spacing w:val="-2"/>
          <w:sz w:val="1"/>
          <w:szCs w:val="1"/>
        </w:rPr>
        <w:t xml:space="preserve"> </w:t>
      </w:r>
      <w:r>
        <w:rPr>
          <w:rFonts w:ascii="Arial" w:eastAsia="Arial" w:hAnsi="Arial" w:cs="Arial"/>
          <w:color w:val="FFFFFF"/>
          <w:w w:val="53"/>
          <w:sz w:val="1"/>
          <w:szCs w:val="1"/>
        </w:rPr>
        <w:t>ACCESS</w:t>
      </w:r>
      <w:r>
        <w:rPr>
          <w:rFonts w:ascii="Arial" w:eastAsia="Arial" w:hAnsi="Arial" w:cs="Arial"/>
          <w:color w:val="FFFFFF"/>
          <w:spacing w:val="1"/>
          <w:w w:val="53"/>
          <w:sz w:val="1"/>
          <w:szCs w:val="1"/>
        </w:rPr>
        <w:t xml:space="preserve"> </w:t>
      </w:r>
      <w:r>
        <w:rPr>
          <w:rFonts w:ascii="Arial" w:eastAsia="Arial" w:hAnsi="Arial" w:cs="Arial"/>
          <w:color w:val="FFFFFF"/>
          <w:w w:val="53"/>
          <w:sz w:val="1"/>
          <w:szCs w:val="1"/>
        </w:rPr>
        <w:t>P</w:t>
      </w:r>
      <w:r>
        <w:rPr>
          <w:rFonts w:ascii="Arial" w:eastAsia="Arial" w:hAnsi="Arial" w:cs="Arial"/>
          <w:color w:val="FFFFFF"/>
          <w:spacing w:val="-1"/>
          <w:w w:val="53"/>
          <w:sz w:val="1"/>
          <w:szCs w:val="1"/>
        </w:rPr>
        <w:t>O</w:t>
      </w:r>
      <w:r>
        <w:rPr>
          <w:rFonts w:ascii="Arial" w:eastAsia="Arial" w:hAnsi="Arial" w:cs="Arial"/>
          <w:color w:val="FFFFFF"/>
          <w:w w:val="53"/>
          <w:sz w:val="1"/>
          <w:szCs w:val="1"/>
        </w:rPr>
        <w:t>IN</w:t>
      </w:r>
      <w:r>
        <w:rPr>
          <w:rFonts w:ascii="Arial" w:eastAsia="Arial" w:hAnsi="Arial" w:cs="Arial"/>
          <w:color w:val="FFFFFF"/>
          <w:spacing w:val="-2"/>
          <w:sz w:val="1"/>
          <w:szCs w:val="1"/>
        </w:rPr>
        <w:t xml:space="preserve"> </w:t>
      </w:r>
      <w:r>
        <w:rPr>
          <w:rFonts w:ascii="Arial" w:eastAsia="Arial" w:hAnsi="Arial" w:cs="Arial"/>
          <w:color w:val="FFFFFF"/>
          <w:w w:val="53"/>
          <w:sz w:val="1"/>
          <w:szCs w:val="1"/>
        </w:rPr>
        <w:t>T</w:t>
      </w:r>
    </w:p>
    <w:p w:rsidR="00697AAF" w:rsidRDefault="008E38E5">
      <w:pPr>
        <w:spacing w:before="68" w:after="0" w:line="240" w:lineRule="auto"/>
        <w:ind w:right="-20"/>
        <w:rPr>
          <w:rFonts w:ascii="Arial" w:eastAsia="Arial" w:hAnsi="Arial" w:cs="Arial"/>
          <w:sz w:val="1"/>
          <w:szCs w:val="1"/>
        </w:rPr>
      </w:pPr>
      <w:r>
        <w:br w:type="column"/>
      </w:r>
      <w:r>
        <w:rPr>
          <w:rFonts w:ascii="Arial" w:eastAsia="Arial" w:hAnsi="Arial" w:cs="Arial"/>
          <w:color w:val="FFFFFF"/>
          <w:w w:val="54"/>
          <w:sz w:val="1"/>
          <w:szCs w:val="1"/>
        </w:rPr>
        <w:lastRenderedPageBreak/>
        <w:t>CIS</w:t>
      </w:r>
      <w:r>
        <w:rPr>
          <w:rFonts w:ascii="Arial" w:eastAsia="Arial" w:hAnsi="Arial" w:cs="Arial"/>
          <w:color w:val="FFFFFF"/>
          <w:spacing w:val="-2"/>
          <w:sz w:val="1"/>
          <w:szCs w:val="1"/>
        </w:rPr>
        <w:t xml:space="preserve"> </w:t>
      </w:r>
      <w:r>
        <w:rPr>
          <w:rFonts w:ascii="Arial" w:eastAsia="Arial" w:hAnsi="Arial" w:cs="Arial"/>
          <w:color w:val="FFFFFF"/>
          <w:w w:val="53"/>
          <w:sz w:val="1"/>
          <w:szCs w:val="1"/>
        </w:rPr>
        <w:t>CO AIR</w:t>
      </w:r>
      <w:r>
        <w:rPr>
          <w:rFonts w:ascii="Arial" w:eastAsia="Arial" w:hAnsi="Arial" w:cs="Arial"/>
          <w:color w:val="FFFFFF"/>
          <w:spacing w:val="1"/>
          <w:w w:val="53"/>
          <w:sz w:val="1"/>
          <w:szCs w:val="1"/>
        </w:rPr>
        <w:t>O</w:t>
      </w:r>
      <w:r>
        <w:rPr>
          <w:rFonts w:ascii="Arial" w:eastAsia="Arial" w:hAnsi="Arial" w:cs="Arial"/>
          <w:color w:val="FFFFFF"/>
          <w:w w:val="53"/>
          <w:sz w:val="1"/>
          <w:szCs w:val="1"/>
        </w:rPr>
        <w:t>NET</w:t>
      </w:r>
      <w:r>
        <w:rPr>
          <w:rFonts w:ascii="Arial" w:eastAsia="Arial" w:hAnsi="Arial" w:cs="Arial"/>
          <w:color w:val="FFFFFF"/>
          <w:spacing w:val="1"/>
          <w:w w:val="53"/>
          <w:sz w:val="1"/>
          <w:szCs w:val="1"/>
        </w:rPr>
        <w:t xml:space="preserve"> </w:t>
      </w:r>
      <w:r>
        <w:rPr>
          <w:rFonts w:ascii="Arial" w:eastAsia="Arial" w:hAnsi="Arial" w:cs="Arial"/>
          <w:color w:val="FFFFFF"/>
          <w:spacing w:val="-1"/>
          <w:w w:val="53"/>
          <w:sz w:val="1"/>
          <w:szCs w:val="1"/>
        </w:rPr>
        <w:t>1</w:t>
      </w:r>
      <w:r>
        <w:rPr>
          <w:rFonts w:ascii="Arial" w:eastAsia="Arial" w:hAnsi="Arial" w:cs="Arial"/>
          <w:color w:val="FFFFFF"/>
          <w:spacing w:val="1"/>
          <w:w w:val="53"/>
          <w:sz w:val="1"/>
          <w:szCs w:val="1"/>
        </w:rPr>
        <w:t>2</w:t>
      </w:r>
      <w:r>
        <w:rPr>
          <w:rFonts w:ascii="Arial" w:eastAsia="Arial" w:hAnsi="Arial" w:cs="Arial"/>
          <w:color w:val="FFFFFF"/>
          <w:spacing w:val="-1"/>
          <w:w w:val="53"/>
          <w:sz w:val="1"/>
          <w:szCs w:val="1"/>
        </w:rPr>
        <w:t>0</w:t>
      </w:r>
      <w:r>
        <w:rPr>
          <w:rFonts w:ascii="Arial" w:eastAsia="Arial" w:hAnsi="Arial" w:cs="Arial"/>
          <w:color w:val="FFFFFF"/>
          <w:w w:val="53"/>
          <w:sz w:val="1"/>
          <w:szCs w:val="1"/>
        </w:rPr>
        <w:t xml:space="preserve">0               </w:t>
      </w:r>
      <w:r>
        <w:rPr>
          <w:rFonts w:ascii="Arial" w:eastAsia="Arial" w:hAnsi="Arial" w:cs="Arial"/>
          <w:color w:val="FFFFFF"/>
          <w:spacing w:val="1"/>
          <w:w w:val="53"/>
          <w:sz w:val="1"/>
          <w:szCs w:val="1"/>
        </w:rPr>
        <w:t xml:space="preserve"> </w:t>
      </w:r>
      <w:r>
        <w:rPr>
          <w:rFonts w:ascii="Arial" w:eastAsia="Arial" w:hAnsi="Arial" w:cs="Arial"/>
          <w:color w:val="FFFFFF"/>
          <w:w w:val="54"/>
          <w:sz w:val="1"/>
          <w:szCs w:val="1"/>
        </w:rPr>
        <w:t>I</w:t>
      </w:r>
      <w:r>
        <w:rPr>
          <w:rFonts w:ascii="Arial" w:eastAsia="Arial" w:hAnsi="Arial" w:cs="Arial"/>
          <w:color w:val="FFFFFF"/>
          <w:spacing w:val="-2"/>
          <w:sz w:val="1"/>
          <w:szCs w:val="1"/>
        </w:rPr>
        <w:t xml:space="preserve"> </w:t>
      </w:r>
      <w:r>
        <w:rPr>
          <w:rFonts w:ascii="Arial" w:eastAsia="Arial" w:hAnsi="Arial" w:cs="Arial"/>
          <w:color w:val="FFFFFF"/>
          <w:w w:val="54"/>
          <w:sz w:val="1"/>
          <w:szCs w:val="1"/>
        </w:rPr>
        <w:t>W</w:t>
      </w:r>
      <w:r>
        <w:rPr>
          <w:rFonts w:ascii="Arial" w:eastAsia="Arial" w:hAnsi="Arial" w:cs="Arial"/>
          <w:color w:val="FFFFFF"/>
          <w:spacing w:val="-2"/>
          <w:sz w:val="1"/>
          <w:szCs w:val="1"/>
        </w:rPr>
        <w:t xml:space="preserve"> </w:t>
      </w:r>
      <w:r>
        <w:rPr>
          <w:rFonts w:ascii="Arial" w:eastAsia="Arial" w:hAnsi="Arial" w:cs="Arial"/>
          <w:color w:val="FFFFFF"/>
          <w:w w:val="54"/>
          <w:sz w:val="1"/>
          <w:szCs w:val="1"/>
        </w:rPr>
        <w:t>IRE</w:t>
      </w:r>
      <w:r>
        <w:rPr>
          <w:rFonts w:ascii="Arial" w:eastAsia="Arial" w:hAnsi="Arial" w:cs="Arial"/>
          <w:color w:val="FFFFFF"/>
          <w:spacing w:val="1"/>
          <w:w w:val="54"/>
          <w:sz w:val="1"/>
          <w:szCs w:val="1"/>
        </w:rPr>
        <w:t>L</w:t>
      </w:r>
      <w:r>
        <w:rPr>
          <w:rFonts w:ascii="Arial" w:eastAsia="Arial" w:hAnsi="Arial" w:cs="Arial"/>
          <w:color w:val="FFFFFF"/>
          <w:w w:val="54"/>
          <w:sz w:val="1"/>
          <w:szCs w:val="1"/>
        </w:rPr>
        <w:t>ESS</w:t>
      </w:r>
      <w:r>
        <w:rPr>
          <w:rFonts w:ascii="Arial" w:eastAsia="Arial" w:hAnsi="Arial" w:cs="Arial"/>
          <w:color w:val="FFFFFF"/>
          <w:spacing w:val="-2"/>
          <w:sz w:val="1"/>
          <w:szCs w:val="1"/>
        </w:rPr>
        <w:t xml:space="preserve"> </w:t>
      </w:r>
      <w:r>
        <w:rPr>
          <w:rFonts w:ascii="Arial" w:eastAsia="Arial" w:hAnsi="Arial" w:cs="Arial"/>
          <w:color w:val="FFFFFF"/>
          <w:w w:val="54"/>
          <w:sz w:val="1"/>
          <w:szCs w:val="1"/>
        </w:rPr>
        <w:t>ACCE</w:t>
      </w:r>
      <w:r>
        <w:rPr>
          <w:rFonts w:ascii="Arial" w:eastAsia="Arial" w:hAnsi="Arial" w:cs="Arial"/>
          <w:color w:val="FFFFFF"/>
          <w:spacing w:val="-2"/>
          <w:sz w:val="1"/>
          <w:szCs w:val="1"/>
        </w:rPr>
        <w:t xml:space="preserve"> </w:t>
      </w:r>
      <w:r>
        <w:rPr>
          <w:rFonts w:ascii="Arial" w:eastAsia="Arial" w:hAnsi="Arial" w:cs="Arial"/>
          <w:color w:val="FFFFFF"/>
          <w:w w:val="54"/>
          <w:sz w:val="1"/>
          <w:szCs w:val="1"/>
        </w:rPr>
        <w:t>SS</w:t>
      </w:r>
      <w:r>
        <w:rPr>
          <w:rFonts w:ascii="Arial" w:eastAsia="Arial" w:hAnsi="Arial" w:cs="Arial"/>
          <w:color w:val="FFFFFF"/>
          <w:spacing w:val="-2"/>
          <w:sz w:val="1"/>
          <w:szCs w:val="1"/>
        </w:rPr>
        <w:t xml:space="preserve"> </w:t>
      </w:r>
      <w:r>
        <w:rPr>
          <w:rFonts w:ascii="Arial" w:eastAsia="Arial" w:hAnsi="Arial" w:cs="Arial"/>
          <w:color w:val="FFFFFF"/>
          <w:w w:val="54"/>
          <w:sz w:val="1"/>
          <w:szCs w:val="1"/>
        </w:rPr>
        <w:t>P</w:t>
      </w:r>
      <w:r>
        <w:rPr>
          <w:rFonts w:ascii="Arial" w:eastAsia="Arial" w:hAnsi="Arial" w:cs="Arial"/>
          <w:color w:val="FFFFFF"/>
          <w:spacing w:val="-1"/>
          <w:w w:val="54"/>
          <w:sz w:val="1"/>
          <w:szCs w:val="1"/>
        </w:rPr>
        <w:t>O</w:t>
      </w:r>
      <w:r>
        <w:rPr>
          <w:rFonts w:ascii="Arial" w:eastAsia="Arial" w:hAnsi="Arial" w:cs="Arial"/>
          <w:color w:val="FFFFFF"/>
          <w:w w:val="54"/>
          <w:sz w:val="1"/>
          <w:szCs w:val="1"/>
        </w:rPr>
        <w:t>I</w:t>
      </w:r>
      <w:r>
        <w:rPr>
          <w:rFonts w:ascii="Arial" w:eastAsia="Arial" w:hAnsi="Arial" w:cs="Arial"/>
          <w:color w:val="FFFFFF"/>
          <w:spacing w:val="-2"/>
          <w:sz w:val="1"/>
          <w:szCs w:val="1"/>
        </w:rPr>
        <w:t xml:space="preserve"> </w:t>
      </w:r>
      <w:r>
        <w:rPr>
          <w:rFonts w:ascii="Arial" w:eastAsia="Arial" w:hAnsi="Arial" w:cs="Arial"/>
          <w:color w:val="FFFFFF"/>
          <w:w w:val="54"/>
          <w:sz w:val="1"/>
          <w:szCs w:val="1"/>
        </w:rPr>
        <w:t>NT</w:t>
      </w:r>
    </w:p>
    <w:p w:rsidR="00697AAF" w:rsidRDefault="00697AAF">
      <w:pPr>
        <w:spacing w:after="0"/>
        <w:sectPr w:rsidR="00697AAF">
          <w:type w:val="continuous"/>
          <w:pgSz w:w="12240" w:h="15840"/>
          <w:pgMar w:top="1480" w:right="1660" w:bottom="280" w:left="1660" w:header="720" w:footer="720" w:gutter="0"/>
          <w:cols w:num="2" w:space="720" w:equalWidth="0">
            <w:col w:w="4265" w:space="1013"/>
            <w:col w:w="3642"/>
          </w:cols>
        </w:sectPr>
      </w:pPr>
    </w:p>
    <w:p w:rsidR="00697AAF" w:rsidRDefault="00697AAF">
      <w:pPr>
        <w:spacing w:before="9" w:after="0" w:line="100" w:lineRule="exact"/>
        <w:rPr>
          <w:sz w:val="10"/>
          <w:szCs w:val="1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8E38E5">
      <w:pPr>
        <w:spacing w:before="63" w:after="0" w:line="240" w:lineRule="auto"/>
        <w:ind w:left="4215" w:right="4504"/>
        <w:jc w:val="center"/>
        <w:rPr>
          <w:rFonts w:ascii="Arial" w:eastAsia="Arial" w:hAnsi="Arial" w:cs="Arial"/>
          <w:sz w:val="1"/>
          <w:szCs w:val="1"/>
        </w:rPr>
      </w:pPr>
      <w:r>
        <w:rPr>
          <w:rFonts w:ascii="Arial" w:eastAsia="Arial" w:hAnsi="Arial" w:cs="Arial"/>
          <w:color w:val="FFFFFF"/>
          <w:w w:val="49"/>
          <w:sz w:val="1"/>
          <w:szCs w:val="1"/>
        </w:rPr>
        <w:t>CI</w:t>
      </w:r>
      <w:r>
        <w:rPr>
          <w:rFonts w:ascii="Arial" w:eastAsia="Arial" w:hAnsi="Arial" w:cs="Arial"/>
          <w:color w:val="FFFFFF"/>
          <w:spacing w:val="-2"/>
          <w:sz w:val="1"/>
          <w:szCs w:val="1"/>
        </w:rPr>
        <w:t xml:space="preserve"> </w:t>
      </w:r>
      <w:r>
        <w:rPr>
          <w:rFonts w:ascii="Arial" w:eastAsia="Arial" w:hAnsi="Arial" w:cs="Arial"/>
          <w:color w:val="FFFFFF"/>
          <w:w w:val="46"/>
          <w:sz w:val="1"/>
          <w:szCs w:val="1"/>
        </w:rPr>
        <w:t>SCO</w:t>
      </w:r>
      <w:r>
        <w:rPr>
          <w:rFonts w:ascii="Arial" w:eastAsia="Arial" w:hAnsi="Arial" w:cs="Arial"/>
          <w:color w:val="FFFFFF"/>
          <w:spacing w:val="1"/>
          <w:w w:val="46"/>
          <w:sz w:val="1"/>
          <w:szCs w:val="1"/>
        </w:rPr>
        <w:t xml:space="preserve"> </w:t>
      </w:r>
      <w:r>
        <w:rPr>
          <w:rFonts w:ascii="Arial" w:eastAsia="Arial" w:hAnsi="Arial" w:cs="Arial"/>
          <w:color w:val="FFFFFF"/>
          <w:spacing w:val="-1"/>
          <w:w w:val="49"/>
          <w:sz w:val="1"/>
          <w:szCs w:val="1"/>
        </w:rPr>
        <w:t>A</w:t>
      </w:r>
      <w:r>
        <w:rPr>
          <w:rFonts w:ascii="Arial" w:eastAsia="Arial" w:hAnsi="Arial" w:cs="Arial"/>
          <w:color w:val="FFFFFF"/>
          <w:w w:val="49"/>
          <w:sz w:val="1"/>
          <w:szCs w:val="1"/>
        </w:rPr>
        <w:t>IRO</w:t>
      </w:r>
      <w:r>
        <w:rPr>
          <w:rFonts w:ascii="Arial" w:eastAsia="Arial" w:hAnsi="Arial" w:cs="Arial"/>
          <w:color w:val="FFFFFF"/>
          <w:spacing w:val="-2"/>
          <w:sz w:val="1"/>
          <w:szCs w:val="1"/>
        </w:rPr>
        <w:t xml:space="preserve"> </w:t>
      </w:r>
      <w:r>
        <w:rPr>
          <w:rFonts w:ascii="Arial" w:eastAsia="Arial" w:hAnsi="Arial" w:cs="Arial"/>
          <w:color w:val="FFFFFF"/>
          <w:w w:val="46"/>
          <w:sz w:val="1"/>
          <w:szCs w:val="1"/>
        </w:rPr>
        <w:t>NET</w:t>
      </w:r>
      <w:r>
        <w:rPr>
          <w:rFonts w:ascii="Arial" w:eastAsia="Arial" w:hAnsi="Arial" w:cs="Arial"/>
          <w:color w:val="FFFFFF"/>
          <w:spacing w:val="1"/>
          <w:w w:val="46"/>
          <w:sz w:val="1"/>
          <w:szCs w:val="1"/>
        </w:rPr>
        <w:t xml:space="preserve"> </w:t>
      </w:r>
      <w:r>
        <w:rPr>
          <w:rFonts w:ascii="Arial" w:eastAsia="Arial" w:hAnsi="Arial" w:cs="Arial"/>
          <w:color w:val="FFFFFF"/>
          <w:w w:val="49"/>
          <w:sz w:val="1"/>
          <w:szCs w:val="1"/>
        </w:rPr>
        <w:t>120</w:t>
      </w:r>
      <w:r>
        <w:rPr>
          <w:rFonts w:ascii="Arial" w:eastAsia="Arial" w:hAnsi="Arial" w:cs="Arial"/>
          <w:color w:val="FFFFFF"/>
          <w:spacing w:val="-2"/>
          <w:sz w:val="1"/>
          <w:szCs w:val="1"/>
        </w:rPr>
        <w:t xml:space="preserve"> </w:t>
      </w:r>
      <w:r>
        <w:rPr>
          <w:rFonts w:ascii="Arial" w:eastAsia="Arial" w:hAnsi="Arial" w:cs="Arial"/>
          <w:color w:val="FFFFFF"/>
          <w:w w:val="49"/>
          <w:sz w:val="1"/>
          <w:szCs w:val="1"/>
        </w:rPr>
        <w:t xml:space="preserve">0              </w:t>
      </w:r>
      <w:r>
        <w:rPr>
          <w:rFonts w:ascii="Arial" w:eastAsia="Arial" w:hAnsi="Arial" w:cs="Arial"/>
          <w:color w:val="FFFFFF"/>
          <w:spacing w:val="1"/>
          <w:w w:val="49"/>
          <w:sz w:val="1"/>
          <w:szCs w:val="1"/>
        </w:rPr>
        <w:t xml:space="preserve"> </w:t>
      </w:r>
      <w:r>
        <w:rPr>
          <w:rFonts w:ascii="Arial" w:eastAsia="Arial" w:hAnsi="Arial" w:cs="Arial"/>
          <w:color w:val="FFFFFF"/>
          <w:w w:val="49"/>
          <w:sz w:val="1"/>
          <w:szCs w:val="1"/>
        </w:rPr>
        <w:t>I</w:t>
      </w:r>
      <w:r>
        <w:rPr>
          <w:rFonts w:ascii="Arial" w:eastAsia="Arial" w:hAnsi="Arial" w:cs="Arial"/>
          <w:color w:val="FFFFFF"/>
          <w:spacing w:val="-2"/>
          <w:sz w:val="1"/>
          <w:szCs w:val="1"/>
        </w:rPr>
        <w:t xml:space="preserve"> </w:t>
      </w:r>
      <w:r>
        <w:rPr>
          <w:rFonts w:ascii="Arial" w:eastAsia="Arial" w:hAnsi="Arial" w:cs="Arial"/>
          <w:color w:val="FFFFFF"/>
          <w:w w:val="48"/>
          <w:sz w:val="1"/>
          <w:szCs w:val="1"/>
        </w:rPr>
        <w:t>WIRELESS</w:t>
      </w:r>
      <w:r>
        <w:rPr>
          <w:rFonts w:ascii="Arial" w:eastAsia="Arial" w:hAnsi="Arial" w:cs="Arial"/>
          <w:color w:val="FFFFFF"/>
          <w:spacing w:val="1"/>
          <w:w w:val="48"/>
          <w:sz w:val="1"/>
          <w:szCs w:val="1"/>
        </w:rPr>
        <w:t xml:space="preserve"> </w:t>
      </w:r>
      <w:r>
        <w:rPr>
          <w:rFonts w:ascii="Arial" w:eastAsia="Arial" w:hAnsi="Arial" w:cs="Arial"/>
          <w:color w:val="FFFFFF"/>
          <w:w w:val="48"/>
          <w:sz w:val="1"/>
          <w:szCs w:val="1"/>
        </w:rPr>
        <w:t xml:space="preserve">ACCESS </w:t>
      </w:r>
      <w:r>
        <w:rPr>
          <w:rFonts w:ascii="Arial" w:eastAsia="Arial" w:hAnsi="Arial" w:cs="Arial"/>
          <w:color w:val="FFFFFF"/>
          <w:w w:val="49"/>
          <w:sz w:val="1"/>
          <w:szCs w:val="1"/>
        </w:rPr>
        <w:t>POINT</w:t>
      </w:r>
    </w:p>
    <w:p w:rsidR="00697AAF" w:rsidRDefault="008E38E5">
      <w:pPr>
        <w:spacing w:before="52" w:after="0" w:line="240" w:lineRule="auto"/>
        <w:ind w:left="5168" w:right="3551"/>
        <w:jc w:val="center"/>
        <w:rPr>
          <w:rFonts w:ascii="Arial" w:eastAsia="Arial" w:hAnsi="Arial" w:cs="Arial"/>
          <w:sz w:val="1"/>
          <w:szCs w:val="1"/>
        </w:rPr>
      </w:pPr>
      <w:r>
        <w:rPr>
          <w:rFonts w:ascii="Arial" w:eastAsia="Arial" w:hAnsi="Arial" w:cs="Arial"/>
          <w:color w:val="FFFFFF"/>
          <w:w w:val="49"/>
          <w:sz w:val="1"/>
          <w:szCs w:val="1"/>
        </w:rPr>
        <w:t>CI</w:t>
      </w:r>
      <w:r>
        <w:rPr>
          <w:rFonts w:ascii="Arial" w:eastAsia="Arial" w:hAnsi="Arial" w:cs="Arial"/>
          <w:color w:val="FFFFFF"/>
          <w:spacing w:val="-2"/>
          <w:sz w:val="1"/>
          <w:szCs w:val="1"/>
        </w:rPr>
        <w:t xml:space="preserve"> </w:t>
      </w:r>
      <w:r>
        <w:rPr>
          <w:rFonts w:ascii="Arial" w:eastAsia="Arial" w:hAnsi="Arial" w:cs="Arial"/>
          <w:color w:val="FFFFFF"/>
          <w:w w:val="46"/>
          <w:sz w:val="1"/>
          <w:szCs w:val="1"/>
        </w:rPr>
        <w:t>SCO</w:t>
      </w:r>
      <w:r>
        <w:rPr>
          <w:rFonts w:ascii="Arial" w:eastAsia="Arial" w:hAnsi="Arial" w:cs="Arial"/>
          <w:color w:val="FFFFFF"/>
          <w:spacing w:val="1"/>
          <w:w w:val="46"/>
          <w:sz w:val="1"/>
          <w:szCs w:val="1"/>
        </w:rPr>
        <w:t xml:space="preserve"> </w:t>
      </w:r>
      <w:r>
        <w:rPr>
          <w:rFonts w:ascii="Arial" w:eastAsia="Arial" w:hAnsi="Arial" w:cs="Arial"/>
          <w:color w:val="FFFFFF"/>
          <w:spacing w:val="-1"/>
          <w:w w:val="49"/>
          <w:sz w:val="1"/>
          <w:szCs w:val="1"/>
        </w:rPr>
        <w:t>A</w:t>
      </w:r>
      <w:r>
        <w:rPr>
          <w:rFonts w:ascii="Arial" w:eastAsia="Arial" w:hAnsi="Arial" w:cs="Arial"/>
          <w:color w:val="FFFFFF"/>
          <w:w w:val="49"/>
          <w:sz w:val="1"/>
          <w:szCs w:val="1"/>
        </w:rPr>
        <w:t>IRO</w:t>
      </w:r>
      <w:r>
        <w:rPr>
          <w:rFonts w:ascii="Arial" w:eastAsia="Arial" w:hAnsi="Arial" w:cs="Arial"/>
          <w:color w:val="FFFFFF"/>
          <w:spacing w:val="-2"/>
          <w:sz w:val="1"/>
          <w:szCs w:val="1"/>
        </w:rPr>
        <w:t xml:space="preserve"> </w:t>
      </w:r>
      <w:r>
        <w:rPr>
          <w:rFonts w:ascii="Arial" w:eastAsia="Arial" w:hAnsi="Arial" w:cs="Arial"/>
          <w:color w:val="FFFFFF"/>
          <w:w w:val="46"/>
          <w:sz w:val="1"/>
          <w:szCs w:val="1"/>
        </w:rPr>
        <w:t>NET</w:t>
      </w:r>
      <w:r>
        <w:rPr>
          <w:rFonts w:ascii="Arial" w:eastAsia="Arial" w:hAnsi="Arial" w:cs="Arial"/>
          <w:color w:val="FFFFFF"/>
          <w:spacing w:val="1"/>
          <w:w w:val="46"/>
          <w:sz w:val="1"/>
          <w:szCs w:val="1"/>
        </w:rPr>
        <w:t xml:space="preserve"> </w:t>
      </w:r>
      <w:r>
        <w:rPr>
          <w:rFonts w:ascii="Arial" w:eastAsia="Arial" w:hAnsi="Arial" w:cs="Arial"/>
          <w:color w:val="FFFFFF"/>
          <w:w w:val="49"/>
          <w:sz w:val="1"/>
          <w:szCs w:val="1"/>
        </w:rPr>
        <w:t>120</w:t>
      </w:r>
      <w:r>
        <w:rPr>
          <w:rFonts w:ascii="Arial" w:eastAsia="Arial" w:hAnsi="Arial" w:cs="Arial"/>
          <w:color w:val="FFFFFF"/>
          <w:spacing w:val="-2"/>
          <w:sz w:val="1"/>
          <w:szCs w:val="1"/>
        </w:rPr>
        <w:t xml:space="preserve"> </w:t>
      </w:r>
      <w:r>
        <w:rPr>
          <w:rFonts w:ascii="Arial" w:eastAsia="Arial" w:hAnsi="Arial" w:cs="Arial"/>
          <w:color w:val="FFFFFF"/>
          <w:w w:val="49"/>
          <w:sz w:val="1"/>
          <w:szCs w:val="1"/>
        </w:rPr>
        <w:t xml:space="preserve">0              </w:t>
      </w:r>
      <w:r>
        <w:rPr>
          <w:rFonts w:ascii="Arial" w:eastAsia="Arial" w:hAnsi="Arial" w:cs="Arial"/>
          <w:color w:val="FFFFFF"/>
          <w:spacing w:val="1"/>
          <w:w w:val="49"/>
          <w:sz w:val="1"/>
          <w:szCs w:val="1"/>
        </w:rPr>
        <w:t xml:space="preserve"> </w:t>
      </w:r>
      <w:r>
        <w:rPr>
          <w:rFonts w:ascii="Arial" w:eastAsia="Arial" w:hAnsi="Arial" w:cs="Arial"/>
          <w:color w:val="FFFFFF"/>
          <w:w w:val="49"/>
          <w:sz w:val="1"/>
          <w:szCs w:val="1"/>
        </w:rPr>
        <w:t>I</w:t>
      </w:r>
      <w:r>
        <w:rPr>
          <w:rFonts w:ascii="Arial" w:eastAsia="Arial" w:hAnsi="Arial" w:cs="Arial"/>
          <w:color w:val="FFFFFF"/>
          <w:spacing w:val="-2"/>
          <w:sz w:val="1"/>
          <w:szCs w:val="1"/>
        </w:rPr>
        <w:t xml:space="preserve"> </w:t>
      </w:r>
      <w:r>
        <w:rPr>
          <w:rFonts w:ascii="Arial" w:eastAsia="Arial" w:hAnsi="Arial" w:cs="Arial"/>
          <w:color w:val="FFFFFF"/>
          <w:w w:val="48"/>
          <w:sz w:val="1"/>
          <w:szCs w:val="1"/>
        </w:rPr>
        <w:t>WIRELESS</w:t>
      </w:r>
      <w:r>
        <w:rPr>
          <w:rFonts w:ascii="Arial" w:eastAsia="Arial" w:hAnsi="Arial" w:cs="Arial"/>
          <w:color w:val="FFFFFF"/>
          <w:spacing w:val="1"/>
          <w:w w:val="48"/>
          <w:sz w:val="1"/>
          <w:szCs w:val="1"/>
        </w:rPr>
        <w:t xml:space="preserve"> </w:t>
      </w:r>
      <w:r>
        <w:rPr>
          <w:rFonts w:ascii="Arial" w:eastAsia="Arial" w:hAnsi="Arial" w:cs="Arial"/>
          <w:color w:val="FFFFFF"/>
          <w:w w:val="48"/>
          <w:sz w:val="1"/>
          <w:szCs w:val="1"/>
        </w:rPr>
        <w:t xml:space="preserve">ACCESS </w:t>
      </w:r>
      <w:r>
        <w:rPr>
          <w:rFonts w:ascii="Arial" w:eastAsia="Arial" w:hAnsi="Arial" w:cs="Arial"/>
          <w:color w:val="FFFFFF"/>
          <w:w w:val="49"/>
          <w:sz w:val="1"/>
          <w:szCs w:val="1"/>
        </w:rPr>
        <w:t>POINT</w:t>
      </w: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before="20" w:after="0" w:line="240" w:lineRule="exact"/>
        <w:rPr>
          <w:sz w:val="24"/>
          <w:szCs w:val="24"/>
        </w:rPr>
      </w:pPr>
    </w:p>
    <w:p w:rsidR="00697AAF" w:rsidRDefault="008E38E5">
      <w:pPr>
        <w:spacing w:before="34" w:after="0" w:line="226" w:lineRule="exact"/>
        <w:ind w:left="860" w:right="-20"/>
        <w:rPr>
          <w:rFonts w:ascii="Arial" w:eastAsia="Arial" w:hAnsi="Arial" w:cs="Arial"/>
          <w:sz w:val="20"/>
          <w:szCs w:val="20"/>
        </w:rPr>
      </w:pPr>
      <w:r>
        <w:rPr>
          <w:rFonts w:ascii="Arial" w:eastAsia="Arial" w:hAnsi="Arial" w:cs="Arial"/>
          <w:b/>
          <w:bCs/>
          <w:position w:val="-1"/>
          <w:sz w:val="20"/>
          <w:szCs w:val="20"/>
        </w:rPr>
        <w:t>Figure 8:</w:t>
      </w:r>
      <w:r>
        <w:rPr>
          <w:rFonts w:ascii="Arial" w:eastAsia="Arial" w:hAnsi="Arial" w:cs="Arial"/>
          <w:b/>
          <w:bCs/>
          <w:spacing w:val="-2"/>
          <w:position w:val="-1"/>
          <w:sz w:val="20"/>
          <w:szCs w:val="20"/>
        </w:rPr>
        <w:t xml:space="preserve"> </w:t>
      </w:r>
      <w:r>
        <w:rPr>
          <w:rFonts w:ascii="Arial" w:eastAsia="Arial" w:hAnsi="Arial" w:cs="Arial"/>
          <w:b/>
          <w:bCs/>
          <w:position w:val="-1"/>
          <w:sz w:val="20"/>
          <w:szCs w:val="20"/>
        </w:rPr>
        <w:t>C</w:t>
      </w:r>
      <w:r>
        <w:rPr>
          <w:rFonts w:ascii="Arial" w:eastAsia="Arial" w:hAnsi="Arial" w:cs="Arial"/>
          <w:b/>
          <w:bCs/>
          <w:spacing w:val="-1"/>
          <w:position w:val="-1"/>
          <w:sz w:val="20"/>
          <w:szCs w:val="20"/>
        </w:rPr>
        <w:t>a</w:t>
      </w:r>
      <w:r>
        <w:rPr>
          <w:rFonts w:ascii="Arial" w:eastAsia="Arial" w:hAnsi="Arial" w:cs="Arial"/>
          <w:b/>
          <w:bCs/>
          <w:position w:val="-1"/>
          <w:sz w:val="20"/>
          <w:szCs w:val="20"/>
        </w:rPr>
        <w:t>paci</w:t>
      </w:r>
      <w:r>
        <w:rPr>
          <w:rFonts w:ascii="Arial" w:eastAsia="Arial" w:hAnsi="Arial" w:cs="Arial"/>
          <w:b/>
          <w:bCs/>
          <w:spacing w:val="2"/>
          <w:position w:val="-1"/>
          <w:sz w:val="20"/>
          <w:szCs w:val="20"/>
        </w:rPr>
        <w:t>t</w:t>
      </w:r>
      <w:r>
        <w:rPr>
          <w:rFonts w:ascii="Arial" w:eastAsia="Arial" w:hAnsi="Arial" w:cs="Arial"/>
          <w:b/>
          <w:bCs/>
          <w:position w:val="-1"/>
          <w:sz w:val="20"/>
          <w:szCs w:val="20"/>
        </w:rPr>
        <w:t>y</w:t>
      </w:r>
      <w:r>
        <w:rPr>
          <w:rFonts w:ascii="Arial" w:eastAsia="Arial" w:hAnsi="Arial" w:cs="Arial"/>
          <w:b/>
          <w:bCs/>
          <w:spacing w:val="-4"/>
          <w:position w:val="-1"/>
          <w:sz w:val="20"/>
          <w:szCs w:val="20"/>
        </w:rPr>
        <w:t xml:space="preserve"> </w:t>
      </w:r>
      <w:r>
        <w:rPr>
          <w:rFonts w:ascii="Arial" w:eastAsia="Arial" w:hAnsi="Arial" w:cs="Arial"/>
          <w:b/>
          <w:bCs/>
          <w:position w:val="-1"/>
          <w:sz w:val="20"/>
          <w:szCs w:val="20"/>
        </w:rPr>
        <w:t>Plan</w:t>
      </w:r>
      <w:r>
        <w:rPr>
          <w:rFonts w:ascii="Arial" w:eastAsia="Arial" w:hAnsi="Arial" w:cs="Arial"/>
          <w:b/>
          <w:bCs/>
          <w:spacing w:val="1"/>
          <w:position w:val="-1"/>
          <w:sz w:val="20"/>
          <w:szCs w:val="20"/>
        </w:rPr>
        <w:t>n</w:t>
      </w:r>
      <w:r>
        <w:rPr>
          <w:rFonts w:ascii="Arial" w:eastAsia="Arial" w:hAnsi="Arial" w:cs="Arial"/>
          <w:b/>
          <w:bCs/>
          <w:position w:val="-1"/>
          <w:sz w:val="20"/>
          <w:szCs w:val="20"/>
        </w:rPr>
        <w:t>ing Solution 1: C</w:t>
      </w:r>
      <w:r>
        <w:rPr>
          <w:rFonts w:ascii="Arial" w:eastAsia="Arial" w:hAnsi="Arial" w:cs="Arial"/>
          <w:b/>
          <w:bCs/>
          <w:spacing w:val="-1"/>
          <w:position w:val="-1"/>
          <w:sz w:val="20"/>
          <w:szCs w:val="20"/>
        </w:rPr>
        <w:t>a</w:t>
      </w:r>
      <w:r>
        <w:rPr>
          <w:rFonts w:ascii="Arial" w:eastAsia="Arial" w:hAnsi="Arial" w:cs="Arial"/>
          <w:b/>
          <w:bCs/>
          <w:position w:val="-1"/>
          <w:sz w:val="20"/>
          <w:szCs w:val="20"/>
        </w:rPr>
        <w:t>pacity</w:t>
      </w:r>
      <w:r>
        <w:rPr>
          <w:rFonts w:ascii="Arial" w:eastAsia="Arial" w:hAnsi="Arial" w:cs="Arial"/>
          <w:b/>
          <w:bCs/>
          <w:spacing w:val="-1"/>
          <w:position w:val="-1"/>
          <w:sz w:val="20"/>
          <w:szCs w:val="20"/>
        </w:rPr>
        <w:t xml:space="preserve"> </w:t>
      </w:r>
      <w:r>
        <w:rPr>
          <w:rFonts w:ascii="Arial" w:eastAsia="Arial" w:hAnsi="Arial" w:cs="Arial"/>
          <w:b/>
          <w:bCs/>
          <w:spacing w:val="-2"/>
          <w:position w:val="-1"/>
          <w:sz w:val="20"/>
          <w:szCs w:val="20"/>
        </w:rPr>
        <w:t>v</w:t>
      </w:r>
      <w:r>
        <w:rPr>
          <w:rFonts w:ascii="Arial" w:eastAsia="Arial" w:hAnsi="Arial" w:cs="Arial"/>
          <w:b/>
          <w:bCs/>
          <w:spacing w:val="1"/>
          <w:position w:val="-1"/>
          <w:sz w:val="20"/>
          <w:szCs w:val="20"/>
        </w:rPr>
        <w:t>s</w:t>
      </w:r>
      <w:r>
        <w:rPr>
          <w:rFonts w:ascii="Arial" w:eastAsia="Arial" w:hAnsi="Arial" w:cs="Arial"/>
          <w:b/>
          <w:bCs/>
          <w:position w:val="-1"/>
          <w:sz w:val="20"/>
          <w:szCs w:val="20"/>
        </w:rPr>
        <w:t>. c</w:t>
      </w:r>
      <w:r>
        <w:rPr>
          <w:rFonts w:ascii="Arial" w:eastAsia="Arial" w:hAnsi="Arial" w:cs="Arial"/>
          <w:b/>
          <w:bCs/>
          <w:spacing w:val="1"/>
          <w:position w:val="-1"/>
          <w:sz w:val="20"/>
          <w:szCs w:val="20"/>
        </w:rPr>
        <w:t>o</w:t>
      </w:r>
      <w:r>
        <w:rPr>
          <w:rFonts w:ascii="Arial" w:eastAsia="Arial" w:hAnsi="Arial" w:cs="Arial"/>
          <w:b/>
          <w:bCs/>
          <w:spacing w:val="-2"/>
          <w:position w:val="-1"/>
          <w:sz w:val="20"/>
          <w:szCs w:val="20"/>
        </w:rPr>
        <w:t>v</w:t>
      </w:r>
      <w:r>
        <w:rPr>
          <w:rFonts w:ascii="Arial" w:eastAsia="Arial" w:hAnsi="Arial" w:cs="Arial"/>
          <w:b/>
          <w:bCs/>
          <w:position w:val="-1"/>
          <w:sz w:val="20"/>
          <w:szCs w:val="20"/>
        </w:rPr>
        <w:t xml:space="preserve">erage for a large </w:t>
      </w:r>
      <w:r>
        <w:rPr>
          <w:rFonts w:ascii="Arial" w:eastAsia="Arial" w:hAnsi="Arial" w:cs="Arial"/>
          <w:b/>
          <w:bCs/>
          <w:spacing w:val="-1"/>
          <w:position w:val="-1"/>
          <w:sz w:val="20"/>
          <w:szCs w:val="20"/>
        </w:rPr>
        <w:t>b</w:t>
      </w:r>
      <w:r>
        <w:rPr>
          <w:rFonts w:ascii="Arial" w:eastAsia="Arial" w:hAnsi="Arial" w:cs="Arial"/>
          <w:b/>
          <w:bCs/>
          <w:position w:val="-1"/>
          <w:sz w:val="20"/>
          <w:szCs w:val="20"/>
        </w:rPr>
        <w:t>allroom</w:t>
      </w:r>
    </w:p>
    <w:p w:rsidR="00697AAF" w:rsidRDefault="00697AAF">
      <w:pPr>
        <w:spacing w:before="6" w:after="0" w:line="110" w:lineRule="exact"/>
        <w:rPr>
          <w:sz w:val="11"/>
          <w:szCs w:val="11"/>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8E38E5">
      <w:pPr>
        <w:spacing w:before="64" w:after="0" w:line="240" w:lineRule="auto"/>
        <w:ind w:left="4767" w:right="3898"/>
        <w:jc w:val="center"/>
        <w:rPr>
          <w:rFonts w:ascii="Arial" w:eastAsia="Arial" w:hAnsi="Arial" w:cs="Arial"/>
          <w:sz w:val="1"/>
          <w:szCs w:val="1"/>
        </w:rPr>
      </w:pPr>
      <w:r>
        <w:rPr>
          <w:rFonts w:ascii="Arial" w:eastAsia="Arial" w:hAnsi="Arial" w:cs="Arial"/>
          <w:color w:val="FFFFFF"/>
          <w:w w:val="66"/>
          <w:sz w:val="1"/>
          <w:szCs w:val="1"/>
        </w:rPr>
        <w:t>C</w:t>
      </w:r>
      <w:r>
        <w:rPr>
          <w:rFonts w:ascii="Arial" w:eastAsia="Arial" w:hAnsi="Arial" w:cs="Arial"/>
          <w:color w:val="FFFFFF"/>
          <w:spacing w:val="-1"/>
          <w:w w:val="66"/>
          <w:sz w:val="1"/>
          <w:szCs w:val="1"/>
        </w:rPr>
        <w:t>I</w:t>
      </w:r>
      <w:r>
        <w:rPr>
          <w:rFonts w:ascii="Arial" w:eastAsia="Arial" w:hAnsi="Arial" w:cs="Arial"/>
          <w:color w:val="FFFFFF"/>
          <w:w w:val="66"/>
          <w:sz w:val="1"/>
          <w:szCs w:val="1"/>
        </w:rPr>
        <w:t>SCO AIR</w:t>
      </w:r>
      <w:r>
        <w:rPr>
          <w:rFonts w:ascii="Arial" w:eastAsia="Arial" w:hAnsi="Arial" w:cs="Arial"/>
          <w:color w:val="FFFFFF"/>
          <w:spacing w:val="-1"/>
          <w:w w:val="66"/>
          <w:sz w:val="1"/>
          <w:szCs w:val="1"/>
        </w:rPr>
        <w:t>O</w:t>
      </w:r>
      <w:r>
        <w:rPr>
          <w:rFonts w:ascii="Arial" w:eastAsia="Arial" w:hAnsi="Arial" w:cs="Arial"/>
          <w:color w:val="FFFFFF"/>
          <w:w w:val="66"/>
          <w:sz w:val="1"/>
          <w:szCs w:val="1"/>
        </w:rPr>
        <w:t xml:space="preserve">NET </w:t>
      </w:r>
      <w:r>
        <w:rPr>
          <w:rFonts w:ascii="Arial" w:eastAsia="Arial" w:hAnsi="Arial" w:cs="Arial"/>
          <w:color w:val="FFFFFF"/>
          <w:w w:val="68"/>
          <w:sz w:val="1"/>
          <w:szCs w:val="1"/>
        </w:rPr>
        <w:t>1</w:t>
      </w:r>
      <w:r>
        <w:rPr>
          <w:rFonts w:ascii="Arial" w:eastAsia="Arial" w:hAnsi="Arial" w:cs="Arial"/>
          <w:color w:val="FFFFFF"/>
          <w:spacing w:val="-2"/>
          <w:sz w:val="1"/>
          <w:szCs w:val="1"/>
        </w:rPr>
        <w:t xml:space="preserve"> </w:t>
      </w:r>
      <w:r>
        <w:rPr>
          <w:rFonts w:ascii="Arial" w:eastAsia="Arial" w:hAnsi="Arial" w:cs="Arial"/>
          <w:color w:val="FFFFFF"/>
          <w:w w:val="68"/>
          <w:sz w:val="1"/>
          <w:szCs w:val="1"/>
        </w:rPr>
        <w:t xml:space="preserve">200              </w:t>
      </w:r>
      <w:r>
        <w:rPr>
          <w:rFonts w:ascii="Arial" w:eastAsia="Arial" w:hAnsi="Arial" w:cs="Arial"/>
          <w:color w:val="FFFFFF"/>
          <w:spacing w:val="1"/>
          <w:w w:val="68"/>
          <w:sz w:val="1"/>
          <w:szCs w:val="1"/>
        </w:rPr>
        <w:t xml:space="preserve"> </w:t>
      </w:r>
      <w:r>
        <w:rPr>
          <w:rFonts w:ascii="Arial" w:eastAsia="Arial" w:hAnsi="Arial" w:cs="Arial"/>
          <w:color w:val="FFFFFF"/>
          <w:w w:val="68"/>
          <w:sz w:val="1"/>
          <w:szCs w:val="1"/>
        </w:rPr>
        <w:t>I W</w:t>
      </w:r>
      <w:r>
        <w:rPr>
          <w:rFonts w:ascii="Arial" w:eastAsia="Arial" w:hAnsi="Arial" w:cs="Arial"/>
          <w:color w:val="FFFFFF"/>
          <w:spacing w:val="-2"/>
          <w:sz w:val="1"/>
          <w:szCs w:val="1"/>
        </w:rPr>
        <w:t xml:space="preserve"> </w:t>
      </w:r>
      <w:r>
        <w:rPr>
          <w:rFonts w:ascii="Arial" w:eastAsia="Arial" w:hAnsi="Arial" w:cs="Arial"/>
          <w:color w:val="FFFFFF"/>
          <w:w w:val="67"/>
          <w:sz w:val="1"/>
          <w:szCs w:val="1"/>
        </w:rPr>
        <w:t>IRELE</w:t>
      </w:r>
      <w:r>
        <w:rPr>
          <w:rFonts w:ascii="Arial" w:eastAsia="Arial" w:hAnsi="Arial" w:cs="Arial"/>
          <w:color w:val="FFFFFF"/>
          <w:spacing w:val="-1"/>
          <w:w w:val="67"/>
          <w:sz w:val="1"/>
          <w:szCs w:val="1"/>
        </w:rPr>
        <w:t>S</w:t>
      </w:r>
      <w:r>
        <w:rPr>
          <w:rFonts w:ascii="Arial" w:eastAsia="Arial" w:hAnsi="Arial" w:cs="Arial"/>
          <w:color w:val="FFFFFF"/>
          <w:w w:val="67"/>
          <w:sz w:val="1"/>
          <w:szCs w:val="1"/>
        </w:rPr>
        <w:t>S</w:t>
      </w:r>
      <w:r>
        <w:rPr>
          <w:rFonts w:ascii="Arial" w:eastAsia="Arial" w:hAnsi="Arial" w:cs="Arial"/>
          <w:color w:val="FFFFFF"/>
          <w:spacing w:val="1"/>
          <w:w w:val="67"/>
          <w:sz w:val="1"/>
          <w:szCs w:val="1"/>
        </w:rPr>
        <w:t xml:space="preserve"> </w:t>
      </w:r>
      <w:r>
        <w:rPr>
          <w:rFonts w:ascii="Arial" w:eastAsia="Arial" w:hAnsi="Arial" w:cs="Arial"/>
          <w:color w:val="FFFFFF"/>
          <w:w w:val="67"/>
          <w:sz w:val="1"/>
          <w:szCs w:val="1"/>
        </w:rPr>
        <w:t xml:space="preserve">ACCESS </w:t>
      </w:r>
      <w:r>
        <w:rPr>
          <w:rFonts w:ascii="Arial" w:eastAsia="Arial" w:hAnsi="Arial" w:cs="Arial"/>
          <w:color w:val="FFFFFF"/>
          <w:w w:val="68"/>
          <w:sz w:val="1"/>
          <w:szCs w:val="1"/>
        </w:rPr>
        <w:t>P</w:t>
      </w:r>
      <w:r>
        <w:rPr>
          <w:rFonts w:ascii="Arial" w:eastAsia="Arial" w:hAnsi="Arial" w:cs="Arial"/>
          <w:color w:val="FFFFFF"/>
          <w:spacing w:val="-1"/>
          <w:w w:val="68"/>
          <w:sz w:val="1"/>
          <w:szCs w:val="1"/>
        </w:rPr>
        <w:t>O</w:t>
      </w:r>
      <w:r>
        <w:rPr>
          <w:rFonts w:ascii="Arial" w:eastAsia="Arial" w:hAnsi="Arial" w:cs="Arial"/>
          <w:color w:val="FFFFFF"/>
          <w:w w:val="68"/>
          <w:sz w:val="1"/>
          <w:szCs w:val="1"/>
        </w:rPr>
        <w:t>INT</w:t>
      </w:r>
    </w:p>
    <w:p w:rsidR="00697AAF" w:rsidRDefault="00697AAF">
      <w:pPr>
        <w:spacing w:after="0"/>
        <w:jc w:val="center"/>
        <w:sectPr w:rsidR="00697AAF">
          <w:type w:val="continuous"/>
          <w:pgSz w:w="12240" w:h="15840"/>
          <w:pgMar w:top="1480" w:right="1660" w:bottom="280" w:left="1660" w:header="720" w:footer="720" w:gutter="0"/>
          <w:cols w:space="720"/>
        </w:sectPr>
      </w:pPr>
    </w:p>
    <w:p w:rsidR="00697AAF" w:rsidRDefault="00697AAF">
      <w:pPr>
        <w:spacing w:before="2" w:after="0" w:line="150" w:lineRule="exact"/>
        <w:rPr>
          <w:sz w:val="15"/>
          <w:szCs w:val="15"/>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8E38E5">
      <w:pPr>
        <w:spacing w:after="0" w:line="240" w:lineRule="auto"/>
        <w:ind w:right="-20"/>
        <w:jc w:val="right"/>
        <w:rPr>
          <w:rFonts w:ascii="Arial" w:eastAsia="Arial" w:hAnsi="Arial" w:cs="Arial"/>
          <w:sz w:val="1"/>
          <w:szCs w:val="1"/>
        </w:rPr>
      </w:pPr>
      <w:r>
        <w:rPr>
          <w:rFonts w:ascii="Arial" w:eastAsia="Arial" w:hAnsi="Arial" w:cs="Arial"/>
          <w:color w:val="FFFFFF"/>
          <w:spacing w:val="-1"/>
          <w:w w:val="31"/>
          <w:sz w:val="1"/>
          <w:szCs w:val="1"/>
        </w:rPr>
        <w:t>C</w:t>
      </w:r>
      <w:r>
        <w:rPr>
          <w:rFonts w:ascii="Arial" w:eastAsia="Arial" w:hAnsi="Arial" w:cs="Arial"/>
          <w:color w:val="FFFFFF"/>
          <w:w w:val="31"/>
          <w:sz w:val="1"/>
          <w:szCs w:val="1"/>
        </w:rPr>
        <w:t>ISCO</w:t>
      </w:r>
      <w:r>
        <w:rPr>
          <w:rFonts w:ascii="Arial" w:eastAsia="Arial" w:hAnsi="Arial" w:cs="Arial"/>
          <w:color w:val="FFFFFF"/>
          <w:spacing w:val="-2"/>
          <w:sz w:val="1"/>
          <w:szCs w:val="1"/>
        </w:rPr>
        <w:t xml:space="preserve"> </w:t>
      </w:r>
      <w:r>
        <w:rPr>
          <w:rFonts w:ascii="Arial" w:eastAsia="Arial" w:hAnsi="Arial" w:cs="Arial"/>
          <w:color w:val="FFFFFF"/>
          <w:w w:val="29"/>
          <w:sz w:val="1"/>
          <w:szCs w:val="1"/>
        </w:rPr>
        <w:t xml:space="preserve">AIRONET1200                 </w:t>
      </w:r>
      <w:r>
        <w:rPr>
          <w:rFonts w:ascii="Arial" w:eastAsia="Arial" w:hAnsi="Arial" w:cs="Arial"/>
          <w:color w:val="FFFFFF"/>
          <w:spacing w:val="1"/>
          <w:w w:val="29"/>
          <w:sz w:val="1"/>
          <w:szCs w:val="1"/>
        </w:rPr>
        <w:t xml:space="preserve"> </w:t>
      </w:r>
      <w:r>
        <w:rPr>
          <w:rFonts w:ascii="Arial" w:eastAsia="Arial" w:hAnsi="Arial" w:cs="Arial"/>
          <w:color w:val="FFFFFF"/>
          <w:w w:val="29"/>
          <w:sz w:val="1"/>
          <w:szCs w:val="1"/>
        </w:rPr>
        <w:t xml:space="preserve">IWIRELESS   </w:t>
      </w:r>
      <w:proofErr w:type="gramStart"/>
      <w:r>
        <w:rPr>
          <w:rFonts w:ascii="Arial" w:eastAsia="Arial" w:hAnsi="Arial" w:cs="Arial"/>
          <w:color w:val="FFFFFF"/>
          <w:w w:val="29"/>
          <w:sz w:val="1"/>
          <w:szCs w:val="1"/>
        </w:rPr>
        <w:t xml:space="preserve">ACCESS  </w:t>
      </w:r>
      <w:r>
        <w:rPr>
          <w:rFonts w:ascii="Arial" w:eastAsia="Arial" w:hAnsi="Arial" w:cs="Arial"/>
          <w:color w:val="FFFFFF"/>
          <w:spacing w:val="-1"/>
          <w:w w:val="31"/>
          <w:sz w:val="1"/>
          <w:szCs w:val="1"/>
        </w:rPr>
        <w:t>P</w:t>
      </w:r>
      <w:r>
        <w:rPr>
          <w:rFonts w:ascii="Arial" w:eastAsia="Arial" w:hAnsi="Arial" w:cs="Arial"/>
          <w:color w:val="FFFFFF"/>
          <w:w w:val="31"/>
          <w:sz w:val="1"/>
          <w:szCs w:val="1"/>
        </w:rPr>
        <w:t>OINT</w:t>
      </w:r>
      <w:proofErr w:type="gramEnd"/>
    </w:p>
    <w:p w:rsidR="00697AAF" w:rsidRDefault="008E38E5">
      <w:pPr>
        <w:spacing w:after="0" w:line="160" w:lineRule="exact"/>
        <w:rPr>
          <w:sz w:val="16"/>
          <w:szCs w:val="16"/>
        </w:rPr>
      </w:pPr>
      <w:r>
        <w:br w:type="column"/>
      </w: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8E38E5">
      <w:pPr>
        <w:spacing w:after="0" w:line="240" w:lineRule="auto"/>
        <w:ind w:left="44" w:right="-20"/>
        <w:rPr>
          <w:rFonts w:ascii="Arial" w:eastAsia="Arial" w:hAnsi="Arial" w:cs="Arial"/>
          <w:sz w:val="1"/>
          <w:szCs w:val="1"/>
        </w:rPr>
      </w:pPr>
      <w:r>
        <w:rPr>
          <w:rFonts w:ascii="Arial" w:eastAsia="Arial" w:hAnsi="Arial" w:cs="Arial"/>
          <w:color w:val="FFFFFF"/>
          <w:w w:val="25"/>
          <w:sz w:val="1"/>
          <w:szCs w:val="1"/>
        </w:rPr>
        <w:t>CISCO   AR</w:t>
      </w:r>
      <w:r>
        <w:rPr>
          <w:rFonts w:ascii="Arial" w:eastAsia="Arial" w:hAnsi="Arial" w:cs="Arial"/>
          <w:color w:val="FFFFFF"/>
          <w:spacing w:val="-1"/>
          <w:w w:val="25"/>
          <w:sz w:val="1"/>
          <w:szCs w:val="1"/>
        </w:rPr>
        <w:t>O</w:t>
      </w:r>
      <w:r>
        <w:rPr>
          <w:rFonts w:ascii="Arial" w:eastAsia="Arial" w:hAnsi="Arial" w:cs="Arial"/>
          <w:color w:val="FFFFFF"/>
          <w:w w:val="25"/>
          <w:sz w:val="1"/>
          <w:szCs w:val="1"/>
        </w:rPr>
        <w:t xml:space="preserve">I     </w:t>
      </w:r>
      <w:proofErr w:type="gramStart"/>
      <w:r>
        <w:rPr>
          <w:rFonts w:ascii="Arial" w:eastAsia="Arial" w:hAnsi="Arial" w:cs="Arial"/>
          <w:color w:val="FFFFFF"/>
          <w:w w:val="25"/>
          <w:sz w:val="1"/>
          <w:szCs w:val="1"/>
        </w:rPr>
        <w:t xml:space="preserve">NET  </w:t>
      </w:r>
      <w:r>
        <w:rPr>
          <w:rFonts w:ascii="Arial" w:eastAsia="Arial" w:hAnsi="Arial" w:cs="Arial"/>
          <w:color w:val="FFFFFF"/>
          <w:w w:val="29"/>
          <w:sz w:val="1"/>
          <w:szCs w:val="1"/>
        </w:rPr>
        <w:t>120</w:t>
      </w:r>
      <w:proofErr w:type="gramEnd"/>
      <w:r>
        <w:rPr>
          <w:rFonts w:ascii="Arial" w:eastAsia="Arial" w:hAnsi="Arial" w:cs="Arial"/>
          <w:color w:val="FFFFFF"/>
          <w:spacing w:val="-2"/>
          <w:sz w:val="1"/>
          <w:szCs w:val="1"/>
        </w:rPr>
        <w:t xml:space="preserve"> </w:t>
      </w:r>
      <w:r>
        <w:rPr>
          <w:rFonts w:ascii="Arial" w:eastAsia="Arial" w:hAnsi="Arial" w:cs="Arial"/>
          <w:color w:val="FFFFFF"/>
          <w:w w:val="29"/>
          <w:sz w:val="1"/>
          <w:szCs w:val="1"/>
        </w:rPr>
        <w:t>0                IWIRELE</w:t>
      </w:r>
      <w:r>
        <w:rPr>
          <w:rFonts w:ascii="Arial" w:eastAsia="Arial" w:hAnsi="Arial" w:cs="Arial"/>
          <w:color w:val="FFFFFF"/>
          <w:spacing w:val="-1"/>
          <w:w w:val="29"/>
          <w:sz w:val="1"/>
          <w:szCs w:val="1"/>
        </w:rPr>
        <w:t>S</w:t>
      </w:r>
      <w:r>
        <w:rPr>
          <w:rFonts w:ascii="Arial" w:eastAsia="Arial" w:hAnsi="Arial" w:cs="Arial"/>
          <w:color w:val="FFFFFF"/>
          <w:w w:val="29"/>
          <w:sz w:val="1"/>
          <w:szCs w:val="1"/>
        </w:rPr>
        <w:t>SACC</w:t>
      </w:r>
      <w:r>
        <w:rPr>
          <w:rFonts w:ascii="Arial" w:eastAsia="Arial" w:hAnsi="Arial" w:cs="Arial"/>
          <w:color w:val="FFFFFF"/>
          <w:spacing w:val="-1"/>
          <w:w w:val="29"/>
          <w:sz w:val="1"/>
          <w:szCs w:val="1"/>
        </w:rPr>
        <w:t>E</w:t>
      </w:r>
      <w:r>
        <w:rPr>
          <w:rFonts w:ascii="Arial" w:eastAsia="Arial" w:hAnsi="Arial" w:cs="Arial"/>
          <w:color w:val="FFFFFF"/>
          <w:w w:val="29"/>
          <w:sz w:val="1"/>
          <w:szCs w:val="1"/>
        </w:rPr>
        <w:t>SSPOI</w:t>
      </w:r>
      <w:r>
        <w:rPr>
          <w:rFonts w:ascii="Arial" w:eastAsia="Arial" w:hAnsi="Arial" w:cs="Arial"/>
          <w:color w:val="FFFFFF"/>
          <w:spacing w:val="-1"/>
          <w:w w:val="29"/>
          <w:sz w:val="1"/>
          <w:szCs w:val="1"/>
        </w:rPr>
        <w:t>N</w:t>
      </w:r>
      <w:r>
        <w:rPr>
          <w:rFonts w:ascii="Arial" w:eastAsia="Arial" w:hAnsi="Arial" w:cs="Arial"/>
          <w:color w:val="FFFFFF"/>
          <w:w w:val="29"/>
          <w:sz w:val="1"/>
          <w:szCs w:val="1"/>
        </w:rPr>
        <w:t>T</w:t>
      </w:r>
    </w:p>
    <w:p w:rsidR="00697AAF" w:rsidRDefault="00697AAF">
      <w:pPr>
        <w:spacing w:after="0"/>
        <w:sectPr w:rsidR="00697AAF">
          <w:type w:val="continuous"/>
          <w:pgSz w:w="12240" w:h="15840"/>
          <w:pgMar w:top="1480" w:right="1660" w:bottom="280" w:left="1660" w:header="720" w:footer="720" w:gutter="0"/>
          <w:cols w:num="2" w:space="720" w:equalWidth="0">
            <w:col w:w="2094" w:space="6105"/>
            <w:col w:w="721"/>
          </w:cols>
        </w:sectPr>
      </w:pPr>
    </w:p>
    <w:p w:rsidR="00697AAF" w:rsidRDefault="004E68F1">
      <w:pPr>
        <w:spacing w:before="1" w:after="0" w:line="180" w:lineRule="exact"/>
        <w:rPr>
          <w:sz w:val="18"/>
          <w:szCs w:val="18"/>
        </w:rPr>
      </w:pPr>
      <w:r>
        <w:lastRenderedPageBreak/>
        <w:pict>
          <v:group id="_x0000_s1248" style="position:absolute;margin-left:126.5pt;margin-top:113.9pt;width:421.6pt;height:236.25pt;z-index:-4093;mso-position-horizontal-relative:page;mso-position-vertical-relative:page" coordorigin="2530,2278" coordsize="8432,4725">
            <v:group id="_x0000_s1287" style="position:absolute;left:2534;top:6950;width:8423;height:2" coordorigin="2534,6950" coordsize="8423,2">
              <v:shape id="_x0000_s1288" style="position:absolute;left:2534;top:6950;width:8423;height:2" coordorigin="2534,6950" coordsize="8423,0" path="m2534,6950r8423,e" filled="f" strokeweight=".15486mm">
                <v:path arrowok="t"/>
              </v:shape>
            </v:group>
            <v:group id="_x0000_s1285" style="position:absolute;left:2534;top:2478;width:8423;height:2" coordorigin="2534,2478" coordsize="8423,2">
              <v:shape id="_x0000_s1286" style="position:absolute;left:2534;top:2478;width:8423;height:2" coordorigin="2534,2478" coordsize="8423,0" path="m2534,2478r8423,e" filled="f" strokeweight=".15486mm">
                <v:path arrowok="t"/>
              </v:shape>
            </v:group>
            <v:group id="_x0000_s1283" style="position:absolute;left:2534;top:2478;width:2;height:4488" coordorigin="2534,2478" coordsize="2,4488">
              <v:shape id="_x0000_s1284" style="position:absolute;left:2534;top:2478;width:2;height:4488" coordorigin="2534,2478" coordsize="0,4488" path="m2534,2478r,4488e" filled="f" strokeweight=".15486mm">
                <v:path arrowok="t"/>
              </v:shape>
            </v:group>
            <v:group id="_x0000_s1278" style="position:absolute;left:10957;top:2478;width:2;height:4488" coordorigin="10957,2478" coordsize="2,4488">
              <v:shape id="_x0000_s1282" style="position:absolute;left:10957;top:2478;width:2;height:4488" coordorigin="10957,2478" coordsize="0,4488" path="m10957,2478r,4488e" filled="f" strokeweight=".15486mm">
                <v:path arrowok="t"/>
              </v:shape>
              <v:shape id="_x0000_s1281" type="#_x0000_t75" style="position:absolute;left:6310;top:4604;width:509;height:295">
                <v:imagedata r:id="rId47" o:title=""/>
              </v:shape>
              <v:shape id="_x0000_s1280" type="#_x0000_t75" style="position:absolute;left:6284;top:4733;width:316;height:468">
                <v:imagedata r:id="rId48" o:title=""/>
              </v:shape>
              <v:shape id="_x0000_s1279" type="#_x0000_t75" style="position:absolute;left:6630;top:4733;width:226;height:468">
                <v:imagedata r:id="rId49" o:title=""/>
              </v:shape>
            </v:group>
            <v:group id="_x0000_s1275" style="position:absolute;left:2900;top:2797;width:3190;height:3901" coordorigin="2900,2797" coordsize="3190,3901">
              <v:shape id="_x0000_s1277" style="position:absolute;left:2900;top:2797;width:3190;height:3901" coordorigin="2900,2797" coordsize="3190,3901" path="m6090,4714r-262,-7l5573,4689r-250,-31l5082,4616r-234,-53l4624,4500r-214,-74l4206,4344r-192,-92l3835,4152,3668,4044,3516,3929,3378,3807,3256,3678,3151,3543r-88,-140l2993,3258r-51,-150l2911,2954r-11,-157l6090,2797r,3901l2900,6698r11,-162l2942,6377r51,-155l3063,6071r88,-145l3256,5787r122,-134l3516,5526r152,-119l3835,5295r179,-103l4206,5097r204,-86l4624,4935r224,-65l5082,4815r241,-44l5573,4740r255,-20l6090,4714xe" filled="f" strokeweight=".0515mm">
                <v:path arrowok="t"/>
              </v:shape>
              <v:shape id="_x0000_s1276" type="#_x0000_t75" style="position:absolute;left:6855;top:2404;width:319;height:393">
                <v:imagedata r:id="rId50" o:title=""/>
              </v:shape>
            </v:group>
            <v:group id="_x0000_s1273" style="position:absolute;left:6856;top:2797;width:3736;height:2012" coordorigin="6856,2797" coordsize="3736,2012">
              <v:shape id="_x0000_s1274" style="position:absolute;left:6856;top:2797;width:3736;height:2012" coordorigin="6856,2797" coordsize="3736,2012" path="m10591,2797r-3735,l6929,4810r300,-7l7523,4783r286,-32l8087,4707r268,-56l8612,4585r246,-77l9092,4421r220,-96l9519,4220r191,-113l9885,3986r158,-129l10183,3722r120,-142l10405,3433r80,-152l10543,3124r36,-162l10591,2797e" fillcolor="#cff" stroked="f">
                <v:path arrowok="t"/>
              </v:shape>
            </v:group>
            <v:group id="_x0000_s1271" style="position:absolute;left:6856;top:2797;width:3736;height:2012" coordorigin="6856,2797" coordsize="3736,2012">
              <v:shape id="_x0000_s1272" style="position:absolute;left:6856;top:2797;width:3736;height:2012" coordorigin="6856,2797" coordsize="3736,2012" path="m6929,4810l6856,2797r3735,l10579,2962r-36,162l10485,3281r-80,152l10303,3580r-120,142l10043,3857r-158,129l9710,4107r-191,113l9312,4325r-220,96l8858,4508r-246,77l8355,4651r-268,56l7809,4751r-286,32l7229,4803r-300,7xe" filled="f" strokeweight=".0515mm">
                <v:path arrowok="t"/>
              </v:shape>
            </v:group>
            <v:group id="_x0000_s1269" style="position:absolute;left:2900;top:4714;width:3190;height:1985" coordorigin="2900,4714" coordsize="3190,1985">
              <v:shape id="_x0000_s1270" style="position:absolute;left:2900;top:4714;width:3190;height:1985" coordorigin="2900,4714" coordsize="3190,1985" path="m6090,4714r-262,6l5573,4740r-250,31l5082,4815r-234,55l4624,4935r-214,76l4206,5097r-192,95l3835,5295r-167,112l3516,5526r-138,127l3256,5787r-105,139l3063,6071r-70,151l2942,6377r-31,159l2900,6698r3190,l6090,4714e" fillcolor="#cff" stroked="f">
                <v:path arrowok="t"/>
              </v:shape>
            </v:group>
            <v:group id="_x0000_s1267" style="position:absolute;left:2900;top:4714;width:3190;height:1985" coordorigin="2900,4714" coordsize="3190,1985">
              <v:shape id="_x0000_s1268" style="position:absolute;left:2900;top:4714;width:3190;height:1985" coordorigin="2900,4714" coordsize="3190,1985" path="m6090,4714r,1984l2900,6698r11,-162l2942,6377r51,-155l3063,6071r88,-145l3256,5787r122,-134l3516,5526r152,-119l3835,5295r179,-103l4206,5097r204,-86l4624,4935r224,-65l5082,4815r241,-44l5573,4740r255,-20l6090,4714xe" filled="f" strokeweight=".0515mm">
                <v:path arrowok="t"/>
              </v:shape>
            </v:group>
            <v:group id="_x0000_s1265" style="position:absolute;left:2900;top:2789;width:3190;height:8" coordorigin="2900,2789" coordsize="3190,8">
              <v:shape id="_x0000_s1266" style="position:absolute;left:2900;top:2789;width:3190;height:8" coordorigin="2900,2789" coordsize="3190,8" path="m6090,2789r-3190,8e" filled="f" strokeweight=".0515mm">
                <v:path arrowok="t"/>
              </v:shape>
            </v:group>
            <v:group id="_x0000_s1263" style="position:absolute;left:6856;top:4810;width:3736;height:1901" coordorigin="6856,4810" coordsize="3736,1901">
              <v:shape id="_x0000_s1264" style="position:absolute;left:6856;top:4810;width:3736;height:1901" coordorigin="6856,4810" coordsize="3736,1901" path="m6929,4810r-73,1900l10591,6710r-12,-156l10543,6402r-58,-148l10405,6110r-102,-140l10183,5837r-140,-128l9885,5588,9710,5473,9519,5366r-207,-99l9092,5176r-234,-82l8612,5022r-257,-63l8087,4906r-278,-41l7523,4834r-294,-18l6929,4810e" fillcolor="#cfc" stroked="f">
                <v:path arrowok="t"/>
              </v:shape>
            </v:group>
            <v:group id="_x0000_s1261" style="position:absolute;left:6856;top:4810;width:3736;height:1901" coordorigin="6856,4810" coordsize="3736,1901">
              <v:shape id="_x0000_s1262" style="position:absolute;left:6856;top:4810;width:3736;height:1901" coordorigin="6856,4810" coordsize="3736,1901" path="m6929,4810r-73,1900l10591,6710r-12,-156l10543,6402r-58,-148l10405,6110r-102,-140l10183,5837r-140,-128l9885,5588,9710,5473,9519,5366r-207,-99l9092,5176r-234,-82l8612,5022r-257,-63l8087,4906r-278,-41l7523,4834r-294,-18l6929,4810xe" filled="f" strokeweight=".0515mm">
                <v:path arrowok="t"/>
              </v:shape>
            </v:group>
            <v:group id="_x0000_s1259" style="position:absolute;left:2900;top:2789;width:3190;height:1926" coordorigin="2900,2789" coordsize="3190,1926">
              <v:shape id="_x0000_s1260" style="position:absolute;left:2900;top:2789;width:3190;height:1926" coordorigin="2900,2789" coordsize="3190,1926" path="m6090,2789r-3190,8l2911,2954r31,154l2993,3258r70,145l3151,3543r105,135l3378,3807r138,122l3668,4045r167,108l4014,4253r192,92l4410,4427r214,74l4848,4564r234,53l5323,4659r250,31l5828,4708r262,7l6090,2789e" fillcolor="#ff9" stroked="f">
                <v:path arrowok="t"/>
              </v:shape>
            </v:group>
            <v:group id="_x0000_s1249" style="position:absolute;left:2900;top:2789;width:3190;height:1926" coordorigin="2900,2789" coordsize="3190,1926">
              <v:shape id="_x0000_s1258" style="position:absolute;left:2900;top:2789;width:3190;height:1926" coordorigin="2900,2789" coordsize="3190,1926" path="m2900,2797r11,157l2942,3108r51,150l3063,3403r88,140l3256,3678r122,129l3516,3929r152,116l3835,4153r179,100l4206,4345r204,82l4624,4501r224,63l5082,4617r241,42l5573,4690r255,18l6090,4715r,-1926l2900,2797xe" filled="f" strokeweight=".0515mm">
                <v:path arrowok="t"/>
              </v:shape>
              <v:shape id="_x0000_s1257" type="#_x0000_t75" style="position:absolute;left:8230;top:3472;width:318;height:288">
                <v:imagedata r:id="rId51" o:title=""/>
              </v:shape>
              <v:shape id="_x0000_s1256" type="#_x0000_t75" style="position:absolute;left:4385;top:6124;width:317;height:288">
                <v:imagedata r:id="rId52" o:title=""/>
              </v:shape>
              <v:shape id="_x0000_s1255" type="#_x0000_t75" style="position:absolute;left:8413;top:5899;width:330;height:288">
                <v:imagedata r:id="rId53" o:title=""/>
              </v:shape>
              <v:shape id="_x0000_s1254" type="#_x0000_t75" style="position:absolute;left:4620;top:3248;width:366;height:288">
                <v:imagedata r:id="rId54" o:title=""/>
              </v:shape>
              <v:shape id="_x0000_s1253" type="#_x0000_t75" style="position:absolute;left:5691;top:2401;width:316;height:388">
                <v:imagedata r:id="rId55" o:title=""/>
              </v:shape>
              <v:shape id="_x0000_s1252" type="#_x0000_t75" style="position:absolute;left:5677;top:2278;width:1536;height:166">
                <v:imagedata r:id="rId56" o:title=""/>
              </v:shape>
              <v:shape id="_x0000_s1251" type="#_x0000_t75" style="position:absolute;left:6775;top:6645;width:289;height:357">
                <v:imagedata r:id="rId57" o:title=""/>
              </v:shape>
              <v:shape id="_x0000_s1250" type="#_x0000_t75" style="position:absolute;left:5821;top:6592;width:290;height:356">
                <v:imagedata r:id="rId58" o:title=""/>
              </v:shape>
            </v:group>
            <w10:wrap anchorx="page" anchory="page"/>
          </v:group>
        </w:pict>
      </w:r>
      <w:r>
        <w:pict>
          <v:group id="_x0000_s1239" style="position:absolute;margin-left:127.6pt;margin-top:362.9pt;width:419.2pt;height:49pt;z-index:-4092;mso-position-horizontal-relative:page;mso-position-vertical-relative:page" coordorigin="2552,7258" coordsize="8384,980">
            <v:shape id="_x0000_s1247" type="#_x0000_t75" style="position:absolute;left:2568;top:7258;width:8228;height:719">
              <v:imagedata r:id="rId59" o:title=""/>
            </v:shape>
            <v:shape id="_x0000_s1246" type="#_x0000_t75" style="position:absolute;left:10084;top:7385;width:814;height:592">
              <v:imagedata r:id="rId60" o:title=""/>
            </v:shape>
            <v:shape id="_x0000_s1245" type="#_x0000_t75" style="position:absolute;left:2552;top:7513;width:3905;height:469">
              <v:imagedata r:id="rId61" o:title=""/>
            </v:shape>
            <v:shape id="_x0000_s1244" type="#_x0000_t75" style="position:absolute;left:6504;top:7514;width:1637;height:151">
              <v:imagedata r:id="rId62" o:title=""/>
            </v:shape>
            <v:shape id="_x0000_s1243" type="#_x0000_t75" style="position:absolute;left:8182;top:7513;width:2755;height:101">
              <v:imagedata r:id="rId63" o:title=""/>
            </v:shape>
            <v:shape id="_x0000_s1242" type="#_x0000_t75" style="position:absolute;left:5900;top:7642;width:1676;height:151">
              <v:imagedata r:id="rId64" o:title=""/>
            </v:shape>
            <v:shape id="_x0000_s1241" type="#_x0000_t75" style="position:absolute;left:9184;top:7770;width:589;height:468">
              <v:imagedata r:id="rId65" o:title=""/>
            </v:shape>
            <v:shape id="_x0000_s1240" type="#_x0000_t75" style="position:absolute;left:9815;top:7770;width:634;height:238">
              <v:imagedata r:id="rId66" o:title=""/>
            </v:shape>
            <w10:wrap anchorx="page" anchory="page"/>
          </v:group>
        </w:pict>
      </w:r>
      <w:r>
        <w:pict>
          <v:group id="_x0000_s1209" style="position:absolute;margin-left:126.5pt;margin-top:445.55pt;width:421.6pt;height:212.95pt;z-index:-4091;mso-position-horizontal-relative:page;mso-position-vertical-relative:page" coordorigin="2530,8911" coordsize="8432,4259">
            <v:group id="_x0000_s1237" style="position:absolute;left:2534;top:12898;width:8423;height:2" coordorigin="2534,12898" coordsize="8423,2">
              <v:shape id="_x0000_s1238" style="position:absolute;left:2534;top:12898;width:8423;height:2" coordorigin="2534,12898" coordsize="8423,0" path="m2534,12898r8423,e" filled="f" strokeweight=".15486mm">
                <v:path arrowok="t"/>
              </v:shape>
            </v:group>
            <v:group id="_x0000_s1235" style="position:absolute;left:2534;top:9067;width:8423;height:2" coordorigin="2534,9067" coordsize="8423,2">
              <v:shape id="_x0000_s1236" style="position:absolute;left:2534;top:9067;width:8423;height:2" coordorigin="2534,9067" coordsize="8423,0" path="m2534,9067r8423,e" filled="f" strokeweight=".15486mm">
                <v:path arrowok="t"/>
              </v:shape>
            </v:group>
            <v:group id="_x0000_s1233" style="position:absolute;left:2534;top:9067;width:2;height:3844" coordorigin="2534,9067" coordsize="2,3844">
              <v:shape id="_x0000_s1234" style="position:absolute;left:2534;top:9067;width:2;height:3844" coordorigin="2534,9067" coordsize="0,3844" path="m2534,9067r,3844e" filled="f" strokeweight=".15486mm">
                <v:path arrowok="t"/>
              </v:shape>
            </v:group>
            <v:group id="_x0000_s1226" style="position:absolute;left:10957;top:9067;width:2;height:3844" coordorigin="10957,9067" coordsize="2,3844">
              <v:shape id="_x0000_s1232" style="position:absolute;left:10957;top:9067;width:2;height:3844" coordorigin="10957,9067" coordsize="0,3844" path="m10957,9067r,3844e" filled="f" strokeweight=".15486mm">
                <v:path arrowok="t"/>
              </v:shape>
              <v:shape id="_x0000_s1231" type="#_x0000_t75" style="position:absolute;left:6310;top:10889;width:509;height:504">
                <v:imagedata r:id="rId67" o:title=""/>
              </v:shape>
              <v:shape id="_x0000_s1230" type="#_x0000_t75" style="position:absolute;left:6284;top:10998;width:316;height:403">
                <v:imagedata r:id="rId68" o:title=""/>
              </v:shape>
              <v:shape id="_x0000_s1229" type="#_x0000_t75" style="position:absolute;left:6630;top:10998;width:226;height:403">
                <v:imagedata r:id="rId69" o:title=""/>
              </v:shape>
              <v:shape id="_x0000_s1228" type="#_x0000_t75" style="position:absolute;left:6343;top:8911;width:404;height:429">
                <v:imagedata r:id="rId70" o:title=""/>
              </v:shape>
              <v:shape id="_x0000_s1227" type="#_x0000_t75" style="position:absolute;left:3614;top:12973;width:188;height:197">
                <v:imagedata r:id="rId71" o:title=""/>
              </v:shape>
            </v:group>
            <v:group id="_x0000_s1224" style="position:absolute;left:5098;top:9341;width:2930;height:3557" coordorigin="5098,9341" coordsize="2930,3557">
              <v:shape id="_x0000_s1225" style="position:absolute;left:5098;top:9341;width:2930;height:3557" coordorigin="5098,9341" coordsize="2930,3557" path="m6709,9341r-366,l5098,12460r19,71l5172,12598r89,63l5317,12691r63,27l5450,12745r77,25l5609,12792r89,21l5791,12832r99,17l5993,12863r107,12l6211,12885r114,7l6443,12896r120,2l6683,12896r117,-6l6915,12882r111,-12l7133,12855r103,-18l7334,12816r94,-24l7516,12766r83,-29l7675,12707r70,-33l7808,12639r56,-37l7913,12563r72,-81l8023,12395r5,-45l6709,9341e" fillcolor="#cfc" stroked="f">
                <v:path arrowok="t"/>
              </v:shape>
            </v:group>
            <v:group id="_x0000_s1222" style="position:absolute;left:5098;top:9341;width:2930;height:3557" coordorigin="5098,9341" coordsize="2930,3557">
              <v:shape id="_x0000_s1223" style="position:absolute;left:5098;top:9341;width:2930;height:3557" coordorigin="5098,9341" coordsize="2930,3557" path="m5098,12460r19,71l5172,12598r89,63l5317,12691r63,27l5450,12745r77,25l5609,12792r89,21l5791,12832r99,17l5993,12863r107,12l6211,12885r114,7l6443,12896r120,2l6683,12896r117,-6l6915,12882r111,-12l7133,12855r103,-18l7334,12816r94,-24l7516,12766r83,-29l7675,12707r70,-33l7808,12639r56,-37l7913,12563r72,-81l8023,12395r5,-45l6709,9341r-366,l5098,12460xe" filled="f" strokeweight=".0515mm">
                <v:path arrowok="t"/>
              </v:shape>
            </v:group>
            <v:group id="_x0000_s1220" style="position:absolute;left:7661;top:9067;width:3296;height:3830" coordorigin="7661,9067" coordsize="3296,3830">
              <v:shape id="_x0000_s1221" style="position:absolute;left:7661;top:9067;width:3296;height:3830" coordorigin="7661,9067" coordsize="3296,3830" path="m9492,9067r-150,2l9195,9074r-143,9l8914,9095r-134,15l8651,9128r-123,21l8411,9173r-110,26l8197,9228r-95,31l8014,9292r-79,35l7865,9363r-60,39l7754,9442r-69,84l7661,9614r1979,3284l10006,12898r951,-3284l10938,9526r-55,-84l10794,9363r-56,-36l10675,9292r-70,-33l10528,9228r-82,-29l10358,9173r-94,-24l10166,9128r-103,-18l9955,9095r-111,-12l9730,9074r-118,-5l9492,9067e" fillcolor="#cff" stroked="f">
                <v:path arrowok="t"/>
              </v:shape>
            </v:group>
            <v:group id="_x0000_s1218" style="position:absolute;left:7661;top:9067;width:3296;height:3830" coordorigin="7661,9067" coordsize="3296,3830">
              <v:shape id="_x0000_s1219" style="position:absolute;left:7661;top:9067;width:3296;height:3830" coordorigin="7661,9067" coordsize="3296,3830" path="m7661,9614r24,-88l7754,9442r51,-40l7865,9363r70,-36l8014,9292r88,-33l8197,9228r104,-29l8411,9173r117,-24l8651,9128r129,-18l8914,9095r138,-12l9195,9074r147,-5l9492,9067r120,2l9730,9074r114,9l9955,9095r108,15l10166,9128r98,21l10358,9173r88,26l10528,9228r77,31l10675,9292r63,35l10794,9363r48,39l10915,9483r37,87l10957,9614r-951,3284l9640,12898,7661,9614xe" filled="f" strokeweight=".0515mm">
                <v:path arrowok="t"/>
              </v:shape>
            </v:group>
            <v:group id="_x0000_s1216" style="position:absolute;left:2534;top:9067;width:2929;height:3830" coordorigin="2534,9067" coordsize="2929,3830">
              <v:shape id="_x0000_s1217" style="position:absolute;left:2534;top:9067;width:2929;height:3830" coordorigin="2534,9067" coordsize="2929,3830" path="m3998,9067r-120,2l3761,9074r-114,9l3536,9095r-108,15l3325,9128r-98,21l3134,9173r-88,26l2963,9228r-76,31l2817,9292r-63,35l2698,9363r-49,39l2577,9483r-38,87l2534,9614r952,3284l3998,12898,5464,9614r-20,-88l5389,9442r-89,-79l5244,9327r-63,-35l5111,9259r-76,-31l4952,9199r-88,-26l4771,9149r-99,-21l4569,9110r-107,-15l4351,9083r-115,-9l4119,9069r-121,-2e" fillcolor="#ff9" stroked="f">
                <v:path arrowok="t"/>
              </v:shape>
            </v:group>
            <v:group id="_x0000_s1210" style="position:absolute;left:2534;top:9067;width:2929;height:3830" coordorigin="2534,9067" coordsize="2929,3830">
              <v:shape id="_x0000_s1215" style="position:absolute;left:2534;top:9067;width:2929;height:3830" coordorigin="2534,9067" coordsize="2929,3830" path="m5464,9614r-20,-88l5389,9442r-89,-79l5244,9327r-63,-35l5111,9259r-76,-31l4952,9199r-88,-26l4771,9149r-99,-21l4569,9110r-107,-15l4351,9083r-115,-9l4119,9069r-121,-2l3878,9069r-117,5l3647,9083r-111,12l3428,9110r-103,18l3227,9149r-93,24l3046,9199r-83,29l2887,9259r-70,33l2754,9327r-56,36l2649,9402r-72,81l2539,9570r-5,44l3486,12898r512,l5464,9614xe" filled="f" strokeweight=".0515mm">
                <v:path arrowok="t"/>
              </v:shape>
              <v:shape id="_x0000_s1214" type="#_x0000_t75" style="position:absolute;left:3506;top:11161;width:534;height:410">
                <v:imagedata r:id="rId72" o:title=""/>
              </v:shape>
              <v:shape id="_x0000_s1213" type="#_x0000_t75" style="position:absolute;left:6290;top:11161;width:553;height:410">
                <v:imagedata r:id="rId73" o:title=""/>
              </v:shape>
              <v:shape id="_x0000_s1212" type="#_x0000_t75" style="position:absolute;left:9186;top:11080;width:442;height:410">
                <v:imagedata r:id="rId74" o:title=""/>
              </v:shape>
              <v:shape id="_x0000_s1211" type="#_x0000_t75" style="position:absolute;left:9682;top:11081;width:106;height:396">
                <v:imagedata r:id="rId75" o:title=""/>
              </v:shape>
            </v:group>
            <w10:wrap anchorx="page" anchory="page"/>
          </v:group>
        </w:pict>
      </w:r>
      <w:r>
        <w:pict>
          <v:group id="_x0000_s1201" style="position:absolute;margin-left:128.6pt;margin-top:668.9pt;width:417.65pt;height:36.7pt;z-index:-4089;mso-position-horizontal-relative:page;mso-position-vertical-relative:page" coordorigin="2572,13378" coordsize="8353,734">
            <v:shape id="_x0000_s1208" type="#_x0000_t75" style="position:absolute;left:2572;top:13378;width:654;height:259">
              <v:imagedata r:id="rId76" o:title=""/>
            </v:shape>
            <v:shape id="_x0000_s1207" type="#_x0000_t75" style="position:absolute;left:3269;top:13378;width:1592;height:173">
              <v:imagedata r:id="rId77" o:title=""/>
            </v:shape>
            <v:shape id="_x0000_s1206" type="#_x0000_t75" style="position:absolute;left:2580;top:13378;width:8345;height:410">
              <v:imagedata r:id="rId78" o:title=""/>
            </v:shape>
            <v:shape id="_x0000_s1205" type="#_x0000_t75" style="position:absolute;left:9527;top:13488;width:1392;height:137">
              <v:imagedata r:id="rId79" o:title=""/>
            </v:shape>
            <v:shape id="_x0000_s1204" type="#_x0000_t75" style="position:absolute;left:5200;top:13596;width:3089;height:109">
              <v:imagedata r:id="rId80" o:title=""/>
            </v:shape>
            <v:shape id="_x0000_s1203" type="#_x0000_t75" style="position:absolute;left:9277;top:13709;width:624;height:403">
              <v:imagedata r:id="rId81" o:title=""/>
            </v:shape>
            <v:shape id="_x0000_s1202" type="#_x0000_t75" style="position:absolute;left:9936;top:13709;width:634;height:403">
              <v:imagedata r:id="rId82" o:title=""/>
            </v:shape>
            <w10:wrap anchorx="page" anchory="page"/>
          </v:group>
        </w:pict>
      </w: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4E68F1">
      <w:pPr>
        <w:spacing w:before="34" w:after="0" w:line="240" w:lineRule="auto"/>
        <w:ind w:left="919" w:right="-20"/>
        <w:rPr>
          <w:rFonts w:ascii="Arial" w:eastAsia="Arial" w:hAnsi="Arial" w:cs="Arial"/>
          <w:sz w:val="20"/>
          <w:szCs w:val="20"/>
        </w:rPr>
      </w:pPr>
      <w:r>
        <w:pict>
          <v:shape id="_x0000_s1200" type="#_x0000_t75" style="position:absolute;left:0;text-align:left;margin-left:492.95pt;margin-top:-43.3pt;width:8.65pt;height:9.1pt;z-index:-4090;mso-position-horizontal-relative:page">
            <v:imagedata r:id="rId83" o:title=""/>
            <w10:wrap anchorx="page"/>
          </v:shape>
        </w:pict>
      </w:r>
      <w:r w:rsidR="008E38E5">
        <w:rPr>
          <w:rFonts w:ascii="Arial" w:eastAsia="Arial" w:hAnsi="Arial" w:cs="Arial"/>
          <w:b/>
          <w:bCs/>
          <w:sz w:val="20"/>
          <w:szCs w:val="20"/>
        </w:rPr>
        <w:t>Figure 9:</w:t>
      </w:r>
      <w:r w:rsidR="008E38E5">
        <w:rPr>
          <w:rFonts w:ascii="Arial" w:eastAsia="Arial" w:hAnsi="Arial" w:cs="Arial"/>
          <w:b/>
          <w:bCs/>
          <w:spacing w:val="-2"/>
          <w:sz w:val="20"/>
          <w:szCs w:val="20"/>
        </w:rPr>
        <w:t xml:space="preserve"> </w:t>
      </w:r>
      <w:r w:rsidR="008E38E5">
        <w:rPr>
          <w:rFonts w:ascii="Arial" w:eastAsia="Arial" w:hAnsi="Arial" w:cs="Arial"/>
          <w:b/>
          <w:bCs/>
          <w:sz w:val="20"/>
          <w:szCs w:val="20"/>
        </w:rPr>
        <w:t>C</w:t>
      </w:r>
      <w:r w:rsidR="008E38E5">
        <w:rPr>
          <w:rFonts w:ascii="Arial" w:eastAsia="Arial" w:hAnsi="Arial" w:cs="Arial"/>
          <w:b/>
          <w:bCs/>
          <w:spacing w:val="-1"/>
          <w:sz w:val="20"/>
          <w:szCs w:val="20"/>
        </w:rPr>
        <w:t>a</w:t>
      </w:r>
      <w:r w:rsidR="008E38E5">
        <w:rPr>
          <w:rFonts w:ascii="Arial" w:eastAsia="Arial" w:hAnsi="Arial" w:cs="Arial"/>
          <w:b/>
          <w:bCs/>
          <w:sz w:val="20"/>
          <w:szCs w:val="20"/>
        </w:rPr>
        <w:t>paci</w:t>
      </w:r>
      <w:r w:rsidR="008E38E5">
        <w:rPr>
          <w:rFonts w:ascii="Arial" w:eastAsia="Arial" w:hAnsi="Arial" w:cs="Arial"/>
          <w:b/>
          <w:bCs/>
          <w:spacing w:val="2"/>
          <w:sz w:val="20"/>
          <w:szCs w:val="20"/>
        </w:rPr>
        <w:t>t</w:t>
      </w:r>
      <w:r w:rsidR="008E38E5">
        <w:rPr>
          <w:rFonts w:ascii="Arial" w:eastAsia="Arial" w:hAnsi="Arial" w:cs="Arial"/>
          <w:b/>
          <w:bCs/>
          <w:sz w:val="20"/>
          <w:szCs w:val="20"/>
        </w:rPr>
        <w:t>y</w:t>
      </w:r>
      <w:r w:rsidR="008E38E5">
        <w:rPr>
          <w:rFonts w:ascii="Arial" w:eastAsia="Arial" w:hAnsi="Arial" w:cs="Arial"/>
          <w:b/>
          <w:bCs/>
          <w:spacing w:val="-4"/>
          <w:sz w:val="20"/>
          <w:szCs w:val="20"/>
        </w:rPr>
        <w:t xml:space="preserve"> </w:t>
      </w:r>
      <w:r w:rsidR="008E38E5">
        <w:rPr>
          <w:rFonts w:ascii="Arial" w:eastAsia="Arial" w:hAnsi="Arial" w:cs="Arial"/>
          <w:b/>
          <w:bCs/>
          <w:sz w:val="20"/>
          <w:szCs w:val="20"/>
        </w:rPr>
        <w:t>Plan</w:t>
      </w:r>
      <w:r w:rsidR="008E38E5">
        <w:rPr>
          <w:rFonts w:ascii="Arial" w:eastAsia="Arial" w:hAnsi="Arial" w:cs="Arial"/>
          <w:b/>
          <w:bCs/>
          <w:spacing w:val="1"/>
          <w:sz w:val="20"/>
          <w:szCs w:val="20"/>
        </w:rPr>
        <w:t>n</w:t>
      </w:r>
      <w:r w:rsidR="008E38E5">
        <w:rPr>
          <w:rFonts w:ascii="Arial" w:eastAsia="Arial" w:hAnsi="Arial" w:cs="Arial"/>
          <w:b/>
          <w:bCs/>
          <w:sz w:val="20"/>
          <w:szCs w:val="20"/>
        </w:rPr>
        <w:t>ing Solution 2: C</w:t>
      </w:r>
      <w:r w:rsidR="008E38E5">
        <w:rPr>
          <w:rFonts w:ascii="Arial" w:eastAsia="Arial" w:hAnsi="Arial" w:cs="Arial"/>
          <w:b/>
          <w:bCs/>
          <w:spacing w:val="-1"/>
          <w:sz w:val="20"/>
          <w:szCs w:val="20"/>
        </w:rPr>
        <w:t>a</w:t>
      </w:r>
      <w:r w:rsidR="008E38E5">
        <w:rPr>
          <w:rFonts w:ascii="Arial" w:eastAsia="Arial" w:hAnsi="Arial" w:cs="Arial"/>
          <w:b/>
          <w:bCs/>
          <w:sz w:val="20"/>
          <w:szCs w:val="20"/>
        </w:rPr>
        <w:t>pacity</w:t>
      </w:r>
      <w:r w:rsidR="008E38E5">
        <w:rPr>
          <w:rFonts w:ascii="Arial" w:eastAsia="Arial" w:hAnsi="Arial" w:cs="Arial"/>
          <w:b/>
          <w:bCs/>
          <w:spacing w:val="-1"/>
          <w:sz w:val="20"/>
          <w:szCs w:val="20"/>
        </w:rPr>
        <w:t xml:space="preserve"> </w:t>
      </w:r>
      <w:r w:rsidR="008E38E5">
        <w:rPr>
          <w:rFonts w:ascii="Arial" w:eastAsia="Arial" w:hAnsi="Arial" w:cs="Arial"/>
          <w:b/>
          <w:bCs/>
          <w:spacing w:val="-2"/>
          <w:sz w:val="20"/>
          <w:szCs w:val="20"/>
        </w:rPr>
        <w:t>v</w:t>
      </w:r>
      <w:r w:rsidR="008E38E5">
        <w:rPr>
          <w:rFonts w:ascii="Arial" w:eastAsia="Arial" w:hAnsi="Arial" w:cs="Arial"/>
          <w:b/>
          <w:bCs/>
          <w:spacing w:val="1"/>
          <w:sz w:val="20"/>
          <w:szCs w:val="20"/>
        </w:rPr>
        <w:t>s</w:t>
      </w:r>
      <w:r w:rsidR="008E38E5">
        <w:rPr>
          <w:rFonts w:ascii="Arial" w:eastAsia="Arial" w:hAnsi="Arial" w:cs="Arial"/>
          <w:b/>
          <w:bCs/>
          <w:sz w:val="20"/>
          <w:szCs w:val="20"/>
        </w:rPr>
        <w:t>. c</w:t>
      </w:r>
      <w:r w:rsidR="008E38E5">
        <w:rPr>
          <w:rFonts w:ascii="Arial" w:eastAsia="Arial" w:hAnsi="Arial" w:cs="Arial"/>
          <w:b/>
          <w:bCs/>
          <w:spacing w:val="1"/>
          <w:sz w:val="20"/>
          <w:szCs w:val="20"/>
        </w:rPr>
        <w:t>o</w:t>
      </w:r>
      <w:r w:rsidR="008E38E5">
        <w:rPr>
          <w:rFonts w:ascii="Arial" w:eastAsia="Arial" w:hAnsi="Arial" w:cs="Arial"/>
          <w:b/>
          <w:bCs/>
          <w:spacing w:val="-2"/>
          <w:sz w:val="20"/>
          <w:szCs w:val="20"/>
        </w:rPr>
        <w:t>v</w:t>
      </w:r>
      <w:r w:rsidR="008E38E5">
        <w:rPr>
          <w:rFonts w:ascii="Arial" w:eastAsia="Arial" w:hAnsi="Arial" w:cs="Arial"/>
          <w:b/>
          <w:bCs/>
          <w:sz w:val="20"/>
          <w:szCs w:val="20"/>
        </w:rPr>
        <w:t xml:space="preserve">erage for a large </w:t>
      </w:r>
      <w:r w:rsidR="008E38E5">
        <w:rPr>
          <w:rFonts w:ascii="Arial" w:eastAsia="Arial" w:hAnsi="Arial" w:cs="Arial"/>
          <w:b/>
          <w:bCs/>
          <w:spacing w:val="-1"/>
          <w:sz w:val="20"/>
          <w:szCs w:val="20"/>
        </w:rPr>
        <w:t>b</w:t>
      </w:r>
      <w:r w:rsidR="008E38E5">
        <w:rPr>
          <w:rFonts w:ascii="Arial" w:eastAsia="Arial" w:hAnsi="Arial" w:cs="Arial"/>
          <w:b/>
          <w:bCs/>
          <w:sz w:val="20"/>
          <w:szCs w:val="20"/>
        </w:rPr>
        <w:t>allroom</w:t>
      </w:r>
    </w:p>
    <w:p w:rsidR="00697AAF" w:rsidRDefault="00697AAF">
      <w:pPr>
        <w:spacing w:after="0"/>
        <w:sectPr w:rsidR="00697AAF">
          <w:type w:val="continuous"/>
          <w:pgSz w:w="12240" w:h="15840"/>
          <w:pgMar w:top="1480" w:right="1660" w:bottom="280" w:left="1660" w:header="720" w:footer="720" w:gutter="0"/>
          <w:cols w:space="720"/>
        </w:sectPr>
      </w:pPr>
    </w:p>
    <w:p w:rsidR="00697AAF" w:rsidRDefault="00697AAF">
      <w:pPr>
        <w:spacing w:before="10" w:after="0" w:line="140" w:lineRule="exact"/>
        <w:rPr>
          <w:sz w:val="14"/>
          <w:szCs w:val="14"/>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8E38E5">
      <w:pPr>
        <w:spacing w:before="5" w:after="0" w:line="240" w:lineRule="auto"/>
        <w:ind w:left="500" w:right="-20"/>
        <w:rPr>
          <w:rFonts w:ascii="Tahoma" w:eastAsia="Tahoma" w:hAnsi="Tahoma" w:cs="Tahoma"/>
          <w:sz w:val="32"/>
          <w:szCs w:val="32"/>
        </w:rPr>
      </w:pPr>
      <w:r>
        <w:rPr>
          <w:rFonts w:ascii="Arial" w:eastAsia="Arial" w:hAnsi="Arial" w:cs="Arial"/>
          <w:sz w:val="32"/>
          <w:szCs w:val="32"/>
        </w:rPr>
        <w:t>C.</w:t>
      </w:r>
      <w:r>
        <w:rPr>
          <w:rFonts w:ascii="Arial" w:eastAsia="Arial" w:hAnsi="Arial" w:cs="Arial"/>
          <w:spacing w:val="50"/>
          <w:sz w:val="32"/>
          <w:szCs w:val="32"/>
        </w:rPr>
        <w:t xml:space="preserve"> </w:t>
      </w:r>
      <w:ins w:id="302" w:author="Tim Race" w:date="2013-08-07T12:43:00Z">
        <w:r w:rsidR="00A362B7">
          <w:rPr>
            <w:rFonts w:ascii="Arial" w:eastAsia="Arial" w:hAnsi="Arial" w:cs="Arial"/>
            <w:spacing w:val="50"/>
            <w:sz w:val="32"/>
            <w:szCs w:val="32"/>
          </w:rPr>
          <w:t xml:space="preserve">Optional </w:t>
        </w:r>
      </w:ins>
      <w:r>
        <w:rPr>
          <w:rFonts w:ascii="Tahoma" w:eastAsia="Tahoma" w:hAnsi="Tahoma" w:cs="Tahoma"/>
          <w:sz w:val="32"/>
          <w:szCs w:val="32"/>
        </w:rPr>
        <w:t xml:space="preserve">Mesh Networking </w:t>
      </w:r>
      <w:del w:id="303" w:author="Tim Race" w:date="2013-08-07T12:43:00Z">
        <w:r w:rsidDel="00A362B7">
          <w:rPr>
            <w:rFonts w:ascii="Tahoma" w:eastAsia="Tahoma" w:hAnsi="Tahoma" w:cs="Tahoma"/>
            <w:sz w:val="32"/>
            <w:szCs w:val="32"/>
          </w:rPr>
          <w:delText>Solution</w:delText>
        </w:r>
      </w:del>
    </w:p>
    <w:p w:rsidR="00697AAF" w:rsidRDefault="00697AAF">
      <w:pPr>
        <w:spacing w:before="19" w:after="0" w:line="220" w:lineRule="exact"/>
      </w:pPr>
    </w:p>
    <w:p w:rsidR="00697AAF" w:rsidRDefault="008E38E5">
      <w:pPr>
        <w:spacing w:after="0" w:line="360" w:lineRule="auto"/>
        <w:ind w:left="1580" w:right="79"/>
        <w:jc w:val="both"/>
        <w:rPr>
          <w:rFonts w:ascii="Arial Narrow" w:eastAsia="Arial Narrow" w:hAnsi="Arial Narrow" w:cs="Arial Narrow"/>
          <w:sz w:val="24"/>
          <w:szCs w:val="24"/>
        </w:rPr>
      </w:pPr>
      <w:r>
        <w:rPr>
          <w:rFonts w:ascii="Arial Narrow" w:eastAsia="Arial Narrow" w:hAnsi="Arial Narrow" w:cs="Arial Narrow"/>
          <w:sz w:val="24"/>
          <w:szCs w:val="24"/>
        </w:rPr>
        <w:t>Mesh</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networking</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provides</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wireless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infrastru</w:t>
      </w:r>
      <w:r>
        <w:rPr>
          <w:rFonts w:ascii="Arial Narrow" w:eastAsia="Arial Narrow" w:hAnsi="Arial Narrow" w:cs="Arial Narrow"/>
          <w:spacing w:val="1"/>
          <w:sz w:val="24"/>
          <w:szCs w:val="24"/>
        </w:rPr>
        <w:t>c</w:t>
      </w:r>
      <w:r>
        <w:rPr>
          <w:rFonts w:ascii="Arial Narrow" w:eastAsia="Arial Narrow" w:hAnsi="Arial Narrow" w:cs="Arial Narrow"/>
          <w:sz w:val="24"/>
          <w:szCs w:val="24"/>
        </w:rPr>
        <w:t xml:space="preserve">ture for interconnecting </w:t>
      </w:r>
      <w:del w:id="304" w:author="Tim Race" w:date="2013-08-07T12:43:00Z">
        <w:r w:rsidDel="00A362B7">
          <w:rPr>
            <w:rFonts w:ascii="Arial Narrow" w:eastAsia="Arial Narrow" w:hAnsi="Arial Narrow" w:cs="Arial Narrow"/>
            <w:sz w:val="24"/>
            <w:szCs w:val="24"/>
          </w:rPr>
          <w:delText xml:space="preserve">devices </w:delText>
        </w:r>
      </w:del>
      <w:ins w:id="305" w:author="Tim Race" w:date="2013-08-07T12:43:00Z">
        <w:r w:rsidR="00A362B7">
          <w:rPr>
            <w:rFonts w:ascii="Arial Narrow" w:eastAsia="Arial Narrow" w:hAnsi="Arial Narrow" w:cs="Arial Narrow"/>
            <w:sz w:val="24"/>
            <w:szCs w:val="24"/>
          </w:rPr>
          <w:t xml:space="preserve">wireless access points </w:t>
        </w:r>
      </w:ins>
      <w:r>
        <w:rPr>
          <w:rFonts w:ascii="Arial Narrow" w:eastAsia="Arial Narrow" w:hAnsi="Arial Narrow" w:cs="Arial Narrow"/>
          <w:sz w:val="24"/>
          <w:szCs w:val="24"/>
        </w:rPr>
        <w:t>eliminating</w:t>
      </w:r>
      <w:r>
        <w:rPr>
          <w:rFonts w:ascii="Arial Narrow" w:eastAsia="Arial Narrow" w:hAnsi="Arial Narrow" w:cs="Arial Narrow"/>
          <w:spacing w:val="1"/>
          <w:sz w:val="24"/>
          <w:szCs w:val="24"/>
        </w:rPr>
        <w:t xml:space="preserve"> </w:t>
      </w:r>
      <w:ins w:id="306" w:author="Tim Race" w:date="2013-08-07T12:43:00Z">
        <w:r w:rsidR="00A362B7">
          <w:rPr>
            <w:rFonts w:ascii="Arial Narrow" w:eastAsia="Arial Narrow" w:hAnsi="Arial Narrow" w:cs="Arial Narrow"/>
            <w:spacing w:val="1"/>
            <w:sz w:val="24"/>
            <w:szCs w:val="24"/>
          </w:rPr>
          <w:t xml:space="preserve">some of </w:t>
        </w:r>
      </w:ins>
      <w:r>
        <w:rPr>
          <w:rFonts w:ascii="Arial Narrow" w:eastAsia="Arial Narrow" w:hAnsi="Arial Narrow" w:cs="Arial Narrow"/>
          <w:sz w:val="24"/>
          <w:szCs w:val="24"/>
        </w:rPr>
        <w:t>the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need</w:t>
      </w:r>
      <w:r>
        <w:rPr>
          <w:rFonts w:ascii="Arial Narrow" w:eastAsia="Arial Narrow" w:hAnsi="Arial Narrow" w:cs="Arial Narrow"/>
          <w:spacing w:val="1"/>
          <w:sz w:val="24"/>
          <w:szCs w:val="24"/>
        </w:rPr>
        <w:t xml:space="preserve"> </w:t>
      </w:r>
      <w:proofErr w:type="spellStart"/>
      <w:r>
        <w:rPr>
          <w:rFonts w:ascii="Arial Narrow" w:eastAsia="Arial Narrow" w:hAnsi="Arial Narrow" w:cs="Arial Narrow"/>
          <w:sz w:val="24"/>
          <w:szCs w:val="24"/>
        </w:rPr>
        <w:t>for</w:t>
      </w:r>
      <w:del w:id="307" w:author="Tim Race" w:date="2013-08-07T12:43:00Z">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cabling</w:delText>
        </w:r>
      </w:del>
      <w:ins w:id="308" w:author="Tim Race" w:date="2013-08-07T12:44:00Z">
        <w:r w:rsidR="00A362B7">
          <w:rPr>
            <w:rFonts w:ascii="Arial Narrow" w:eastAsia="Arial Narrow" w:hAnsi="Arial Narrow" w:cs="Arial Narrow"/>
            <w:sz w:val="24"/>
            <w:szCs w:val="24"/>
          </w:rPr>
          <w:t>cabling</w:t>
        </w:r>
      </w:ins>
      <w:proofErr w:type="spellEnd"/>
      <w:del w:id="309" w:author="Tim Race" w:date="2013-08-07T12:43:00Z">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between the</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wired</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sy</w:delText>
        </w:r>
        <w:r w:rsidDel="00A362B7">
          <w:rPr>
            <w:rFonts w:ascii="Arial Narrow" w:eastAsia="Arial Narrow" w:hAnsi="Arial Narrow" w:cs="Arial Narrow"/>
            <w:spacing w:val="1"/>
            <w:sz w:val="24"/>
            <w:szCs w:val="24"/>
          </w:rPr>
          <w:delText>s</w:delText>
        </w:r>
        <w:r w:rsidDel="00A362B7">
          <w:rPr>
            <w:rFonts w:ascii="Arial Narrow" w:eastAsia="Arial Narrow" w:hAnsi="Arial Narrow" w:cs="Arial Narrow"/>
            <w:sz w:val="24"/>
            <w:szCs w:val="24"/>
          </w:rPr>
          <w:delText>tem</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and</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the</w:delText>
        </w:r>
        <w:r w:rsidDel="00A362B7">
          <w:rPr>
            <w:rFonts w:ascii="Arial Narrow" w:eastAsia="Arial Narrow" w:hAnsi="Arial Narrow" w:cs="Arial Narrow"/>
            <w:spacing w:val="2"/>
            <w:sz w:val="24"/>
            <w:szCs w:val="24"/>
          </w:rPr>
          <w:delText xml:space="preserve"> </w:delText>
        </w:r>
        <w:r w:rsidDel="00A362B7">
          <w:rPr>
            <w:rFonts w:ascii="Arial Narrow" w:eastAsia="Arial Narrow" w:hAnsi="Arial Narrow" w:cs="Arial Narrow"/>
            <w:sz w:val="24"/>
            <w:szCs w:val="24"/>
          </w:rPr>
          <w:delText>wireless</w:delText>
        </w:r>
        <w:r w:rsidDel="00A362B7">
          <w:rPr>
            <w:rFonts w:ascii="Arial Narrow" w:eastAsia="Arial Narrow" w:hAnsi="Arial Narrow" w:cs="Arial Narrow"/>
            <w:spacing w:val="2"/>
            <w:sz w:val="24"/>
            <w:szCs w:val="24"/>
          </w:rPr>
          <w:delText xml:space="preserve"> </w:delText>
        </w:r>
        <w:r w:rsidDel="00A362B7">
          <w:rPr>
            <w:rFonts w:ascii="Arial Narrow" w:eastAsia="Arial Narrow" w:hAnsi="Arial Narrow" w:cs="Arial Narrow"/>
            <w:sz w:val="24"/>
            <w:szCs w:val="24"/>
          </w:rPr>
          <w:delText>nodes</w:delText>
        </w:r>
      </w:del>
      <w:r>
        <w:rPr>
          <w:rFonts w:ascii="Arial Narrow" w:eastAsia="Arial Narrow" w:hAnsi="Arial Narrow" w:cs="Arial Narrow"/>
          <w:sz w:val="24"/>
          <w:szCs w:val="24"/>
        </w:rPr>
        <w:t xml:space="preserve">. </w:t>
      </w:r>
      <w:proofErr w:type="gramStart"/>
      <w:r>
        <w:rPr>
          <w:rFonts w:ascii="Arial Narrow" w:eastAsia="Arial Narrow" w:hAnsi="Arial Narrow" w:cs="Arial Narrow"/>
          <w:sz w:val="24"/>
          <w:szCs w:val="24"/>
        </w:rPr>
        <w:t>This  network</w:t>
      </w:r>
      <w:proofErr w:type="gramEnd"/>
      <w:r>
        <w:rPr>
          <w:rFonts w:ascii="Arial Narrow" w:eastAsia="Arial Narrow" w:hAnsi="Arial Narrow" w:cs="Arial Narrow"/>
          <w:sz w:val="24"/>
          <w:szCs w:val="24"/>
        </w:rPr>
        <w:t xml:space="preserve"> </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provides  an  “almost”  complete  wireless  solution  requiring  less cabling than older, more traditional wireless networks</w:t>
      </w:r>
      <w:ins w:id="310" w:author="Tim Race" w:date="2013-08-07T12:44:00Z">
        <w:r w:rsidR="00A362B7">
          <w:rPr>
            <w:rFonts w:ascii="Arial Narrow" w:eastAsia="Arial Narrow" w:hAnsi="Arial Narrow" w:cs="Arial Narrow"/>
            <w:sz w:val="24"/>
            <w:szCs w:val="24"/>
          </w:rPr>
          <w:t xml:space="preserve"> at the cost of reduced network throughput</w:t>
        </w:r>
      </w:ins>
      <w:r>
        <w:rPr>
          <w:rFonts w:ascii="Arial Narrow" w:eastAsia="Arial Narrow" w:hAnsi="Arial Narrow" w:cs="Arial Narrow"/>
          <w:sz w:val="24"/>
          <w:szCs w:val="24"/>
        </w:rPr>
        <w:t>.</w:t>
      </w:r>
    </w:p>
    <w:p w:rsidR="00697AAF" w:rsidRDefault="00697AAF">
      <w:pPr>
        <w:spacing w:before="2" w:after="0" w:line="240" w:lineRule="exact"/>
        <w:rPr>
          <w:sz w:val="24"/>
          <w:szCs w:val="24"/>
        </w:rPr>
      </w:pPr>
    </w:p>
    <w:p w:rsidR="00697AAF" w:rsidDel="00A362B7" w:rsidRDefault="008E38E5">
      <w:pPr>
        <w:spacing w:after="0" w:line="360" w:lineRule="auto"/>
        <w:ind w:left="1580" w:right="79"/>
        <w:jc w:val="both"/>
        <w:rPr>
          <w:del w:id="311" w:author="Tim Race" w:date="2013-08-07T12:44:00Z"/>
          <w:rFonts w:ascii="Arial Narrow" w:eastAsia="Arial Narrow" w:hAnsi="Arial Narrow" w:cs="Arial Narrow"/>
          <w:sz w:val="24"/>
          <w:szCs w:val="24"/>
        </w:rPr>
      </w:pPr>
      <w:del w:id="312" w:author="Tim Race" w:date="2013-08-07T12:44:00Z">
        <w:r w:rsidDel="00A362B7">
          <w:rPr>
            <w:rFonts w:ascii="Arial Narrow" w:eastAsia="Arial Narrow" w:hAnsi="Arial Narrow" w:cs="Arial Narrow"/>
            <w:sz w:val="24"/>
            <w:szCs w:val="24"/>
          </w:rPr>
          <w:delText>The solution allows the outside-in method of broadcasting a wirele</w:delText>
        </w:r>
        <w:r w:rsidDel="00A362B7">
          <w:rPr>
            <w:rFonts w:ascii="Arial Narrow" w:eastAsia="Arial Narrow" w:hAnsi="Arial Narrow" w:cs="Arial Narrow"/>
            <w:spacing w:val="1"/>
            <w:sz w:val="24"/>
            <w:szCs w:val="24"/>
          </w:rPr>
          <w:delText>s</w:delText>
        </w:r>
        <w:r w:rsidDel="00A362B7">
          <w:rPr>
            <w:rFonts w:ascii="Arial Narrow" w:eastAsia="Arial Narrow" w:hAnsi="Arial Narrow" w:cs="Arial Narrow"/>
            <w:sz w:val="24"/>
            <w:szCs w:val="24"/>
          </w:rPr>
          <w:delText>s signal to the end</w:delText>
        </w:r>
        <w:r w:rsidDel="00A362B7">
          <w:rPr>
            <w:rFonts w:ascii="Arial Narrow" w:eastAsia="Arial Narrow" w:hAnsi="Arial Narrow" w:cs="Arial Narrow"/>
            <w:spacing w:val="49"/>
            <w:sz w:val="24"/>
            <w:szCs w:val="24"/>
          </w:rPr>
          <w:delText xml:space="preserve"> </w:delText>
        </w:r>
        <w:r w:rsidDel="00A362B7">
          <w:rPr>
            <w:rFonts w:ascii="Arial Narrow" w:eastAsia="Arial Narrow" w:hAnsi="Arial Narrow" w:cs="Arial Narrow"/>
            <w:sz w:val="24"/>
            <w:szCs w:val="24"/>
          </w:rPr>
          <w:delText>user</w:delText>
        </w:r>
        <w:r w:rsidDel="00A362B7">
          <w:rPr>
            <w:rFonts w:ascii="Arial Narrow" w:eastAsia="Arial Narrow" w:hAnsi="Arial Narrow" w:cs="Arial Narrow"/>
            <w:spacing w:val="49"/>
            <w:sz w:val="24"/>
            <w:szCs w:val="24"/>
          </w:rPr>
          <w:delText xml:space="preserve"> </w:delText>
        </w:r>
        <w:r w:rsidDel="00A362B7">
          <w:rPr>
            <w:rFonts w:ascii="Arial Narrow" w:eastAsia="Arial Narrow" w:hAnsi="Arial Narrow" w:cs="Arial Narrow"/>
            <w:sz w:val="24"/>
            <w:szCs w:val="24"/>
          </w:rPr>
          <w:delText>wi</w:delText>
        </w:r>
        <w:r w:rsidDel="00A362B7">
          <w:rPr>
            <w:rFonts w:ascii="Arial Narrow" w:eastAsia="Arial Narrow" w:hAnsi="Arial Narrow" w:cs="Arial Narrow"/>
            <w:spacing w:val="2"/>
            <w:sz w:val="24"/>
            <w:szCs w:val="24"/>
          </w:rPr>
          <w:delText>t</w:delText>
        </w:r>
        <w:r w:rsidDel="00A362B7">
          <w:rPr>
            <w:rFonts w:ascii="Arial Narrow" w:eastAsia="Arial Narrow" w:hAnsi="Arial Narrow" w:cs="Arial Narrow"/>
            <w:sz w:val="24"/>
            <w:szCs w:val="24"/>
          </w:rPr>
          <w:delText>hout</w:delText>
        </w:r>
        <w:r w:rsidDel="00A362B7">
          <w:rPr>
            <w:rFonts w:ascii="Arial Narrow" w:eastAsia="Arial Narrow" w:hAnsi="Arial Narrow" w:cs="Arial Narrow"/>
            <w:spacing w:val="49"/>
            <w:sz w:val="24"/>
            <w:szCs w:val="24"/>
          </w:rPr>
          <w:delText xml:space="preserve"> </w:delText>
        </w:r>
        <w:r w:rsidDel="00A362B7">
          <w:rPr>
            <w:rFonts w:ascii="Arial Narrow" w:eastAsia="Arial Narrow" w:hAnsi="Arial Narrow" w:cs="Arial Narrow"/>
            <w:sz w:val="24"/>
            <w:szCs w:val="24"/>
          </w:rPr>
          <w:delText>the</w:delText>
        </w:r>
        <w:r w:rsidDel="00A362B7">
          <w:rPr>
            <w:rFonts w:ascii="Arial Narrow" w:eastAsia="Arial Narrow" w:hAnsi="Arial Narrow" w:cs="Arial Narrow"/>
            <w:spacing w:val="49"/>
            <w:sz w:val="24"/>
            <w:szCs w:val="24"/>
          </w:rPr>
          <w:delText xml:space="preserve"> </w:delText>
        </w:r>
        <w:r w:rsidDel="00A362B7">
          <w:rPr>
            <w:rFonts w:ascii="Arial Narrow" w:eastAsia="Arial Narrow" w:hAnsi="Arial Narrow" w:cs="Arial Narrow"/>
            <w:sz w:val="24"/>
            <w:szCs w:val="24"/>
          </w:rPr>
          <w:delText>difficul</w:delText>
        </w:r>
        <w:r w:rsidDel="00A362B7">
          <w:rPr>
            <w:rFonts w:ascii="Arial Narrow" w:eastAsia="Arial Narrow" w:hAnsi="Arial Narrow" w:cs="Arial Narrow"/>
            <w:spacing w:val="2"/>
            <w:sz w:val="24"/>
            <w:szCs w:val="24"/>
          </w:rPr>
          <w:delText>t</w:delText>
        </w:r>
        <w:r w:rsidDel="00A362B7">
          <w:rPr>
            <w:rFonts w:ascii="Arial Narrow" w:eastAsia="Arial Narrow" w:hAnsi="Arial Narrow" w:cs="Arial Narrow"/>
            <w:sz w:val="24"/>
            <w:szCs w:val="24"/>
          </w:rPr>
          <w:delText>ies</w:delText>
        </w:r>
        <w:r w:rsidDel="00A362B7">
          <w:rPr>
            <w:rFonts w:ascii="Arial Narrow" w:eastAsia="Arial Narrow" w:hAnsi="Arial Narrow" w:cs="Arial Narrow"/>
            <w:spacing w:val="49"/>
            <w:sz w:val="24"/>
            <w:szCs w:val="24"/>
          </w:rPr>
          <w:delText xml:space="preserve"> </w:delText>
        </w:r>
        <w:r w:rsidDel="00A362B7">
          <w:rPr>
            <w:rFonts w:ascii="Arial Narrow" w:eastAsia="Arial Narrow" w:hAnsi="Arial Narrow" w:cs="Arial Narrow"/>
            <w:sz w:val="24"/>
            <w:szCs w:val="24"/>
          </w:rPr>
          <w:delText>invol</w:delText>
        </w:r>
        <w:r w:rsidDel="00A362B7">
          <w:rPr>
            <w:rFonts w:ascii="Arial Narrow" w:eastAsia="Arial Narrow" w:hAnsi="Arial Narrow" w:cs="Arial Narrow"/>
            <w:spacing w:val="1"/>
            <w:sz w:val="24"/>
            <w:szCs w:val="24"/>
          </w:rPr>
          <w:delText>v</w:delText>
        </w:r>
        <w:r w:rsidDel="00A362B7">
          <w:rPr>
            <w:rFonts w:ascii="Arial Narrow" w:eastAsia="Arial Narrow" w:hAnsi="Arial Narrow" w:cs="Arial Narrow"/>
            <w:sz w:val="24"/>
            <w:szCs w:val="24"/>
          </w:rPr>
          <w:delText>ed</w:delText>
        </w:r>
        <w:r w:rsidDel="00A362B7">
          <w:rPr>
            <w:rFonts w:ascii="Arial Narrow" w:eastAsia="Arial Narrow" w:hAnsi="Arial Narrow" w:cs="Arial Narrow"/>
            <w:spacing w:val="49"/>
            <w:sz w:val="24"/>
            <w:szCs w:val="24"/>
          </w:rPr>
          <w:delText xml:space="preserve"> </w:delText>
        </w:r>
        <w:r w:rsidDel="00A362B7">
          <w:rPr>
            <w:rFonts w:ascii="Arial Narrow" w:eastAsia="Arial Narrow" w:hAnsi="Arial Narrow" w:cs="Arial Narrow"/>
            <w:sz w:val="24"/>
            <w:szCs w:val="24"/>
          </w:rPr>
          <w:delText>with</w:delText>
        </w:r>
        <w:r w:rsidDel="00A362B7">
          <w:rPr>
            <w:rFonts w:ascii="Arial Narrow" w:eastAsia="Arial Narrow" w:hAnsi="Arial Narrow" w:cs="Arial Narrow"/>
            <w:spacing w:val="49"/>
            <w:sz w:val="24"/>
            <w:szCs w:val="24"/>
          </w:rPr>
          <w:delText xml:space="preserve"> </w:delText>
        </w:r>
        <w:r w:rsidDel="00A362B7">
          <w:rPr>
            <w:rFonts w:ascii="Arial Narrow" w:eastAsia="Arial Narrow" w:hAnsi="Arial Narrow" w:cs="Arial Narrow"/>
            <w:sz w:val="24"/>
            <w:szCs w:val="24"/>
          </w:rPr>
          <w:delText>provid</w:delText>
        </w:r>
        <w:r w:rsidDel="00A362B7">
          <w:rPr>
            <w:rFonts w:ascii="Arial Narrow" w:eastAsia="Arial Narrow" w:hAnsi="Arial Narrow" w:cs="Arial Narrow"/>
            <w:spacing w:val="1"/>
            <w:sz w:val="24"/>
            <w:szCs w:val="24"/>
          </w:rPr>
          <w:delText>i</w:delText>
        </w:r>
        <w:r w:rsidDel="00A362B7">
          <w:rPr>
            <w:rFonts w:ascii="Arial Narrow" w:eastAsia="Arial Narrow" w:hAnsi="Arial Narrow" w:cs="Arial Narrow"/>
            <w:sz w:val="24"/>
            <w:szCs w:val="24"/>
          </w:rPr>
          <w:delText>ng</w:delText>
        </w:r>
        <w:r w:rsidDel="00A362B7">
          <w:rPr>
            <w:rFonts w:ascii="Arial Narrow" w:eastAsia="Arial Narrow" w:hAnsi="Arial Narrow" w:cs="Arial Narrow"/>
            <w:spacing w:val="49"/>
            <w:sz w:val="24"/>
            <w:szCs w:val="24"/>
          </w:rPr>
          <w:delText xml:space="preserve"> </w:delText>
        </w:r>
        <w:r w:rsidDel="00A362B7">
          <w:rPr>
            <w:rFonts w:ascii="Arial Narrow" w:eastAsia="Arial Narrow" w:hAnsi="Arial Narrow" w:cs="Arial Narrow"/>
            <w:sz w:val="24"/>
            <w:szCs w:val="24"/>
          </w:rPr>
          <w:delText>CAT5</w:delText>
        </w:r>
        <w:r w:rsidDel="00A362B7">
          <w:rPr>
            <w:rFonts w:ascii="Arial Narrow" w:eastAsia="Arial Narrow" w:hAnsi="Arial Narrow" w:cs="Arial Narrow"/>
            <w:spacing w:val="49"/>
            <w:sz w:val="24"/>
            <w:szCs w:val="24"/>
          </w:rPr>
          <w:delText xml:space="preserve"> </w:delText>
        </w:r>
        <w:r w:rsidDel="00A362B7">
          <w:rPr>
            <w:rFonts w:ascii="Arial Narrow" w:eastAsia="Arial Narrow" w:hAnsi="Arial Narrow" w:cs="Arial Narrow"/>
            <w:spacing w:val="1"/>
            <w:sz w:val="24"/>
            <w:szCs w:val="24"/>
          </w:rPr>
          <w:delText>c</w:delText>
        </w:r>
        <w:r w:rsidDel="00A362B7">
          <w:rPr>
            <w:rFonts w:ascii="Arial Narrow" w:eastAsia="Arial Narrow" w:hAnsi="Arial Narrow" w:cs="Arial Narrow"/>
            <w:sz w:val="24"/>
            <w:szCs w:val="24"/>
          </w:rPr>
          <w:delText>abling</w:delText>
        </w:r>
        <w:r w:rsidDel="00A362B7">
          <w:rPr>
            <w:rFonts w:ascii="Arial Narrow" w:eastAsia="Arial Narrow" w:hAnsi="Arial Narrow" w:cs="Arial Narrow"/>
            <w:spacing w:val="49"/>
            <w:sz w:val="24"/>
            <w:szCs w:val="24"/>
          </w:rPr>
          <w:delText xml:space="preserve"> </w:delText>
        </w:r>
        <w:r w:rsidDel="00A362B7">
          <w:rPr>
            <w:rFonts w:ascii="Arial Narrow" w:eastAsia="Arial Narrow" w:hAnsi="Arial Narrow" w:cs="Arial Narrow"/>
            <w:sz w:val="24"/>
            <w:szCs w:val="24"/>
          </w:rPr>
          <w:delText>to</w:delText>
        </w:r>
        <w:r w:rsidDel="00A362B7">
          <w:rPr>
            <w:rFonts w:ascii="Arial Narrow" w:eastAsia="Arial Narrow" w:hAnsi="Arial Narrow" w:cs="Arial Narrow"/>
            <w:spacing w:val="49"/>
            <w:sz w:val="24"/>
            <w:szCs w:val="24"/>
          </w:rPr>
          <w:delText xml:space="preserve"> </w:delText>
        </w:r>
        <w:r w:rsidDel="00A362B7">
          <w:rPr>
            <w:rFonts w:ascii="Arial Narrow" w:eastAsia="Arial Narrow" w:hAnsi="Arial Narrow" w:cs="Arial Narrow"/>
            <w:sz w:val="24"/>
            <w:szCs w:val="24"/>
          </w:rPr>
          <w:delText>ea</w:delText>
        </w:r>
        <w:r w:rsidDel="00A362B7">
          <w:rPr>
            <w:rFonts w:ascii="Arial Narrow" w:eastAsia="Arial Narrow" w:hAnsi="Arial Narrow" w:cs="Arial Narrow"/>
            <w:spacing w:val="1"/>
            <w:sz w:val="24"/>
            <w:szCs w:val="24"/>
          </w:rPr>
          <w:delText>c</w:delText>
        </w:r>
        <w:r w:rsidDel="00A362B7">
          <w:rPr>
            <w:rFonts w:ascii="Arial Narrow" w:eastAsia="Arial Narrow" w:hAnsi="Arial Narrow" w:cs="Arial Narrow"/>
            <w:sz w:val="24"/>
            <w:szCs w:val="24"/>
          </w:rPr>
          <w:delText>h node. It is al</w:delText>
        </w:r>
        <w:r w:rsidDel="00A362B7">
          <w:rPr>
            <w:rFonts w:ascii="Arial Narrow" w:eastAsia="Arial Narrow" w:hAnsi="Arial Narrow" w:cs="Arial Narrow"/>
            <w:spacing w:val="1"/>
            <w:sz w:val="24"/>
            <w:szCs w:val="24"/>
          </w:rPr>
          <w:delText>s</w:delText>
        </w:r>
        <w:r w:rsidDel="00A362B7">
          <w:rPr>
            <w:rFonts w:ascii="Arial Narrow" w:eastAsia="Arial Narrow" w:hAnsi="Arial Narrow" w:cs="Arial Narrow"/>
            <w:sz w:val="24"/>
            <w:szCs w:val="24"/>
          </w:rPr>
          <w:delText>o used for campus-type ne</w:delText>
        </w:r>
        <w:r w:rsidDel="00A362B7">
          <w:rPr>
            <w:rFonts w:ascii="Arial Narrow" w:eastAsia="Arial Narrow" w:hAnsi="Arial Narrow" w:cs="Arial Narrow"/>
            <w:spacing w:val="1"/>
            <w:sz w:val="24"/>
            <w:szCs w:val="24"/>
          </w:rPr>
          <w:delText>t</w:delText>
        </w:r>
        <w:r w:rsidDel="00A362B7">
          <w:rPr>
            <w:rFonts w:ascii="Arial Narrow" w:eastAsia="Arial Narrow" w:hAnsi="Arial Narrow" w:cs="Arial Narrow"/>
            <w:sz w:val="24"/>
            <w:szCs w:val="24"/>
          </w:rPr>
          <w:delText>works to provide co</w:delText>
        </w:r>
        <w:r w:rsidDel="00A362B7">
          <w:rPr>
            <w:rFonts w:ascii="Arial Narrow" w:eastAsia="Arial Narrow" w:hAnsi="Arial Narrow" w:cs="Arial Narrow"/>
            <w:spacing w:val="1"/>
            <w:sz w:val="24"/>
            <w:szCs w:val="24"/>
          </w:rPr>
          <w:delText>v</w:delText>
        </w:r>
        <w:r w:rsidDel="00A362B7">
          <w:rPr>
            <w:rFonts w:ascii="Arial Narrow" w:eastAsia="Arial Narrow" w:hAnsi="Arial Narrow" w:cs="Arial Narrow"/>
            <w:sz w:val="24"/>
            <w:szCs w:val="24"/>
          </w:rPr>
          <w:delText xml:space="preserve">erage throughout a large open area, and </w:delText>
        </w:r>
        <w:r w:rsidDel="00A362B7">
          <w:rPr>
            <w:rFonts w:ascii="Arial Narrow" w:eastAsia="Arial Narrow" w:hAnsi="Arial Narrow" w:cs="Arial Narrow"/>
            <w:spacing w:val="1"/>
            <w:sz w:val="24"/>
            <w:szCs w:val="24"/>
          </w:rPr>
          <w:delText>c</w:delText>
        </w:r>
        <w:r w:rsidDel="00A362B7">
          <w:rPr>
            <w:rFonts w:ascii="Arial Narrow" w:eastAsia="Arial Narrow" w:hAnsi="Arial Narrow" w:cs="Arial Narrow"/>
            <w:sz w:val="24"/>
            <w:szCs w:val="24"/>
          </w:rPr>
          <w:delText>an be very useful in adding wireless to existing buildings</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in which cabling might be diffic</w:delText>
        </w:r>
        <w:r w:rsidDel="00A362B7">
          <w:rPr>
            <w:rFonts w:ascii="Arial Narrow" w:eastAsia="Arial Narrow" w:hAnsi="Arial Narrow" w:cs="Arial Narrow"/>
            <w:spacing w:val="-1"/>
            <w:sz w:val="24"/>
            <w:szCs w:val="24"/>
          </w:rPr>
          <w:delText>u</w:delText>
        </w:r>
        <w:r w:rsidDel="00A362B7">
          <w:rPr>
            <w:rFonts w:ascii="Arial Narrow" w:eastAsia="Arial Narrow" w:hAnsi="Arial Narrow" w:cs="Arial Narrow"/>
            <w:sz w:val="24"/>
            <w:szCs w:val="24"/>
          </w:rPr>
          <w:delText>lt or cost prohibitive.</w:delText>
        </w:r>
      </w:del>
    </w:p>
    <w:p w:rsidR="00697AAF" w:rsidRDefault="00697AAF">
      <w:pPr>
        <w:spacing w:before="2" w:after="0" w:line="240" w:lineRule="exact"/>
        <w:rPr>
          <w:sz w:val="24"/>
          <w:szCs w:val="24"/>
        </w:rPr>
      </w:pPr>
    </w:p>
    <w:p w:rsidR="00697AAF" w:rsidRDefault="008E38E5">
      <w:pPr>
        <w:spacing w:after="0" w:line="360" w:lineRule="auto"/>
        <w:ind w:left="1580" w:right="80"/>
        <w:jc w:val="both"/>
        <w:rPr>
          <w:rFonts w:ascii="Arial Narrow" w:eastAsia="Arial Narrow" w:hAnsi="Arial Narrow" w:cs="Arial Narrow"/>
          <w:sz w:val="24"/>
          <w:szCs w:val="24"/>
        </w:rPr>
      </w:pPr>
      <w:r>
        <w:rPr>
          <w:rFonts w:ascii="Arial Narrow" w:eastAsia="Arial Narrow" w:hAnsi="Arial Narrow" w:cs="Arial Narrow"/>
          <w:sz w:val="24"/>
          <w:szCs w:val="24"/>
        </w:rPr>
        <w:t>Mesh Netwo</w:t>
      </w:r>
      <w:r>
        <w:rPr>
          <w:rFonts w:ascii="Arial Narrow" w:eastAsia="Arial Narrow" w:hAnsi="Arial Narrow" w:cs="Arial Narrow"/>
          <w:spacing w:val="2"/>
          <w:sz w:val="24"/>
          <w:szCs w:val="24"/>
        </w:rPr>
        <w:t>r</w:t>
      </w:r>
      <w:r>
        <w:rPr>
          <w:rFonts w:ascii="Arial Narrow" w:eastAsia="Arial Narrow" w:hAnsi="Arial Narrow" w:cs="Arial Narrow"/>
          <w:sz w:val="24"/>
          <w:szCs w:val="24"/>
        </w:rPr>
        <w:t>ks are a natural evolution of</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combini</w:t>
      </w:r>
      <w:r>
        <w:rPr>
          <w:rFonts w:ascii="Arial Narrow" w:eastAsia="Arial Narrow" w:hAnsi="Arial Narrow" w:cs="Arial Narrow"/>
          <w:spacing w:val="1"/>
          <w:sz w:val="24"/>
          <w:szCs w:val="24"/>
        </w:rPr>
        <w:t>n</w:t>
      </w:r>
      <w:r>
        <w:rPr>
          <w:rFonts w:ascii="Arial Narrow" w:eastAsia="Arial Narrow" w:hAnsi="Arial Narrow" w:cs="Arial Narrow"/>
          <w:sz w:val="24"/>
          <w:szCs w:val="24"/>
        </w:rPr>
        <w:t>g wireless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bridging and access points. </w:t>
      </w:r>
      <w:r>
        <w:rPr>
          <w:rFonts w:ascii="Arial Narrow" w:eastAsia="Arial Narrow" w:hAnsi="Arial Narrow" w:cs="Arial Narrow"/>
          <w:spacing w:val="33"/>
          <w:sz w:val="24"/>
          <w:szCs w:val="24"/>
        </w:rPr>
        <w:t xml:space="preserve"> </w:t>
      </w:r>
      <w:r>
        <w:rPr>
          <w:rFonts w:ascii="Arial Narrow" w:eastAsia="Arial Narrow" w:hAnsi="Arial Narrow" w:cs="Arial Narrow"/>
          <w:sz w:val="24"/>
          <w:szCs w:val="24"/>
        </w:rPr>
        <w:t>Although a defined specifi</w:t>
      </w:r>
      <w:r>
        <w:rPr>
          <w:rFonts w:ascii="Arial Narrow" w:eastAsia="Arial Narrow" w:hAnsi="Arial Narrow" w:cs="Arial Narrow"/>
          <w:spacing w:val="1"/>
          <w:sz w:val="24"/>
          <w:szCs w:val="24"/>
        </w:rPr>
        <w:t>c</w:t>
      </w:r>
      <w:r>
        <w:rPr>
          <w:rFonts w:ascii="Arial Narrow" w:eastAsia="Arial Narrow" w:hAnsi="Arial Narrow" w:cs="Arial Narrow"/>
          <w:sz w:val="24"/>
          <w:szCs w:val="24"/>
        </w:rPr>
        <w:t>ation doesn’t e</w:t>
      </w:r>
      <w:r>
        <w:rPr>
          <w:rFonts w:ascii="Arial Narrow" w:eastAsia="Arial Narrow" w:hAnsi="Arial Narrow" w:cs="Arial Narrow"/>
          <w:spacing w:val="1"/>
          <w:sz w:val="24"/>
          <w:szCs w:val="24"/>
        </w:rPr>
        <w:t>x</w:t>
      </w:r>
      <w:r>
        <w:rPr>
          <w:rFonts w:ascii="Arial Narrow" w:eastAsia="Arial Narrow" w:hAnsi="Arial Narrow" w:cs="Arial Narrow"/>
          <w:sz w:val="24"/>
          <w:szCs w:val="24"/>
        </w:rPr>
        <w:t>ist, vendors have developed several different proprietary solutions to fill the need.</w:t>
      </w:r>
    </w:p>
    <w:p w:rsidR="00697AAF" w:rsidRDefault="00697AAF">
      <w:pPr>
        <w:spacing w:before="1" w:after="0" w:line="240" w:lineRule="exact"/>
        <w:rPr>
          <w:sz w:val="24"/>
          <w:szCs w:val="24"/>
        </w:rPr>
      </w:pPr>
    </w:p>
    <w:p w:rsidR="00697AAF" w:rsidDel="00A362B7" w:rsidRDefault="008E38E5">
      <w:pPr>
        <w:spacing w:after="0" w:line="360" w:lineRule="auto"/>
        <w:ind w:left="1580" w:right="79"/>
        <w:jc w:val="both"/>
        <w:rPr>
          <w:del w:id="313" w:author="Tim Race" w:date="2013-08-07T12:45:00Z"/>
          <w:rFonts w:ascii="Arial Narrow" w:eastAsia="Arial Narrow" w:hAnsi="Arial Narrow" w:cs="Arial Narrow"/>
          <w:sz w:val="24"/>
          <w:szCs w:val="24"/>
        </w:rPr>
      </w:pPr>
      <w:del w:id="314" w:author="Tim Race" w:date="2013-08-07T12:45:00Z">
        <w:r w:rsidDel="00A362B7">
          <w:rPr>
            <w:rFonts w:ascii="Arial Narrow" w:eastAsia="Arial Narrow" w:hAnsi="Arial Narrow" w:cs="Arial Narrow"/>
            <w:sz w:val="24"/>
            <w:szCs w:val="24"/>
          </w:rPr>
          <w:delText>The</w:delText>
        </w:r>
        <w:r w:rsidDel="00A362B7">
          <w:rPr>
            <w:rFonts w:ascii="Arial Narrow" w:eastAsia="Arial Narrow" w:hAnsi="Arial Narrow" w:cs="Arial Narrow"/>
            <w:spacing w:val="43"/>
            <w:sz w:val="24"/>
            <w:szCs w:val="24"/>
          </w:rPr>
          <w:delText xml:space="preserve"> </w:delText>
        </w:r>
        <w:r w:rsidDel="00A362B7">
          <w:rPr>
            <w:rFonts w:ascii="Arial Narrow" w:eastAsia="Arial Narrow" w:hAnsi="Arial Narrow" w:cs="Arial Narrow"/>
            <w:sz w:val="24"/>
            <w:szCs w:val="24"/>
          </w:rPr>
          <w:delText>strength</w:delText>
        </w:r>
        <w:r w:rsidDel="00A362B7">
          <w:rPr>
            <w:rFonts w:ascii="Arial Narrow" w:eastAsia="Arial Narrow" w:hAnsi="Arial Narrow" w:cs="Arial Narrow"/>
            <w:spacing w:val="43"/>
            <w:sz w:val="24"/>
            <w:szCs w:val="24"/>
          </w:rPr>
          <w:delText xml:space="preserve"> </w:delText>
        </w:r>
        <w:r w:rsidDel="00A362B7">
          <w:rPr>
            <w:rFonts w:ascii="Arial Narrow" w:eastAsia="Arial Narrow" w:hAnsi="Arial Narrow" w:cs="Arial Narrow"/>
            <w:sz w:val="24"/>
            <w:szCs w:val="24"/>
          </w:rPr>
          <w:delText>of</w:delText>
        </w:r>
        <w:r w:rsidDel="00A362B7">
          <w:rPr>
            <w:rFonts w:ascii="Arial Narrow" w:eastAsia="Arial Narrow" w:hAnsi="Arial Narrow" w:cs="Arial Narrow"/>
            <w:spacing w:val="43"/>
            <w:sz w:val="24"/>
            <w:szCs w:val="24"/>
          </w:rPr>
          <w:delText xml:space="preserve"> </w:delText>
        </w:r>
        <w:r w:rsidDel="00A362B7">
          <w:rPr>
            <w:rFonts w:ascii="Arial Narrow" w:eastAsia="Arial Narrow" w:hAnsi="Arial Narrow" w:cs="Arial Narrow"/>
            <w:sz w:val="24"/>
            <w:szCs w:val="24"/>
          </w:rPr>
          <w:delText>mesh</w:delText>
        </w:r>
        <w:r w:rsidDel="00A362B7">
          <w:rPr>
            <w:rFonts w:ascii="Arial Narrow" w:eastAsia="Arial Narrow" w:hAnsi="Arial Narrow" w:cs="Arial Narrow"/>
            <w:spacing w:val="43"/>
            <w:sz w:val="24"/>
            <w:szCs w:val="24"/>
          </w:rPr>
          <w:delText xml:space="preserve"> </w:delText>
        </w:r>
        <w:r w:rsidDel="00A362B7">
          <w:rPr>
            <w:rFonts w:ascii="Arial Narrow" w:eastAsia="Arial Narrow" w:hAnsi="Arial Narrow" w:cs="Arial Narrow"/>
            <w:sz w:val="24"/>
            <w:szCs w:val="24"/>
          </w:rPr>
          <w:delText>ne</w:delText>
        </w:r>
        <w:r w:rsidDel="00A362B7">
          <w:rPr>
            <w:rFonts w:ascii="Arial Narrow" w:eastAsia="Arial Narrow" w:hAnsi="Arial Narrow" w:cs="Arial Narrow"/>
            <w:spacing w:val="2"/>
            <w:sz w:val="24"/>
            <w:szCs w:val="24"/>
          </w:rPr>
          <w:delText>t</w:delText>
        </w:r>
        <w:r w:rsidDel="00A362B7">
          <w:rPr>
            <w:rFonts w:ascii="Arial Narrow" w:eastAsia="Arial Narrow" w:hAnsi="Arial Narrow" w:cs="Arial Narrow"/>
            <w:sz w:val="24"/>
            <w:szCs w:val="24"/>
          </w:rPr>
          <w:delText>work</w:delText>
        </w:r>
        <w:r w:rsidDel="00A362B7">
          <w:rPr>
            <w:rFonts w:ascii="Arial Narrow" w:eastAsia="Arial Narrow" w:hAnsi="Arial Narrow" w:cs="Arial Narrow"/>
            <w:spacing w:val="43"/>
            <w:sz w:val="24"/>
            <w:szCs w:val="24"/>
          </w:rPr>
          <w:delText xml:space="preserve"> </w:delText>
        </w:r>
        <w:r w:rsidDel="00A362B7">
          <w:rPr>
            <w:rFonts w:ascii="Arial Narrow" w:eastAsia="Arial Narrow" w:hAnsi="Arial Narrow" w:cs="Arial Narrow"/>
            <w:sz w:val="24"/>
            <w:szCs w:val="24"/>
          </w:rPr>
          <w:delText>technology</w:delText>
        </w:r>
        <w:r w:rsidDel="00A362B7">
          <w:rPr>
            <w:rFonts w:ascii="Arial Narrow" w:eastAsia="Arial Narrow" w:hAnsi="Arial Narrow" w:cs="Arial Narrow"/>
            <w:spacing w:val="43"/>
            <w:sz w:val="24"/>
            <w:szCs w:val="24"/>
          </w:rPr>
          <w:delText xml:space="preserve"> </w:delText>
        </w:r>
        <w:r w:rsidDel="00A362B7">
          <w:rPr>
            <w:rFonts w:ascii="Arial Narrow" w:eastAsia="Arial Narrow" w:hAnsi="Arial Narrow" w:cs="Arial Narrow"/>
            <w:sz w:val="24"/>
            <w:szCs w:val="24"/>
          </w:rPr>
          <w:delText>is</w:delText>
        </w:r>
        <w:r w:rsidDel="00A362B7">
          <w:rPr>
            <w:rFonts w:ascii="Arial Narrow" w:eastAsia="Arial Narrow" w:hAnsi="Arial Narrow" w:cs="Arial Narrow"/>
            <w:spacing w:val="43"/>
            <w:sz w:val="24"/>
            <w:szCs w:val="24"/>
          </w:rPr>
          <w:delText xml:space="preserve"> </w:delText>
        </w:r>
        <w:r w:rsidDel="00A362B7">
          <w:rPr>
            <w:rFonts w:ascii="Arial Narrow" w:eastAsia="Arial Narrow" w:hAnsi="Arial Narrow" w:cs="Arial Narrow"/>
            <w:sz w:val="24"/>
            <w:szCs w:val="24"/>
          </w:rPr>
          <w:delText>its</w:delText>
        </w:r>
        <w:r w:rsidDel="00A362B7">
          <w:rPr>
            <w:rFonts w:ascii="Arial Narrow" w:eastAsia="Arial Narrow" w:hAnsi="Arial Narrow" w:cs="Arial Narrow"/>
            <w:spacing w:val="43"/>
            <w:sz w:val="24"/>
            <w:szCs w:val="24"/>
          </w:rPr>
          <w:delText xml:space="preserve"> </w:delText>
        </w:r>
        <w:r w:rsidDel="00A362B7">
          <w:rPr>
            <w:rFonts w:ascii="Arial Narrow" w:eastAsia="Arial Narrow" w:hAnsi="Arial Narrow" w:cs="Arial Narrow"/>
            <w:sz w:val="24"/>
            <w:szCs w:val="24"/>
          </w:rPr>
          <w:delText>redundant</w:delText>
        </w:r>
        <w:r w:rsidDel="00A362B7">
          <w:rPr>
            <w:rFonts w:ascii="Arial Narrow" w:eastAsia="Arial Narrow" w:hAnsi="Arial Narrow" w:cs="Arial Narrow"/>
            <w:spacing w:val="43"/>
            <w:sz w:val="24"/>
            <w:szCs w:val="24"/>
          </w:rPr>
          <w:delText xml:space="preserve"> </w:delText>
        </w:r>
        <w:r w:rsidDel="00A362B7">
          <w:rPr>
            <w:rFonts w:ascii="Arial Narrow" w:eastAsia="Arial Narrow" w:hAnsi="Arial Narrow" w:cs="Arial Narrow"/>
            <w:sz w:val="24"/>
            <w:szCs w:val="24"/>
          </w:rPr>
          <w:delText>n</w:delText>
        </w:r>
        <w:r w:rsidDel="00A362B7">
          <w:rPr>
            <w:rFonts w:ascii="Arial Narrow" w:eastAsia="Arial Narrow" w:hAnsi="Arial Narrow" w:cs="Arial Narrow"/>
            <w:spacing w:val="-1"/>
            <w:sz w:val="24"/>
            <w:szCs w:val="24"/>
          </w:rPr>
          <w:delText>a</w:delText>
        </w:r>
        <w:r w:rsidDel="00A362B7">
          <w:rPr>
            <w:rFonts w:ascii="Arial Narrow" w:eastAsia="Arial Narrow" w:hAnsi="Arial Narrow" w:cs="Arial Narrow"/>
            <w:sz w:val="24"/>
            <w:szCs w:val="24"/>
          </w:rPr>
          <w:delText>ture</w:delText>
        </w:r>
        <w:r w:rsidDel="00A362B7">
          <w:rPr>
            <w:rFonts w:ascii="Arial Narrow" w:eastAsia="Arial Narrow" w:hAnsi="Arial Narrow" w:cs="Arial Narrow"/>
            <w:spacing w:val="43"/>
            <w:sz w:val="24"/>
            <w:szCs w:val="24"/>
          </w:rPr>
          <w:delText xml:space="preserve"> </w:delText>
        </w:r>
        <w:r w:rsidDel="00A362B7">
          <w:rPr>
            <w:rFonts w:ascii="Arial Narrow" w:eastAsia="Arial Narrow" w:hAnsi="Arial Narrow" w:cs="Arial Narrow"/>
            <w:sz w:val="24"/>
            <w:szCs w:val="24"/>
          </w:rPr>
          <w:delText>and</w:delText>
        </w:r>
        <w:r w:rsidDel="00A362B7">
          <w:rPr>
            <w:rFonts w:ascii="Arial Narrow" w:eastAsia="Arial Narrow" w:hAnsi="Arial Narrow" w:cs="Arial Narrow"/>
            <w:spacing w:val="43"/>
            <w:sz w:val="24"/>
            <w:szCs w:val="24"/>
          </w:rPr>
          <w:delText xml:space="preserve"> </w:delText>
        </w:r>
        <w:r w:rsidDel="00A362B7">
          <w:rPr>
            <w:rFonts w:ascii="Arial Narrow" w:eastAsia="Arial Narrow" w:hAnsi="Arial Narrow" w:cs="Arial Narrow"/>
            <w:sz w:val="24"/>
            <w:szCs w:val="24"/>
          </w:rPr>
          <w:delText>multiple paths</w:delText>
        </w:r>
        <w:r w:rsidDel="00A362B7">
          <w:rPr>
            <w:rFonts w:ascii="Arial Narrow" w:eastAsia="Arial Narrow" w:hAnsi="Arial Narrow" w:cs="Arial Narrow"/>
            <w:spacing w:val="49"/>
            <w:sz w:val="24"/>
            <w:szCs w:val="24"/>
          </w:rPr>
          <w:delText xml:space="preserve"> </w:delText>
        </w:r>
        <w:r w:rsidDel="00A362B7">
          <w:rPr>
            <w:rFonts w:ascii="Arial Narrow" w:eastAsia="Arial Narrow" w:hAnsi="Arial Narrow" w:cs="Arial Narrow"/>
            <w:sz w:val="24"/>
            <w:szCs w:val="24"/>
          </w:rPr>
          <w:delText>that</w:delText>
        </w:r>
        <w:r w:rsidDel="00A362B7">
          <w:rPr>
            <w:rFonts w:ascii="Arial Narrow" w:eastAsia="Arial Narrow" w:hAnsi="Arial Narrow" w:cs="Arial Narrow"/>
            <w:spacing w:val="49"/>
            <w:sz w:val="24"/>
            <w:szCs w:val="24"/>
          </w:rPr>
          <w:delText xml:space="preserve"> </w:delText>
        </w:r>
        <w:r w:rsidDel="00A362B7">
          <w:rPr>
            <w:rFonts w:ascii="Arial Narrow" w:eastAsia="Arial Narrow" w:hAnsi="Arial Narrow" w:cs="Arial Narrow"/>
            <w:sz w:val="24"/>
            <w:szCs w:val="24"/>
          </w:rPr>
          <w:delText>allow</w:delText>
        </w:r>
        <w:r w:rsidDel="00A362B7">
          <w:rPr>
            <w:rFonts w:ascii="Arial Narrow" w:eastAsia="Arial Narrow" w:hAnsi="Arial Narrow" w:cs="Arial Narrow"/>
            <w:spacing w:val="49"/>
            <w:sz w:val="24"/>
            <w:szCs w:val="24"/>
          </w:rPr>
          <w:delText xml:space="preserve"> </w:delText>
        </w:r>
        <w:r w:rsidDel="00A362B7">
          <w:rPr>
            <w:rFonts w:ascii="Arial Narrow" w:eastAsia="Arial Narrow" w:hAnsi="Arial Narrow" w:cs="Arial Narrow"/>
            <w:sz w:val="24"/>
            <w:szCs w:val="24"/>
          </w:rPr>
          <w:delText>mesh</w:delText>
        </w:r>
        <w:r w:rsidDel="00A362B7">
          <w:rPr>
            <w:rFonts w:ascii="Arial Narrow" w:eastAsia="Arial Narrow" w:hAnsi="Arial Narrow" w:cs="Arial Narrow"/>
            <w:spacing w:val="49"/>
            <w:sz w:val="24"/>
            <w:szCs w:val="24"/>
          </w:rPr>
          <w:delText xml:space="preserve"> </w:delText>
        </w:r>
        <w:r w:rsidDel="00A362B7">
          <w:rPr>
            <w:rFonts w:ascii="Arial Narrow" w:eastAsia="Arial Narrow" w:hAnsi="Arial Narrow" w:cs="Arial Narrow"/>
            <w:sz w:val="24"/>
            <w:szCs w:val="24"/>
          </w:rPr>
          <w:delText>nodes</w:delText>
        </w:r>
        <w:r w:rsidDel="00A362B7">
          <w:rPr>
            <w:rFonts w:ascii="Arial Narrow" w:eastAsia="Arial Narrow" w:hAnsi="Arial Narrow" w:cs="Arial Narrow"/>
            <w:spacing w:val="49"/>
            <w:sz w:val="24"/>
            <w:szCs w:val="24"/>
          </w:rPr>
          <w:delText xml:space="preserve"> </w:delText>
        </w:r>
        <w:r w:rsidDel="00A362B7">
          <w:rPr>
            <w:rFonts w:ascii="Arial Narrow" w:eastAsia="Arial Narrow" w:hAnsi="Arial Narrow" w:cs="Arial Narrow"/>
            <w:sz w:val="24"/>
            <w:szCs w:val="24"/>
          </w:rPr>
          <w:delText>to</w:delText>
        </w:r>
        <w:r w:rsidDel="00A362B7">
          <w:rPr>
            <w:rFonts w:ascii="Arial Narrow" w:eastAsia="Arial Narrow" w:hAnsi="Arial Narrow" w:cs="Arial Narrow"/>
            <w:spacing w:val="49"/>
            <w:sz w:val="24"/>
            <w:szCs w:val="24"/>
          </w:rPr>
          <w:delText xml:space="preserve"> </w:delText>
        </w:r>
        <w:r w:rsidDel="00A362B7">
          <w:rPr>
            <w:rFonts w:ascii="Arial Narrow" w:eastAsia="Arial Narrow" w:hAnsi="Arial Narrow" w:cs="Arial Narrow"/>
            <w:sz w:val="24"/>
            <w:szCs w:val="24"/>
          </w:rPr>
          <w:delText>select</w:delText>
        </w:r>
        <w:r w:rsidDel="00A362B7">
          <w:rPr>
            <w:rFonts w:ascii="Arial Narrow" w:eastAsia="Arial Narrow" w:hAnsi="Arial Narrow" w:cs="Arial Narrow"/>
            <w:spacing w:val="51"/>
            <w:sz w:val="24"/>
            <w:szCs w:val="24"/>
          </w:rPr>
          <w:delText xml:space="preserve"> </w:delText>
        </w:r>
        <w:r w:rsidDel="00A362B7">
          <w:rPr>
            <w:rFonts w:ascii="Arial Narrow" w:eastAsia="Arial Narrow" w:hAnsi="Arial Narrow" w:cs="Arial Narrow"/>
            <w:sz w:val="24"/>
            <w:szCs w:val="24"/>
          </w:rPr>
          <w:delText>another</w:delText>
        </w:r>
        <w:r w:rsidDel="00A362B7">
          <w:rPr>
            <w:rFonts w:ascii="Arial Narrow" w:eastAsia="Arial Narrow" w:hAnsi="Arial Narrow" w:cs="Arial Narrow"/>
            <w:spacing w:val="49"/>
            <w:sz w:val="24"/>
            <w:szCs w:val="24"/>
          </w:rPr>
          <w:delText xml:space="preserve"> </w:delText>
        </w:r>
        <w:r w:rsidDel="00A362B7">
          <w:rPr>
            <w:rFonts w:ascii="Arial Narrow" w:eastAsia="Arial Narrow" w:hAnsi="Arial Narrow" w:cs="Arial Narrow"/>
            <w:sz w:val="24"/>
            <w:szCs w:val="24"/>
          </w:rPr>
          <w:delText>pa</w:delText>
        </w:r>
        <w:r w:rsidDel="00A362B7">
          <w:rPr>
            <w:rFonts w:ascii="Arial Narrow" w:eastAsia="Arial Narrow" w:hAnsi="Arial Narrow" w:cs="Arial Narrow"/>
            <w:spacing w:val="2"/>
            <w:sz w:val="24"/>
            <w:szCs w:val="24"/>
          </w:rPr>
          <w:delText>t</w:delText>
        </w:r>
        <w:r w:rsidDel="00A362B7">
          <w:rPr>
            <w:rFonts w:ascii="Arial Narrow" w:eastAsia="Arial Narrow" w:hAnsi="Arial Narrow" w:cs="Arial Narrow"/>
            <w:sz w:val="24"/>
            <w:szCs w:val="24"/>
          </w:rPr>
          <w:delText>h</w:delText>
        </w:r>
        <w:r w:rsidDel="00A362B7">
          <w:rPr>
            <w:rFonts w:ascii="Arial Narrow" w:eastAsia="Arial Narrow" w:hAnsi="Arial Narrow" w:cs="Arial Narrow"/>
            <w:spacing w:val="49"/>
            <w:sz w:val="24"/>
            <w:szCs w:val="24"/>
          </w:rPr>
          <w:delText xml:space="preserve"> </w:delText>
        </w:r>
        <w:r w:rsidDel="00A362B7">
          <w:rPr>
            <w:rFonts w:ascii="Arial Narrow" w:eastAsia="Arial Narrow" w:hAnsi="Arial Narrow" w:cs="Arial Narrow"/>
            <w:sz w:val="24"/>
            <w:szCs w:val="24"/>
          </w:rPr>
          <w:delText>in</w:delText>
        </w:r>
        <w:r w:rsidDel="00A362B7">
          <w:rPr>
            <w:rFonts w:ascii="Arial Narrow" w:eastAsia="Arial Narrow" w:hAnsi="Arial Narrow" w:cs="Arial Narrow"/>
            <w:spacing w:val="49"/>
            <w:sz w:val="24"/>
            <w:szCs w:val="24"/>
          </w:rPr>
          <w:delText xml:space="preserve"> </w:delText>
        </w:r>
        <w:r w:rsidDel="00A362B7">
          <w:rPr>
            <w:rFonts w:ascii="Arial Narrow" w:eastAsia="Arial Narrow" w:hAnsi="Arial Narrow" w:cs="Arial Narrow"/>
            <w:spacing w:val="1"/>
            <w:sz w:val="24"/>
            <w:szCs w:val="24"/>
          </w:rPr>
          <w:delText>c</w:delText>
        </w:r>
        <w:r w:rsidDel="00A362B7">
          <w:rPr>
            <w:rFonts w:ascii="Arial Narrow" w:eastAsia="Arial Narrow" w:hAnsi="Arial Narrow" w:cs="Arial Narrow"/>
            <w:sz w:val="24"/>
            <w:szCs w:val="24"/>
          </w:rPr>
          <w:delText>ase</w:delText>
        </w:r>
        <w:r w:rsidDel="00A362B7">
          <w:rPr>
            <w:rFonts w:ascii="Arial Narrow" w:eastAsia="Arial Narrow" w:hAnsi="Arial Narrow" w:cs="Arial Narrow"/>
            <w:spacing w:val="49"/>
            <w:sz w:val="24"/>
            <w:szCs w:val="24"/>
          </w:rPr>
          <w:delText xml:space="preserve"> </w:delText>
        </w:r>
        <w:r w:rsidDel="00A362B7">
          <w:rPr>
            <w:rFonts w:ascii="Arial Narrow" w:eastAsia="Arial Narrow" w:hAnsi="Arial Narrow" w:cs="Arial Narrow"/>
            <w:sz w:val="24"/>
            <w:szCs w:val="24"/>
          </w:rPr>
          <w:delText>one</w:delText>
        </w:r>
        <w:r w:rsidDel="00A362B7">
          <w:rPr>
            <w:rFonts w:ascii="Arial Narrow" w:eastAsia="Arial Narrow" w:hAnsi="Arial Narrow" w:cs="Arial Narrow"/>
            <w:spacing w:val="49"/>
            <w:sz w:val="24"/>
            <w:szCs w:val="24"/>
          </w:rPr>
          <w:delText xml:space="preserve"> </w:delText>
        </w:r>
        <w:r w:rsidDel="00A362B7">
          <w:rPr>
            <w:rFonts w:ascii="Arial Narrow" w:eastAsia="Arial Narrow" w:hAnsi="Arial Narrow" w:cs="Arial Narrow"/>
            <w:sz w:val="24"/>
            <w:szCs w:val="24"/>
          </w:rPr>
          <w:delText>goes</w:delText>
        </w:r>
        <w:r w:rsidDel="00A362B7">
          <w:rPr>
            <w:rFonts w:ascii="Arial Narrow" w:eastAsia="Arial Narrow" w:hAnsi="Arial Narrow" w:cs="Arial Narrow"/>
            <w:spacing w:val="49"/>
            <w:sz w:val="24"/>
            <w:szCs w:val="24"/>
          </w:rPr>
          <w:delText xml:space="preserve"> </w:delText>
        </w:r>
        <w:r w:rsidDel="00A362B7">
          <w:rPr>
            <w:rFonts w:ascii="Arial Narrow" w:eastAsia="Arial Narrow" w:hAnsi="Arial Narrow" w:cs="Arial Narrow"/>
            <w:sz w:val="24"/>
            <w:szCs w:val="24"/>
          </w:rPr>
          <w:delText>down. These networks have become popular for municipal networks that permit city-wide deployment and are a good solution for some</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hospitali</w:delText>
        </w:r>
        <w:r w:rsidDel="00A362B7">
          <w:rPr>
            <w:rFonts w:ascii="Arial Narrow" w:eastAsia="Arial Narrow" w:hAnsi="Arial Narrow" w:cs="Arial Narrow"/>
            <w:spacing w:val="2"/>
            <w:sz w:val="24"/>
            <w:szCs w:val="24"/>
          </w:rPr>
          <w:delText>t</w:delText>
        </w:r>
        <w:r w:rsidDel="00A362B7">
          <w:rPr>
            <w:rFonts w:ascii="Arial Narrow" w:eastAsia="Arial Narrow" w:hAnsi="Arial Narrow" w:cs="Arial Narrow"/>
            <w:sz w:val="24"/>
            <w:szCs w:val="24"/>
          </w:rPr>
          <w:delText>y implementations as well.</w:delText>
        </w:r>
      </w:del>
    </w:p>
    <w:p w:rsidR="00697AAF" w:rsidRDefault="00697AAF">
      <w:pPr>
        <w:spacing w:after="0"/>
        <w:jc w:val="both"/>
        <w:sectPr w:rsidR="00697AAF">
          <w:pgSz w:w="12240" w:h="15840"/>
          <w:pgMar w:top="1380" w:right="1660" w:bottom="760" w:left="1660" w:header="720" w:footer="569" w:gutter="0"/>
          <w:cols w:space="720"/>
        </w:sect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before="7" w:after="0" w:line="260" w:lineRule="exact"/>
        <w:rPr>
          <w:sz w:val="26"/>
          <w:szCs w:val="26"/>
        </w:rPr>
      </w:pPr>
    </w:p>
    <w:p w:rsidR="00697AAF" w:rsidDel="00A362B7" w:rsidRDefault="008E38E5">
      <w:pPr>
        <w:spacing w:before="19" w:after="0" w:line="240" w:lineRule="auto"/>
        <w:ind w:left="500" w:right="-20"/>
        <w:rPr>
          <w:del w:id="315" w:author="Tim Race" w:date="2013-08-07T12:45:00Z"/>
          <w:rFonts w:ascii="Tahoma" w:eastAsia="Tahoma" w:hAnsi="Tahoma" w:cs="Tahoma"/>
          <w:sz w:val="24"/>
          <w:szCs w:val="24"/>
        </w:rPr>
      </w:pPr>
      <w:del w:id="316" w:author="Tim Race" w:date="2013-08-07T12:45:00Z">
        <w:r w:rsidDel="00A362B7">
          <w:rPr>
            <w:rFonts w:ascii="Tahoma" w:eastAsia="Tahoma" w:hAnsi="Tahoma" w:cs="Tahoma"/>
            <w:b/>
            <w:bCs/>
            <w:sz w:val="24"/>
            <w:szCs w:val="24"/>
          </w:rPr>
          <w:delText>1. Types of Mesh Networks</w:delText>
        </w:r>
      </w:del>
    </w:p>
    <w:p w:rsidR="00697AAF" w:rsidDel="00A362B7" w:rsidRDefault="00697AAF">
      <w:pPr>
        <w:spacing w:before="4" w:after="0" w:line="180" w:lineRule="exact"/>
        <w:rPr>
          <w:del w:id="317" w:author="Tim Race" w:date="2013-08-07T12:45:00Z"/>
          <w:sz w:val="18"/>
          <w:szCs w:val="18"/>
        </w:rPr>
      </w:pPr>
    </w:p>
    <w:p w:rsidR="00697AAF" w:rsidDel="00A362B7" w:rsidRDefault="00697AAF">
      <w:pPr>
        <w:spacing w:after="0" w:line="200" w:lineRule="exact"/>
        <w:rPr>
          <w:del w:id="318" w:author="Tim Race" w:date="2013-08-07T12:45:00Z"/>
          <w:sz w:val="20"/>
          <w:szCs w:val="20"/>
        </w:rPr>
      </w:pPr>
    </w:p>
    <w:p w:rsidR="00697AAF" w:rsidDel="00A362B7" w:rsidRDefault="008E38E5">
      <w:pPr>
        <w:spacing w:after="0" w:line="360" w:lineRule="auto"/>
        <w:ind w:left="1580" w:right="78"/>
        <w:jc w:val="both"/>
        <w:rPr>
          <w:del w:id="319" w:author="Tim Race" w:date="2013-08-07T12:45:00Z"/>
          <w:rFonts w:ascii="Arial Narrow" w:eastAsia="Arial Narrow" w:hAnsi="Arial Narrow" w:cs="Arial Narrow"/>
          <w:sz w:val="24"/>
          <w:szCs w:val="24"/>
        </w:rPr>
      </w:pPr>
      <w:del w:id="320" w:author="Tim Race" w:date="2013-08-07T12:45:00Z">
        <w:r w:rsidDel="00A362B7">
          <w:rPr>
            <w:rFonts w:ascii="Arial Narrow" w:eastAsia="Arial Narrow" w:hAnsi="Arial Narrow" w:cs="Arial Narrow"/>
            <w:sz w:val="24"/>
            <w:szCs w:val="24"/>
          </w:rPr>
          <w:delText>Each type of mesh network technology has its own specific strengths and weaknesses. Some mesh network nodes a</w:delText>
        </w:r>
        <w:r w:rsidDel="00A362B7">
          <w:rPr>
            <w:rFonts w:ascii="Arial Narrow" w:eastAsia="Arial Narrow" w:hAnsi="Arial Narrow" w:cs="Arial Narrow"/>
            <w:spacing w:val="1"/>
            <w:sz w:val="24"/>
            <w:szCs w:val="24"/>
          </w:rPr>
          <w:delText>r</w:delText>
        </w:r>
        <w:r w:rsidDel="00A362B7">
          <w:rPr>
            <w:rFonts w:ascii="Arial Narrow" w:eastAsia="Arial Narrow" w:hAnsi="Arial Narrow" w:cs="Arial Narrow"/>
            <w:sz w:val="24"/>
            <w:szCs w:val="24"/>
          </w:rPr>
          <w:delText>e designed for mounting to light poles and telephone poles. Others are</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smaller</w:delText>
        </w:r>
        <w:r w:rsidDel="00A362B7">
          <w:rPr>
            <w:rFonts w:ascii="Arial Narrow" w:eastAsia="Arial Narrow" w:hAnsi="Arial Narrow" w:cs="Arial Narrow"/>
            <w:spacing w:val="2"/>
            <w:sz w:val="24"/>
            <w:szCs w:val="24"/>
          </w:rPr>
          <w:delText xml:space="preserve"> </w:delText>
        </w:r>
        <w:r w:rsidDel="00A362B7">
          <w:rPr>
            <w:rFonts w:ascii="Arial Narrow" w:eastAsia="Arial Narrow" w:hAnsi="Arial Narrow" w:cs="Arial Narrow"/>
            <w:sz w:val="24"/>
            <w:szCs w:val="24"/>
          </w:rPr>
          <w:delText>and</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designed</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for</w:delText>
        </w:r>
        <w:r w:rsidDel="00A362B7">
          <w:rPr>
            <w:rFonts w:ascii="Arial Narrow" w:eastAsia="Arial Narrow" w:hAnsi="Arial Narrow" w:cs="Arial Narrow"/>
            <w:spacing w:val="1"/>
            <w:sz w:val="24"/>
            <w:szCs w:val="24"/>
          </w:rPr>
          <w:delText xml:space="preserve"> i</w:delText>
        </w:r>
        <w:r w:rsidDel="00A362B7">
          <w:rPr>
            <w:rFonts w:ascii="Arial Narrow" w:eastAsia="Arial Narrow" w:hAnsi="Arial Narrow" w:cs="Arial Narrow"/>
            <w:sz w:val="24"/>
            <w:szCs w:val="24"/>
          </w:rPr>
          <w:delText>ndoor</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use</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or</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place</w:delText>
        </w:r>
        <w:r w:rsidDel="00A362B7">
          <w:rPr>
            <w:rFonts w:ascii="Arial Narrow" w:eastAsia="Arial Narrow" w:hAnsi="Arial Narrow" w:cs="Arial Narrow"/>
            <w:spacing w:val="2"/>
            <w:sz w:val="24"/>
            <w:szCs w:val="24"/>
          </w:rPr>
          <w:delText>m</w:delText>
        </w:r>
        <w:r w:rsidDel="00A362B7">
          <w:rPr>
            <w:rFonts w:ascii="Arial Narrow" w:eastAsia="Arial Narrow" w:hAnsi="Arial Narrow" w:cs="Arial Narrow"/>
            <w:sz w:val="24"/>
            <w:szCs w:val="24"/>
          </w:rPr>
          <w:delText>ent within a wea</w:delText>
        </w:r>
        <w:r w:rsidDel="00A362B7">
          <w:rPr>
            <w:rFonts w:ascii="Arial Narrow" w:eastAsia="Arial Narrow" w:hAnsi="Arial Narrow" w:cs="Arial Narrow"/>
            <w:spacing w:val="2"/>
            <w:sz w:val="24"/>
            <w:szCs w:val="24"/>
          </w:rPr>
          <w:delText>t</w:delText>
        </w:r>
        <w:r w:rsidDel="00A362B7">
          <w:rPr>
            <w:rFonts w:ascii="Arial Narrow" w:eastAsia="Arial Narrow" w:hAnsi="Arial Narrow" w:cs="Arial Narrow"/>
            <w:sz w:val="24"/>
            <w:szCs w:val="24"/>
          </w:rPr>
          <w:delText>her proof enclosure if inte</w:delText>
        </w:r>
        <w:r w:rsidDel="00A362B7">
          <w:rPr>
            <w:rFonts w:ascii="Arial Narrow" w:eastAsia="Arial Narrow" w:hAnsi="Arial Narrow" w:cs="Arial Narrow"/>
            <w:spacing w:val="1"/>
            <w:sz w:val="24"/>
            <w:szCs w:val="24"/>
          </w:rPr>
          <w:delText>n</w:delText>
        </w:r>
        <w:r w:rsidDel="00A362B7">
          <w:rPr>
            <w:rFonts w:ascii="Arial Narrow" w:eastAsia="Arial Narrow" w:hAnsi="Arial Narrow" w:cs="Arial Narrow"/>
            <w:sz w:val="24"/>
            <w:szCs w:val="24"/>
          </w:rPr>
          <w:delText>ded for outdoor use. Three types of me</w:delText>
        </w:r>
        <w:r w:rsidDel="00A362B7">
          <w:rPr>
            <w:rFonts w:ascii="Arial Narrow" w:eastAsia="Arial Narrow" w:hAnsi="Arial Narrow" w:cs="Arial Narrow"/>
            <w:spacing w:val="1"/>
            <w:sz w:val="24"/>
            <w:szCs w:val="24"/>
          </w:rPr>
          <w:delText>s</w:delText>
        </w:r>
        <w:r w:rsidDel="00A362B7">
          <w:rPr>
            <w:rFonts w:ascii="Arial Narrow" w:eastAsia="Arial Narrow" w:hAnsi="Arial Narrow" w:cs="Arial Narrow"/>
            <w:sz w:val="24"/>
            <w:szCs w:val="24"/>
          </w:rPr>
          <w:delText>h networks are described below.</w:delText>
        </w:r>
      </w:del>
    </w:p>
    <w:p w:rsidR="00697AAF" w:rsidDel="00A362B7" w:rsidRDefault="00697AAF">
      <w:pPr>
        <w:spacing w:before="17" w:after="0" w:line="240" w:lineRule="exact"/>
        <w:rPr>
          <w:del w:id="321" w:author="Tim Race" w:date="2013-08-07T12:45:00Z"/>
          <w:sz w:val="24"/>
          <w:szCs w:val="24"/>
        </w:rPr>
      </w:pPr>
    </w:p>
    <w:p w:rsidR="00697AAF" w:rsidDel="00A362B7" w:rsidRDefault="008E38E5">
      <w:pPr>
        <w:tabs>
          <w:tab w:val="left" w:pos="1940"/>
        </w:tabs>
        <w:spacing w:after="0" w:line="359" w:lineRule="auto"/>
        <w:ind w:left="1940" w:right="77" w:hanging="360"/>
        <w:jc w:val="both"/>
        <w:rPr>
          <w:del w:id="322" w:author="Tim Race" w:date="2013-08-07T12:45:00Z"/>
          <w:rFonts w:ascii="Arial Narrow" w:eastAsia="Arial Narrow" w:hAnsi="Arial Narrow" w:cs="Arial Narrow"/>
          <w:sz w:val="24"/>
          <w:szCs w:val="24"/>
        </w:rPr>
      </w:pPr>
      <w:del w:id="323" w:author="Tim Race" w:date="2013-08-07T12:45:00Z">
        <w:r w:rsidDel="00A362B7">
          <w:rPr>
            <w:rFonts w:ascii="Times New Roman" w:eastAsia="Times New Roman" w:hAnsi="Times New Roman" w:cs="Times New Roman"/>
            <w:w w:val="131"/>
            <w:sz w:val="24"/>
            <w:szCs w:val="24"/>
          </w:rPr>
          <w:delText>•</w:delText>
        </w:r>
        <w:r w:rsidDel="00A362B7">
          <w:rPr>
            <w:rFonts w:ascii="Times New Roman" w:eastAsia="Times New Roman" w:hAnsi="Times New Roman" w:cs="Times New Roman"/>
            <w:sz w:val="24"/>
            <w:szCs w:val="24"/>
          </w:rPr>
          <w:tab/>
        </w:r>
        <w:r w:rsidDel="00A362B7">
          <w:rPr>
            <w:rFonts w:ascii="Arial Narrow" w:eastAsia="Arial Narrow" w:hAnsi="Arial Narrow" w:cs="Arial Narrow"/>
            <w:b/>
            <w:bCs/>
            <w:sz w:val="24"/>
            <w:szCs w:val="24"/>
          </w:rPr>
          <w:delText>Single</w:delText>
        </w:r>
        <w:r w:rsidDel="00A362B7">
          <w:rPr>
            <w:rFonts w:ascii="Arial Narrow" w:eastAsia="Arial Narrow" w:hAnsi="Arial Narrow" w:cs="Arial Narrow"/>
            <w:b/>
            <w:bCs/>
            <w:spacing w:val="32"/>
            <w:sz w:val="24"/>
            <w:szCs w:val="24"/>
          </w:rPr>
          <w:delText xml:space="preserve"> </w:delText>
        </w:r>
        <w:r w:rsidDel="00A362B7">
          <w:rPr>
            <w:rFonts w:ascii="Arial Narrow" w:eastAsia="Arial Narrow" w:hAnsi="Arial Narrow" w:cs="Arial Narrow"/>
            <w:b/>
            <w:bCs/>
            <w:sz w:val="24"/>
            <w:szCs w:val="24"/>
          </w:rPr>
          <w:delText>radio</w:delText>
        </w:r>
        <w:r w:rsidDel="00A362B7">
          <w:rPr>
            <w:rFonts w:ascii="Arial Narrow" w:eastAsia="Arial Narrow" w:hAnsi="Arial Narrow" w:cs="Arial Narrow"/>
            <w:b/>
            <w:bCs/>
            <w:spacing w:val="32"/>
            <w:sz w:val="24"/>
            <w:szCs w:val="24"/>
          </w:rPr>
          <w:delText xml:space="preserve"> </w:delText>
        </w:r>
        <w:r w:rsidDel="00A362B7">
          <w:rPr>
            <w:rFonts w:ascii="Arial Narrow" w:eastAsia="Arial Narrow" w:hAnsi="Arial Narrow" w:cs="Arial Narrow"/>
            <w:b/>
            <w:bCs/>
            <w:sz w:val="24"/>
            <w:szCs w:val="24"/>
          </w:rPr>
          <w:delText>bridging</w:delText>
        </w:r>
        <w:r w:rsidDel="00A362B7">
          <w:rPr>
            <w:rFonts w:ascii="Arial Narrow" w:eastAsia="Arial Narrow" w:hAnsi="Arial Narrow" w:cs="Arial Narrow"/>
            <w:b/>
            <w:bCs/>
            <w:spacing w:val="32"/>
            <w:sz w:val="24"/>
            <w:szCs w:val="24"/>
          </w:rPr>
          <w:delText xml:space="preserve"> </w:delText>
        </w:r>
        <w:r w:rsidDel="00A362B7">
          <w:rPr>
            <w:rFonts w:ascii="Arial Narrow" w:eastAsia="Arial Narrow" w:hAnsi="Arial Narrow" w:cs="Arial Narrow"/>
            <w:b/>
            <w:bCs/>
            <w:sz w:val="24"/>
            <w:szCs w:val="24"/>
          </w:rPr>
          <w:delText>a</w:delText>
        </w:r>
        <w:r w:rsidDel="00A362B7">
          <w:rPr>
            <w:rFonts w:ascii="Arial Narrow" w:eastAsia="Arial Narrow" w:hAnsi="Arial Narrow" w:cs="Arial Narrow"/>
            <w:b/>
            <w:bCs/>
            <w:spacing w:val="2"/>
            <w:sz w:val="24"/>
            <w:szCs w:val="24"/>
          </w:rPr>
          <w:delText>n</w:delText>
        </w:r>
        <w:r w:rsidDel="00A362B7">
          <w:rPr>
            <w:rFonts w:ascii="Arial Narrow" w:eastAsia="Arial Narrow" w:hAnsi="Arial Narrow" w:cs="Arial Narrow"/>
            <w:b/>
            <w:bCs/>
            <w:sz w:val="24"/>
            <w:szCs w:val="24"/>
          </w:rPr>
          <w:delText>d</w:delText>
        </w:r>
        <w:r w:rsidDel="00A362B7">
          <w:rPr>
            <w:rFonts w:ascii="Arial Narrow" w:eastAsia="Arial Narrow" w:hAnsi="Arial Narrow" w:cs="Arial Narrow"/>
            <w:b/>
            <w:bCs/>
            <w:spacing w:val="32"/>
            <w:sz w:val="24"/>
            <w:szCs w:val="24"/>
          </w:rPr>
          <w:delText xml:space="preserve"> </w:delText>
        </w:r>
        <w:r w:rsidDel="00A362B7">
          <w:rPr>
            <w:rFonts w:ascii="Arial Narrow" w:eastAsia="Arial Narrow" w:hAnsi="Arial Narrow" w:cs="Arial Narrow"/>
            <w:b/>
            <w:bCs/>
            <w:sz w:val="24"/>
            <w:szCs w:val="24"/>
          </w:rPr>
          <w:delText>access</w:delText>
        </w:r>
        <w:r w:rsidDel="00A362B7">
          <w:rPr>
            <w:rFonts w:ascii="Arial Narrow" w:eastAsia="Arial Narrow" w:hAnsi="Arial Narrow" w:cs="Arial Narrow"/>
            <w:b/>
            <w:bCs/>
            <w:spacing w:val="32"/>
            <w:sz w:val="24"/>
            <w:szCs w:val="24"/>
          </w:rPr>
          <w:delText xml:space="preserve"> </w:delText>
        </w:r>
        <w:r w:rsidDel="00A362B7">
          <w:rPr>
            <w:rFonts w:ascii="Arial Narrow" w:eastAsia="Arial Narrow" w:hAnsi="Arial Narrow" w:cs="Arial Narrow"/>
            <w:b/>
            <w:bCs/>
            <w:spacing w:val="1"/>
            <w:sz w:val="24"/>
            <w:szCs w:val="24"/>
          </w:rPr>
          <w:delText>po</w:delText>
        </w:r>
        <w:r w:rsidDel="00A362B7">
          <w:rPr>
            <w:rFonts w:ascii="Arial Narrow" w:eastAsia="Arial Narrow" w:hAnsi="Arial Narrow" w:cs="Arial Narrow"/>
            <w:b/>
            <w:bCs/>
            <w:sz w:val="24"/>
            <w:szCs w:val="24"/>
          </w:rPr>
          <w:delText>int</w:delText>
        </w:r>
        <w:r w:rsidDel="00A362B7">
          <w:rPr>
            <w:rFonts w:ascii="Arial Narrow" w:eastAsia="Arial Narrow" w:hAnsi="Arial Narrow" w:cs="Arial Narrow"/>
            <w:b/>
            <w:bCs/>
            <w:spacing w:val="32"/>
            <w:sz w:val="24"/>
            <w:szCs w:val="24"/>
          </w:rPr>
          <w:delText xml:space="preserve"> </w:delText>
        </w:r>
        <w:r w:rsidDel="00A362B7">
          <w:rPr>
            <w:rFonts w:ascii="Arial Narrow" w:eastAsia="Arial Narrow" w:hAnsi="Arial Narrow" w:cs="Arial Narrow"/>
            <w:b/>
            <w:bCs/>
            <w:sz w:val="24"/>
            <w:szCs w:val="24"/>
          </w:rPr>
          <w:delText>network</w:delText>
        </w:r>
        <w:r w:rsidDel="00A362B7">
          <w:rPr>
            <w:rFonts w:ascii="Arial Narrow" w:eastAsia="Arial Narrow" w:hAnsi="Arial Narrow" w:cs="Arial Narrow"/>
            <w:b/>
            <w:bCs/>
            <w:spacing w:val="32"/>
            <w:sz w:val="24"/>
            <w:szCs w:val="24"/>
          </w:rPr>
          <w:delText xml:space="preserve"> </w:delText>
        </w:r>
        <w:r w:rsidDel="00A362B7">
          <w:rPr>
            <w:rFonts w:ascii="Arial Narrow" w:eastAsia="Arial Narrow" w:hAnsi="Arial Narrow" w:cs="Arial Narrow"/>
            <w:sz w:val="24"/>
            <w:szCs w:val="24"/>
          </w:rPr>
          <w:delText>which</w:delText>
        </w:r>
        <w:r w:rsidDel="00A362B7">
          <w:rPr>
            <w:rFonts w:ascii="Arial Narrow" w:eastAsia="Arial Narrow" w:hAnsi="Arial Narrow" w:cs="Arial Narrow"/>
            <w:spacing w:val="32"/>
            <w:sz w:val="24"/>
            <w:szCs w:val="24"/>
          </w:rPr>
          <w:delText xml:space="preserve"> </w:delText>
        </w:r>
        <w:r w:rsidDel="00A362B7">
          <w:rPr>
            <w:rFonts w:ascii="Arial Narrow" w:eastAsia="Arial Narrow" w:hAnsi="Arial Narrow" w:cs="Arial Narrow"/>
            <w:sz w:val="24"/>
            <w:szCs w:val="24"/>
          </w:rPr>
          <w:delText>uses</w:delText>
        </w:r>
        <w:r w:rsidDel="00A362B7">
          <w:rPr>
            <w:rFonts w:ascii="Arial Narrow" w:eastAsia="Arial Narrow" w:hAnsi="Arial Narrow" w:cs="Arial Narrow"/>
            <w:spacing w:val="32"/>
            <w:sz w:val="24"/>
            <w:szCs w:val="24"/>
          </w:rPr>
          <w:delText xml:space="preserve"> </w:delText>
        </w:r>
        <w:r w:rsidDel="00A362B7">
          <w:rPr>
            <w:rFonts w:ascii="Arial Narrow" w:eastAsia="Arial Narrow" w:hAnsi="Arial Narrow" w:cs="Arial Narrow"/>
            <w:spacing w:val="1"/>
            <w:sz w:val="24"/>
            <w:szCs w:val="24"/>
          </w:rPr>
          <w:delText>s</w:delText>
        </w:r>
        <w:r w:rsidDel="00A362B7">
          <w:rPr>
            <w:rFonts w:ascii="Arial Narrow" w:eastAsia="Arial Narrow" w:hAnsi="Arial Narrow" w:cs="Arial Narrow"/>
            <w:spacing w:val="-1"/>
            <w:sz w:val="24"/>
            <w:szCs w:val="24"/>
          </w:rPr>
          <w:delText>i</w:delText>
        </w:r>
        <w:r w:rsidDel="00A362B7">
          <w:rPr>
            <w:rFonts w:ascii="Arial Narrow" w:eastAsia="Arial Narrow" w:hAnsi="Arial Narrow" w:cs="Arial Narrow"/>
            <w:sz w:val="24"/>
            <w:szCs w:val="24"/>
          </w:rPr>
          <w:delText>ngle</w:delText>
        </w:r>
        <w:r w:rsidDel="00A362B7">
          <w:rPr>
            <w:rFonts w:ascii="Arial Narrow" w:eastAsia="Arial Narrow" w:hAnsi="Arial Narrow" w:cs="Arial Narrow"/>
            <w:spacing w:val="32"/>
            <w:sz w:val="24"/>
            <w:szCs w:val="24"/>
          </w:rPr>
          <w:delText xml:space="preserve"> </w:delText>
        </w:r>
        <w:r w:rsidDel="00A362B7">
          <w:rPr>
            <w:rFonts w:ascii="Arial Narrow" w:eastAsia="Arial Narrow" w:hAnsi="Arial Narrow" w:cs="Arial Narrow"/>
            <w:sz w:val="24"/>
            <w:szCs w:val="24"/>
          </w:rPr>
          <w:delText xml:space="preserve">radio multiplexes. </w:delText>
        </w:r>
        <w:r w:rsidDel="00A362B7">
          <w:rPr>
            <w:rFonts w:ascii="Arial Narrow" w:eastAsia="Arial Narrow" w:hAnsi="Arial Narrow" w:cs="Arial Narrow"/>
            <w:spacing w:val="4"/>
            <w:sz w:val="24"/>
            <w:szCs w:val="24"/>
          </w:rPr>
          <w:delText xml:space="preserve"> </w:delText>
        </w:r>
        <w:r w:rsidDel="00A362B7">
          <w:rPr>
            <w:rFonts w:ascii="Arial Narrow" w:eastAsia="Arial Narrow" w:hAnsi="Arial Narrow" w:cs="Arial Narrow"/>
            <w:spacing w:val="2"/>
            <w:sz w:val="24"/>
            <w:szCs w:val="24"/>
          </w:rPr>
          <w:delText>I</w:delText>
        </w:r>
        <w:r w:rsidDel="00A362B7">
          <w:rPr>
            <w:rFonts w:ascii="Arial Narrow" w:eastAsia="Arial Narrow" w:hAnsi="Arial Narrow" w:cs="Arial Narrow"/>
            <w:sz w:val="24"/>
            <w:szCs w:val="24"/>
          </w:rPr>
          <w:delText>t</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provides part-time use as an access point and part time use as a wireless bridging node.</w:delText>
        </w:r>
      </w:del>
    </w:p>
    <w:p w:rsidR="00697AAF" w:rsidDel="00A362B7" w:rsidRDefault="00697AAF">
      <w:pPr>
        <w:spacing w:before="19" w:after="0" w:line="240" w:lineRule="exact"/>
        <w:rPr>
          <w:del w:id="324" w:author="Tim Race" w:date="2013-08-07T12:45:00Z"/>
          <w:sz w:val="24"/>
          <w:szCs w:val="24"/>
        </w:rPr>
      </w:pPr>
    </w:p>
    <w:p w:rsidR="00697AAF" w:rsidDel="00A362B7" w:rsidRDefault="008E38E5">
      <w:pPr>
        <w:tabs>
          <w:tab w:val="left" w:pos="1940"/>
        </w:tabs>
        <w:spacing w:after="0" w:line="359" w:lineRule="auto"/>
        <w:ind w:left="1940" w:right="78" w:hanging="360"/>
        <w:jc w:val="both"/>
        <w:rPr>
          <w:del w:id="325" w:author="Tim Race" w:date="2013-08-07T12:45:00Z"/>
          <w:rFonts w:ascii="Arial Narrow" w:eastAsia="Arial Narrow" w:hAnsi="Arial Narrow" w:cs="Arial Narrow"/>
          <w:sz w:val="24"/>
          <w:szCs w:val="24"/>
        </w:rPr>
      </w:pPr>
      <w:del w:id="326" w:author="Tim Race" w:date="2013-08-07T12:45:00Z">
        <w:r w:rsidDel="00A362B7">
          <w:rPr>
            <w:rFonts w:ascii="Times New Roman" w:eastAsia="Times New Roman" w:hAnsi="Times New Roman" w:cs="Times New Roman"/>
            <w:w w:val="131"/>
            <w:sz w:val="24"/>
            <w:szCs w:val="24"/>
          </w:rPr>
          <w:delText>•</w:delText>
        </w:r>
        <w:r w:rsidDel="00A362B7">
          <w:rPr>
            <w:rFonts w:ascii="Times New Roman" w:eastAsia="Times New Roman" w:hAnsi="Times New Roman" w:cs="Times New Roman"/>
            <w:sz w:val="24"/>
            <w:szCs w:val="24"/>
          </w:rPr>
          <w:tab/>
        </w:r>
        <w:r w:rsidDel="00A362B7">
          <w:rPr>
            <w:rFonts w:ascii="Arial Narrow" w:eastAsia="Arial Narrow" w:hAnsi="Arial Narrow" w:cs="Arial Narrow"/>
            <w:b/>
            <w:bCs/>
            <w:sz w:val="24"/>
            <w:szCs w:val="24"/>
          </w:rPr>
          <w:delText>Multiple</w:delText>
        </w:r>
        <w:r w:rsidDel="00A362B7">
          <w:rPr>
            <w:rFonts w:ascii="Arial Narrow" w:eastAsia="Arial Narrow" w:hAnsi="Arial Narrow" w:cs="Arial Narrow"/>
            <w:b/>
            <w:bCs/>
            <w:spacing w:val="18"/>
            <w:sz w:val="24"/>
            <w:szCs w:val="24"/>
          </w:rPr>
          <w:delText xml:space="preserve"> </w:delText>
        </w:r>
        <w:r w:rsidDel="00A362B7">
          <w:rPr>
            <w:rFonts w:ascii="Arial Narrow" w:eastAsia="Arial Narrow" w:hAnsi="Arial Narrow" w:cs="Arial Narrow"/>
            <w:b/>
            <w:bCs/>
            <w:sz w:val="24"/>
            <w:szCs w:val="24"/>
          </w:rPr>
          <w:delText>radio</w:delText>
        </w:r>
        <w:r w:rsidDel="00A362B7">
          <w:rPr>
            <w:rFonts w:ascii="Arial Narrow" w:eastAsia="Arial Narrow" w:hAnsi="Arial Narrow" w:cs="Arial Narrow"/>
            <w:b/>
            <w:bCs/>
            <w:spacing w:val="18"/>
            <w:sz w:val="24"/>
            <w:szCs w:val="24"/>
          </w:rPr>
          <w:delText xml:space="preserve"> </w:delText>
        </w:r>
        <w:r w:rsidDel="00A362B7">
          <w:rPr>
            <w:rFonts w:ascii="Arial Narrow" w:eastAsia="Arial Narrow" w:hAnsi="Arial Narrow" w:cs="Arial Narrow"/>
            <w:b/>
            <w:bCs/>
            <w:sz w:val="24"/>
            <w:szCs w:val="24"/>
          </w:rPr>
          <w:delText>–</w:delText>
        </w:r>
        <w:r w:rsidDel="00A362B7">
          <w:rPr>
            <w:rFonts w:ascii="Arial Narrow" w:eastAsia="Arial Narrow" w:hAnsi="Arial Narrow" w:cs="Arial Narrow"/>
            <w:b/>
            <w:bCs/>
            <w:spacing w:val="18"/>
            <w:sz w:val="24"/>
            <w:szCs w:val="24"/>
          </w:rPr>
          <w:delText xml:space="preserve"> </w:delText>
        </w:r>
        <w:r w:rsidDel="00A362B7">
          <w:rPr>
            <w:rFonts w:ascii="Arial Narrow" w:eastAsia="Arial Narrow" w:hAnsi="Arial Narrow" w:cs="Arial Narrow"/>
            <w:b/>
            <w:bCs/>
            <w:sz w:val="24"/>
            <w:szCs w:val="24"/>
          </w:rPr>
          <w:delText>multiple</w:delText>
        </w:r>
        <w:r w:rsidDel="00A362B7">
          <w:rPr>
            <w:rFonts w:ascii="Arial Narrow" w:eastAsia="Arial Narrow" w:hAnsi="Arial Narrow" w:cs="Arial Narrow"/>
            <w:b/>
            <w:bCs/>
            <w:spacing w:val="18"/>
            <w:sz w:val="24"/>
            <w:szCs w:val="24"/>
          </w:rPr>
          <w:delText xml:space="preserve"> </w:delText>
        </w:r>
        <w:r w:rsidDel="00A362B7">
          <w:rPr>
            <w:rFonts w:ascii="Arial Narrow" w:eastAsia="Arial Narrow" w:hAnsi="Arial Narrow" w:cs="Arial Narrow"/>
            <w:b/>
            <w:bCs/>
            <w:sz w:val="24"/>
            <w:szCs w:val="24"/>
          </w:rPr>
          <w:delText>purpose</w:delText>
        </w:r>
        <w:r w:rsidDel="00A362B7">
          <w:rPr>
            <w:rFonts w:ascii="Arial Narrow" w:eastAsia="Arial Narrow" w:hAnsi="Arial Narrow" w:cs="Arial Narrow"/>
            <w:b/>
            <w:bCs/>
            <w:spacing w:val="18"/>
            <w:sz w:val="24"/>
            <w:szCs w:val="24"/>
          </w:rPr>
          <w:delText xml:space="preserve"> </w:delText>
        </w:r>
        <w:r w:rsidDel="00A362B7">
          <w:rPr>
            <w:rFonts w:ascii="Arial Narrow" w:eastAsia="Arial Narrow" w:hAnsi="Arial Narrow" w:cs="Arial Narrow"/>
            <w:b/>
            <w:bCs/>
            <w:sz w:val="24"/>
            <w:szCs w:val="24"/>
          </w:rPr>
          <w:delText>ne</w:delText>
        </w:r>
        <w:r w:rsidDel="00A362B7">
          <w:rPr>
            <w:rFonts w:ascii="Arial Narrow" w:eastAsia="Arial Narrow" w:hAnsi="Arial Narrow" w:cs="Arial Narrow"/>
            <w:b/>
            <w:bCs/>
            <w:spacing w:val="2"/>
            <w:sz w:val="24"/>
            <w:szCs w:val="24"/>
          </w:rPr>
          <w:delText>t</w:delText>
        </w:r>
        <w:r w:rsidDel="00A362B7">
          <w:rPr>
            <w:rFonts w:ascii="Arial Narrow" w:eastAsia="Arial Narrow" w:hAnsi="Arial Narrow" w:cs="Arial Narrow"/>
            <w:b/>
            <w:bCs/>
            <w:sz w:val="24"/>
            <w:szCs w:val="24"/>
          </w:rPr>
          <w:delText>work</w:delText>
        </w:r>
        <w:r w:rsidDel="00A362B7">
          <w:rPr>
            <w:rFonts w:ascii="Arial Narrow" w:eastAsia="Arial Narrow" w:hAnsi="Arial Narrow" w:cs="Arial Narrow"/>
            <w:b/>
            <w:bCs/>
            <w:spacing w:val="19"/>
            <w:sz w:val="24"/>
            <w:szCs w:val="24"/>
          </w:rPr>
          <w:delText xml:space="preserve"> </w:delText>
        </w:r>
        <w:r w:rsidDel="00A362B7">
          <w:rPr>
            <w:rFonts w:ascii="Arial Narrow" w:eastAsia="Arial Narrow" w:hAnsi="Arial Narrow" w:cs="Arial Narrow"/>
            <w:sz w:val="24"/>
            <w:szCs w:val="24"/>
          </w:rPr>
          <w:delText>-</w:delText>
        </w:r>
        <w:r w:rsidDel="00A362B7">
          <w:rPr>
            <w:rFonts w:ascii="Arial Narrow" w:eastAsia="Arial Narrow" w:hAnsi="Arial Narrow" w:cs="Arial Narrow"/>
            <w:spacing w:val="19"/>
            <w:sz w:val="24"/>
            <w:szCs w:val="24"/>
          </w:rPr>
          <w:delText xml:space="preserve"> </w:delText>
        </w:r>
        <w:r w:rsidDel="00A362B7">
          <w:rPr>
            <w:rFonts w:ascii="Arial Narrow" w:eastAsia="Arial Narrow" w:hAnsi="Arial Narrow" w:cs="Arial Narrow"/>
            <w:sz w:val="24"/>
            <w:szCs w:val="24"/>
          </w:rPr>
          <w:delText>which</w:delText>
        </w:r>
        <w:r w:rsidDel="00A362B7">
          <w:rPr>
            <w:rFonts w:ascii="Arial Narrow" w:eastAsia="Arial Narrow" w:hAnsi="Arial Narrow" w:cs="Arial Narrow"/>
            <w:spacing w:val="19"/>
            <w:sz w:val="24"/>
            <w:szCs w:val="24"/>
          </w:rPr>
          <w:delText xml:space="preserve"> </w:delText>
        </w:r>
        <w:r w:rsidDel="00A362B7">
          <w:rPr>
            <w:rFonts w:ascii="Arial Narrow" w:eastAsia="Arial Narrow" w:hAnsi="Arial Narrow" w:cs="Arial Narrow"/>
            <w:sz w:val="24"/>
            <w:szCs w:val="24"/>
          </w:rPr>
          <w:delText>allows</w:delText>
        </w:r>
        <w:r w:rsidDel="00A362B7">
          <w:rPr>
            <w:rFonts w:ascii="Arial Narrow" w:eastAsia="Arial Narrow" w:hAnsi="Arial Narrow" w:cs="Arial Narrow"/>
            <w:spacing w:val="19"/>
            <w:sz w:val="24"/>
            <w:szCs w:val="24"/>
          </w:rPr>
          <w:delText xml:space="preserve"> </w:delText>
        </w:r>
        <w:r w:rsidDel="00A362B7">
          <w:rPr>
            <w:rFonts w:ascii="Arial Narrow" w:eastAsia="Arial Narrow" w:hAnsi="Arial Narrow" w:cs="Arial Narrow"/>
            <w:sz w:val="24"/>
            <w:szCs w:val="24"/>
          </w:rPr>
          <w:delText>a</w:delText>
        </w:r>
        <w:r w:rsidDel="00A362B7">
          <w:rPr>
            <w:rFonts w:ascii="Arial Narrow" w:eastAsia="Arial Narrow" w:hAnsi="Arial Narrow" w:cs="Arial Narrow"/>
            <w:spacing w:val="19"/>
            <w:sz w:val="24"/>
            <w:szCs w:val="24"/>
          </w:rPr>
          <w:delText xml:space="preserve"> </w:delText>
        </w:r>
        <w:r w:rsidDel="00A362B7">
          <w:rPr>
            <w:rFonts w:ascii="Arial Narrow" w:eastAsia="Arial Narrow" w:hAnsi="Arial Narrow" w:cs="Arial Narrow"/>
            <w:spacing w:val="1"/>
            <w:sz w:val="24"/>
            <w:szCs w:val="24"/>
          </w:rPr>
          <w:delText>s</w:delText>
        </w:r>
        <w:r w:rsidDel="00A362B7">
          <w:rPr>
            <w:rFonts w:ascii="Arial Narrow" w:eastAsia="Arial Narrow" w:hAnsi="Arial Narrow" w:cs="Arial Narrow"/>
            <w:spacing w:val="-1"/>
            <w:sz w:val="24"/>
            <w:szCs w:val="24"/>
          </w:rPr>
          <w:delText>i</w:delText>
        </w:r>
        <w:r w:rsidDel="00A362B7">
          <w:rPr>
            <w:rFonts w:ascii="Arial Narrow" w:eastAsia="Arial Narrow" w:hAnsi="Arial Narrow" w:cs="Arial Narrow"/>
            <w:sz w:val="24"/>
            <w:szCs w:val="24"/>
          </w:rPr>
          <w:delText>ngle</w:delText>
        </w:r>
        <w:r w:rsidDel="00A362B7">
          <w:rPr>
            <w:rFonts w:ascii="Arial Narrow" w:eastAsia="Arial Narrow" w:hAnsi="Arial Narrow" w:cs="Arial Narrow"/>
            <w:spacing w:val="19"/>
            <w:sz w:val="24"/>
            <w:szCs w:val="24"/>
          </w:rPr>
          <w:delText xml:space="preserve"> </w:delText>
        </w:r>
        <w:r w:rsidDel="00A362B7">
          <w:rPr>
            <w:rFonts w:ascii="Arial Narrow" w:eastAsia="Arial Narrow" w:hAnsi="Arial Narrow" w:cs="Arial Narrow"/>
            <w:sz w:val="24"/>
            <w:szCs w:val="24"/>
          </w:rPr>
          <w:delText>radio</w:delText>
        </w:r>
        <w:r w:rsidDel="00A362B7">
          <w:rPr>
            <w:rFonts w:ascii="Arial Narrow" w:eastAsia="Arial Narrow" w:hAnsi="Arial Narrow" w:cs="Arial Narrow"/>
            <w:spacing w:val="19"/>
            <w:sz w:val="24"/>
            <w:szCs w:val="24"/>
          </w:rPr>
          <w:delText xml:space="preserve"> </w:delText>
        </w:r>
        <w:r w:rsidDel="00A362B7">
          <w:rPr>
            <w:rFonts w:ascii="Arial Narrow" w:eastAsia="Arial Narrow" w:hAnsi="Arial Narrow" w:cs="Arial Narrow"/>
            <w:sz w:val="24"/>
            <w:szCs w:val="24"/>
          </w:rPr>
          <w:delText>to be used as an access point with additional radios</w:delText>
        </w:r>
        <w:r w:rsidDel="00A362B7">
          <w:rPr>
            <w:rFonts w:ascii="Arial Narrow" w:eastAsia="Arial Narrow" w:hAnsi="Arial Narrow" w:cs="Arial Narrow"/>
            <w:spacing w:val="2"/>
            <w:sz w:val="24"/>
            <w:szCs w:val="24"/>
          </w:rPr>
          <w:delText xml:space="preserve"> </w:delText>
        </w:r>
        <w:r w:rsidDel="00A362B7">
          <w:rPr>
            <w:rFonts w:ascii="Arial Narrow" w:eastAsia="Arial Narrow" w:hAnsi="Arial Narrow" w:cs="Arial Narrow"/>
            <w:sz w:val="24"/>
            <w:szCs w:val="24"/>
          </w:rPr>
          <w:delText>configured as wirele</w:delText>
        </w:r>
        <w:r w:rsidDel="00A362B7">
          <w:rPr>
            <w:rFonts w:ascii="Arial Narrow" w:eastAsia="Arial Narrow" w:hAnsi="Arial Narrow" w:cs="Arial Narrow"/>
            <w:spacing w:val="1"/>
            <w:sz w:val="24"/>
            <w:szCs w:val="24"/>
          </w:rPr>
          <w:delText>s</w:delText>
        </w:r>
        <w:r w:rsidDel="00A362B7">
          <w:rPr>
            <w:rFonts w:ascii="Arial Narrow" w:eastAsia="Arial Narrow" w:hAnsi="Arial Narrow" w:cs="Arial Narrow"/>
            <w:sz w:val="24"/>
            <w:szCs w:val="24"/>
          </w:rPr>
          <w:delText xml:space="preserve">s bridges. The bridges are </w:delText>
        </w:r>
        <w:r w:rsidDel="00A362B7">
          <w:rPr>
            <w:rFonts w:ascii="Arial Narrow" w:eastAsia="Arial Narrow" w:hAnsi="Arial Narrow" w:cs="Arial Narrow"/>
            <w:spacing w:val="1"/>
            <w:sz w:val="24"/>
            <w:szCs w:val="24"/>
          </w:rPr>
          <w:delText>c</w:delText>
        </w:r>
        <w:r w:rsidDel="00A362B7">
          <w:rPr>
            <w:rFonts w:ascii="Arial Narrow" w:eastAsia="Arial Narrow" w:hAnsi="Arial Narrow" w:cs="Arial Narrow"/>
            <w:sz w:val="24"/>
            <w:szCs w:val="24"/>
          </w:rPr>
          <w:delText>onfigured point</w:delText>
        </w:r>
        <w:r w:rsidDel="00A362B7">
          <w:rPr>
            <w:rFonts w:ascii="Arial Narrow" w:eastAsia="Arial Narrow" w:hAnsi="Arial Narrow" w:cs="Arial Narrow"/>
            <w:spacing w:val="-1"/>
            <w:sz w:val="24"/>
            <w:szCs w:val="24"/>
          </w:rPr>
          <w:delText>-</w:delText>
        </w:r>
        <w:r w:rsidDel="00A362B7">
          <w:rPr>
            <w:rFonts w:ascii="Arial Narrow" w:eastAsia="Arial Narrow" w:hAnsi="Arial Narrow" w:cs="Arial Narrow"/>
            <w:sz w:val="24"/>
            <w:szCs w:val="24"/>
          </w:rPr>
          <w:delText>to-point with other similar nodes to extend the network.</w:delText>
        </w:r>
      </w:del>
    </w:p>
    <w:p w:rsidR="00697AAF" w:rsidDel="00A362B7" w:rsidRDefault="00697AAF">
      <w:pPr>
        <w:spacing w:before="18" w:after="0" w:line="240" w:lineRule="exact"/>
        <w:rPr>
          <w:del w:id="327" w:author="Tim Race" w:date="2013-08-07T12:45:00Z"/>
          <w:sz w:val="24"/>
          <w:szCs w:val="24"/>
        </w:rPr>
      </w:pPr>
    </w:p>
    <w:p w:rsidR="00697AAF" w:rsidDel="00A362B7" w:rsidRDefault="008E38E5">
      <w:pPr>
        <w:tabs>
          <w:tab w:val="left" w:pos="1940"/>
        </w:tabs>
        <w:spacing w:after="0" w:line="359" w:lineRule="auto"/>
        <w:ind w:left="1940" w:right="81" w:hanging="360"/>
        <w:jc w:val="both"/>
        <w:rPr>
          <w:del w:id="328" w:author="Tim Race" w:date="2013-08-07T12:45:00Z"/>
          <w:rFonts w:ascii="Arial Narrow" w:eastAsia="Arial Narrow" w:hAnsi="Arial Narrow" w:cs="Arial Narrow"/>
          <w:sz w:val="24"/>
          <w:szCs w:val="24"/>
        </w:rPr>
      </w:pPr>
      <w:del w:id="329" w:author="Tim Race" w:date="2013-08-07T12:45:00Z">
        <w:r w:rsidDel="00A362B7">
          <w:rPr>
            <w:rFonts w:ascii="Times New Roman" w:eastAsia="Times New Roman" w:hAnsi="Times New Roman" w:cs="Times New Roman"/>
            <w:w w:val="131"/>
            <w:sz w:val="24"/>
            <w:szCs w:val="24"/>
          </w:rPr>
          <w:delText>•</w:delText>
        </w:r>
        <w:r w:rsidDel="00A362B7">
          <w:rPr>
            <w:rFonts w:ascii="Times New Roman" w:eastAsia="Times New Roman" w:hAnsi="Times New Roman" w:cs="Times New Roman"/>
            <w:sz w:val="24"/>
            <w:szCs w:val="24"/>
          </w:rPr>
          <w:tab/>
        </w:r>
        <w:r w:rsidDel="00A362B7">
          <w:rPr>
            <w:rFonts w:ascii="Arial Narrow" w:eastAsia="Arial Narrow" w:hAnsi="Arial Narrow" w:cs="Arial Narrow"/>
            <w:b/>
            <w:bCs/>
            <w:sz w:val="24"/>
            <w:szCs w:val="24"/>
          </w:rPr>
          <w:delText xml:space="preserve">Single </w:delText>
        </w:r>
        <w:r w:rsidDel="00A362B7">
          <w:rPr>
            <w:rFonts w:ascii="Arial Narrow" w:eastAsia="Arial Narrow" w:hAnsi="Arial Narrow" w:cs="Arial Narrow"/>
            <w:b/>
            <w:bCs/>
            <w:spacing w:val="29"/>
            <w:sz w:val="24"/>
            <w:szCs w:val="24"/>
          </w:rPr>
          <w:delText xml:space="preserve"> </w:delText>
        </w:r>
        <w:r w:rsidDel="00A362B7">
          <w:rPr>
            <w:rFonts w:ascii="Arial Narrow" w:eastAsia="Arial Narrow" w:hAnsi="Arial Narrow" w:cs="Arial Narrow"/>
            <w:b/>
            <w:bCs/>
            <w:sz w:val="24"/>
            <w:szCs w:val="24"/>
          </w:rPr>
          <w:delText xml:space="preserve">radio </w:delText>
        </w:r>
        <w:r w:rsidDel="00A362B7">
          <w:rPr>
            <w:rFonts w:ascii="Arial Narrow" w:eastAsia="Arial Narrow" w:hAnsi="Arial Narrow" w:cs="Arial Narrow"/>
            <w:b/>
            <w:bCs/>
            <w:spacing w:val="29"/>
            <w:sz w:val="24"/>
            <w:szCs w:val="24"/>
          </w:rPr>
          <w:delText xml:space="preserve"> </w:delText>
        </w:r>
        <w:r w:rsidDel="00A362B7">
          <w:rPr>
            <w:rFonts w:ascii="Arial Narrow" w:eastAsia="Arial Narrow" w:hAnsi="Arial Narrow" w:cs="Arial Narrow"/>
            <w:b/>
            <w:bCs/>
            <w:sz w:val="24"/>
            <w:szCs w:val="24"/>
          </w:rPr>
          <w:delText xml:space="preserve">– </w:delText>
        </w:r>
        <w:r w:rsidDel="00A362B7">
          <w:rPr>
            <w:rFonts w:ascii="Arial Narrow" w:eastAsia="Arial Narrow" w:hAnsi="Arial Narrow" w:cs="Arial Narrow"/>
            <w:b/>
            <w:bCs/>
            <w:spacing w:val="29"/>
            <w:sz w:val="24"/>
            <w:szCs w:val="24"/>
          </w:rPr>
          <w:delText xml:space="preserve"> </w:delText>
        </w:r>
        <w:r w:rsidDel="00A362B7">
          <w:rPr>
            <w:rFonts w:ascii="Arial Narrow" w:eastAsia="Arial Narrow" w:hAnsi="Arial Narrow" w:cs="Arial Narrow"/>
            <w:b/>
            <w:bCs/>
            <w:sz w:val="24"/>
            <w:szCs w:val="24"/>
          </w:rPr>
          <w:delText>bac</w:delText>
        </w:r>
        <w:r w:rsidDel="00A362B7">
          <w:rPr>
            <w:rFonts w:ascii="Arial Narrow" w:eastAsia="Arial Narrow" w:hAnsi="Arial Narrow" w:cs="Arial Narrow"/>
            <w:b/>
            <w:bCs/>
            <w:spacing w:val="2"/>
            <w:sz w:val="24"/>
            <w:szCs w:val="24"/>
          </w:rPr>
          <w:delText>k</w:delText>
        </w:r>
        <w:r w:rsidDel="00A362B7">
          <w:rPr>
            <w:rFonts w:ascii="Arial Narrow" w:eastAsia="Arial Narrow" w:hAnsi="Arial Narrow" w:cs="Arial Narrow"/>
            <w:b/>
            <w:bCs/>
            <w:sz w:val="24"/>
            <w:szCs w:val="24"/>
          </w:rPr>
          <w:delText xml:space="preserve">bone </w:delText>
        </w:r>
        <w:r w:rsidDel="00A362B7">
          <w:rPr>
            <w:rFonts w:ascii="Arial Narrow" w:eastAsia="Arial Narrow" w:hAnsi="Arial Narrow" w:cs="Arial Narrow"/>
            <w:b/>
            <w:bCs/>
            <w:spacing w:val="29"/>
            <w:sz w:val="24"/>
            <w:szCs w:val="24"/>
          </w:rPr>
          <w:delText xml:space="preserve"> </w:delText>
        </w:r>
        <w:r w:rsidDel="00A362B7">
          <w:rPr>
            <w:rFonts w:ascii="Arial Narrow" w:eastAsia="Arial Narrow" w:hAnsi="Arial Narrow" w:cs="Arial Narrow"/>
            <w:b/>
            <w:bCs/>
            <w:sz w:val="24"/>
            <w:szCs w:val="24"/>
          </w:rPr>
          <w:delText xml:space="preserve">only </w:delText>
        </w:r>
        <w:r w:rsidDel="00A362B7">
          <w:rPr>
            <w:rFonts w:ascii="Arial Narrow" w:eastAsia="Arial Narrow" w:hAnsi="Arial Narrow" w:cs="Arial Narrow"/>
            <w:b/>
            <w:bCs/>
            <w:spacing w:val="29"/>
            <w:sz w:val="24"/>
            <w:szCs w:val="24"/>
          </w:rPr>
          <w:delText xml:space="preserve"> </w:delText>
        </w:r>
        <w:r w:rsidDel="00A362B7">
          <w:rPr>
            <w:rFonts w:ascii="Arial Narrow" w:eastAsia="Arial Narrow" w:hAnsi="Arial Narrow" w:cs="Arial Narrow"/>
            <w:b/>
            <w:bCs/>
            <w:sz w:val="24"/>
            <w:szCs w:val="24"/>
          </w:rPr>
          <w:delText xml:space="preserve">solution </w:delText>
        </w:r>
        <w:r w:rsidDel="00A362B7">
          <w:rPr>
            <w:rFonts w:ascii="Arial Narrow" w:eastAsia="Arial Narrow" w:hAnsi="Arial Narrow" w:cs="Arial Narrow"/>
            <w:b/>
            <w:bCs/>
            <w:spacing w:val="30"/>
            <w:sz w:val="24"/>
            <w:szCs w:val="24"/>
          </w:rPr>
          <w:delText xml:space="preserve"> </w:delText>
        </w:r>
        <w:r w:rsidDel="00A362B7">
          <w:rPr>
            <w:rFonts w:ascii="Arial Narrow" w:eastAsia="Arial Narrow" w:hAnsi="Arial Narrow" w:cs="Arial Narrow"/>
            <w:sz w:val="24"/>
            <w:szCs w:val="24"/>
          </w:rPr>
          <w:delText xml:space="preserve">which </w:delText>
        </w:r>
        <w:r w:rsidDel="00A362B7">
          <w:rPr>
            <w:rFonts w:ascii="Arial Narrow" w:eastAsia="Arial Narrow" w:hAnsi="Arial Narrow" w:cs="Arial Narrow"/>
            <w:spacing w:val="29"/>
            <w:sz w:val="24"/>
            <w:szCs w:val="24"/>
          </w:rPr>
          <w:delText xml:space="preserve"> </w:delText>
        </w:r>
        <w:r w:rsidDel="00A362B7">
          <w:rPr>
            <w:rFonts w:ascii="Arial Narrow" w:eastAsia="Arial Narrow" w:hAnsi="Arial Narrow" w:cs="Arial Narrow"/>
            <w:sz w:val="24"/>
            <w:szCs w:val="24"/>
          </w:rPr>
          <w:delText xml:space="preserve">is </w:delText>
        </w:r>
        <w:r w:rsidDel="00A362B7">
          <w:rPr>
            <w:rFonts w:ascii="Arial Narrow" w:eastAsia="Arial Narrow" w:hAnsi="Arial Narrow" w:cs="Arial Narrow"/>
            <w:spacing w:val="29"/>
            <w:sz w:val="24"/>
            <w:szCs w:val="24"/>
          </w:rPr>
          <w:delText xml:space="preserve"> </w:delText>
        </w:r>
        <w:r w:rsidDel="00A362B7">
          <w:rPr>
            <w:rFonts w:ascii="Arial Narrow" w:eastAsia="Arial Narrow" w:hAnsi="Arial Narrow" w:cs="Arial Narrow"/>
            <w:sz w:val="24"/>
            <w:szCs w:val="24"/>
          </w:rPr>
          <w:delText xml:space="preserve">strictly </w:delText>
        </w:r>
        <w:r w:rsidDel="00A362B7">
          <w:rPr>
            <w:rFonts w:ascii="Arial Narrow" w:eastAsia="Arial Narrow" w:hAnsi="Arial Narrow" w:cs="Arial Narrow"/>
            <w:spacing w:val="29"/>
            <w:sz w:val="24"/>
            <w:szCs w:val="24"/>
          </w:rPr>
          <w:delText xml:space="preserve"> </w:delText>
        </w:r>
        <w:r w:rsidDel="00A362B7">
          <w:rPr>
            <w:rFonts w:ascii="Arial Narrow" w:eastAsia="Arial Narrow" w:hAnsi="Arial Narrow" w:cs="Arial Narrow"/>
            <w:sz w:val="24"/>
            <w:szCs w:val="24"/>
          </w:rPr>
          <w:delText xml:space="preserve">the </w:delText>
        </w:r>
        <w:r w:rsidDel="00A362B7">
          <w:rPr>
            <w:rFonts w:ascii="Arial Narrow" w:eastAsia="Arial Narrow" w:hAnsi="Arial Narrow" w:cs="Arial Narrow"/>
            <w:spacing w:val="29"/>
            <w:sz w:val="24"/>
            <w:szCs w:val="24"/>
          </w:rPr>
          <w:delText xml:space="preserve"> </w:delText>
        </w:r>
        <w:r w:rsidDel="00A362B7">
          <w:rPr>
            <w:rFonts w:ascii="Arial Narrow" w:eastAsia="Arial Narrow" w:hAnsi="Arial Narrow" w:cs="Arial Narrow"/>
            <w:sz w:val="24"/>
            <w:szCs w:val="24"/>
          </w:rPr>
          <w:delText>wirele</w:delText>
        </w:r>
        <w:r w:rsidDel="00A362B7">
          <w:rPr>
            <w:rFonts w:ascii="Arial Narrow" w:eastAsia="Arial Narrow" w:hAnsi="Arial Narrow" w:cs="Arial Narrow"/>
            <w:spacing w:val="1"/>
            <w:sz w:val="24"/>
            <w:szCs w:val="24"/>
          </w:rPr>
          <w:delText>s</w:delText>
        </w:r>
        <w:r w:rsidDel="00A362B7">
          <w:rPr>
            <w:rFonts w:ascii="Arial Narrow" w:eastAsia="Arial Narrow" w:hAnsi="Arial Narrow" w:cs="Arial Narrow"/>
            <w:sz w:val="24"/>
            <w:szCs w:val="24"/>
          </w:rPr>
          <w:delText>s backbone and contains an integrated 4-port switch.</w:delText>
        </w:r>
      </w:del>
    </w:p>
    <w:p w:rsidR="00697AAF" w:rsidRDefault="00697AAF">
      <w:pPr>
        <w:spacing w:after="0"/>
        <w:jc w:val="both"/>
        <w:sectPr w:rsidR="00697AAF">
          <w:pgSz w:w="12240" w:h="15840"/>
          <w:pgMar w:top="1380" w:right="1660" w:bottom="760" w:left="1660" w:header="720" w:footer="569" w:gutter="0"/>
          <w:cols w:space="720"/>
        </w:sectPr>
      </w:pPr>
    </w:p>
    <w:p w:rsidR="00697AAF" w:rsidRDefault="004E68F1">
      <w:pPr>
        <w:spacing w:before="100" w:after="0" w:line="240" w:lineRule="auto"/>
        <w:ind w:left="4848" w:right="-20"/>
        <w:rPr>
          <w:rFonts w:ascii="Times New Roman" w:eastAsia="Times New Roman" w:hAnsi="Times New Roman" w:cs="Times New Roman"/>
          <w:sz w:val="20"/>
          <w:szCs w:val="20"/>
        </w:rPr>
      </w:pPr>
      <w:del w:id="330" w:author="Tim Race" w:date="2013-08-07T12:45:00Z">
        <w:r>
          <w:lastRenderedPageBreak/>
          <w:pict>
            <v:group id="_x0000_s1188" style="position:absolute;left:0;text-align:left;margin-left:106.2pt;margin-top:90.8pt;width:615.6pt;height:378.7pt;z-index:-4088;mso-position-horizontal-relative:page;mso-position-vertical-relative:page" coordorigin="2124,1816" coordsize="12312,7574">
              <v:shape id="_x0000_s1199" type="#_x0000_t75" style="position:absolute;left:2170;top:1856;width:12180;height:7523">
                <v:imagedata r:id="rId84" o:title=""/>
              </v:shape>
              <v:group id="_x0000_s1197" style="position:absolute;left:2160;top:1852;width:12199;height:2" coordorigin="2160,1852" coordsize="12199,2">
                <v:shape id="_x0000_s1198" style="position:absolute;left:2160;top:1852;width:12199;height:2" coordorigin="2160,1852" coordsize="12199,0" path="m14359,1852r-12199,e" filled="f" strokeweight=".58pt">
                  <v:path arrowok="t"/>
                </v:shape>
              </v:group>
              <v:group id="_x0000_s1195" style="position:absolute;left:2165;top:1856;width:2;height:7523" coordorigin="2165,1856" coordsize="2,7523">
                <v:shape id="_x0000_s1196" style="position:absolute;left:2165;top:1856;width:2;height:7523" coordorigin="2165,1856" coordsize="0,7523" path="m2165,1856r,7523e" filled="f" strokeweight=".58pt">
                  <v:path arrowok="t"/>
                </v:shape>
              </v:group>
              <v:group id="_x0000_s1193" style="position:absolute;left:14354;top:1856;width:2;height:7523" coordorigin="14354,1856" coordsize="2,7523">
                <v:shape id="_x0000_s1194" style="position:absolute;left:14354;top:1856;width:2;height:7523" coordorigin="14354,1856" coordsize="0,7523" path="m14354,1856r,7523e" filled="f" strokeweight=".58pt">
                  <v:path arrowok="t"/>
                </v:shape>
              </v:group>
              <v:group id="_x0000_s1191" style="position:absolute;left:2160;top:9384;width:12199;height:2" coordorigin="2160,9384" coordsize="12199,2">
                <v:shape id="_x0000_s1192" style="position:absolute;left:2160;top:9384;width:12199;height:2" coordorigin="2160,9384" coordsize="12199,0" path="m14359,9384r-12199,e" filled="f" strokeweight=".58pt">
                  <v:path arrowok="t"/>
                </v:shape>
              </v:group>
              <v:group id="_x0000_s1189" style="position:absolute;left:2130;top:1822;width:12300;height:2" coordorigin="2130,1822" coordsize="12300,2">
                <v:shape id="_x0000_s1190" style="position:absolute;left:2130;top:1822;width:12300;height:2" coordorigin="2130,1822" coordsize="12300,0" path="m14430,1822r-12300,e" filled="f" strokeweight=".58pt">
                  <v:path arrowok="t"/>
                </v:shape>
              </v:group>
              <w10:wrap anchorx="page" anchory="page"/>
            </v:group>
          </w:pict>
        </w:r>
      </w:del>
      <w:r w:rsidR="00F13341">
        <w:pict>
          <v:shape id="_x0000_i1031" type="#_x0000_t75" style="width:174.7pt;height:41.3pt;mso-position-horizontal-relative:char;mso-position-vertical-relative:line">
            <v:imagedata r:id="rId85" o:title=""/>
          </v:shape>
        </w:pict>
      </w:r>
    </w:p>
    <w:p w:rsidR="00697AAF" w:rsidRDefault="00697AAF">
      <w:pPr>
        <w:spacing w:before="5" w:after="0" w:line="140" w:lineRule="exact"/>
        <w:rPr>
          <w:sz w:val="14"/>
          <w:szCs w:val="14"/>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8E38E5">
      <w:pPr>
        <w:spacing w:before="34" w:after="0" w:line="240" w:lineRule="auto"/>
        <w:ind w:left="820" w:right="-20"/>
        <w:rPr>
          <w:rFonts w:ascii="Arial" w:eastAsia="Arial" w:hAnsi="Arial" w:cs="Arial"/>
          <w:sz w:val="20"/>
          <w:szCs w:val="20"/>
        </w:rPr>
      </w:pPr>
      <w:r>
        <w:rPr>
          <w:rFonts w:ascii="Arial" w:eastAsia="Arial" w:hAnsi="Arial" w:cs="Arial"/>
          <w:b/>
          <w:bCs/>
          <w:sz w:val="20"/>
          <w:szCs w:val="20"/>
        </w:rPr>
        <w:t>Figure 1</w:t>
      </w:r>
      <w:r>
        <w:rPr>
          <w:rFonts w:ascii="Arial" w:eastAsia="Arial" w:hAnsi="Arial" w:cs="Arial"/>
          <w:b/>
          <w:bCs/>
          <w:spacing w:val="-1"/>
          <w:sz w:val="20"/>
          <w:szCs w:val="20"/>
        </w:rPr>
        <w:t>0</w:t>
      </w:r>
      <w:r>
        <w:rPr>
          <w:rFonts w:ascii="Arial" w:eastAsia="Arial" w:hAnsi="Arial" w:cs="Arial"/>
          <w:b/>
          <w:bCs/>
          <w:sz w:val="20"/>
          <w:szCs w:val="20"/>
        </w:rPr>
        <w:t>: Mesh N</w:t>
      </w:r>
      <w:r>
        <w:rPr>
          <w:rFonts w:ascii="Arial" w:eastAsia="Arial" w:hAnsi="Arial" w:cs="Arial"/>
          <w:b/>
          <w:bCs/>
          <w:spacing w:val="-1"/>
          <w:sz w:val="20"/>
          <w:szCs w:val="20"/>
        </w:rPr>
        <w:t>e</w:t>
      </w:r>
      <w:r>
        <w:rPr>
          <w:rFonts w:ascii="Arial" w:eastAsia="Arial" w:hAnsi="Arial" w:cs="Arial"/>
          <w:b/>
          <w:bCs/>
          <w:spacing w:val="-3"/>
          <w:sz w:val="20"/>
          <w:szCs w:val="20"/>
        </w:rPr>
        <w:t>t</w:t>
      </w:r>
      <w:r>
        <w:rPr>
          <w:rFonts w:ascii="Arial" w:eastAsia="Arial" w:hAnsi="Arial" w:cs="Arial"/>
          <w:b/>
          <w:bCs/>
          <w:spacing w:val="4"/>
          <w:sz w:val="20"/>
          <w:szCs w:val="20"/>
        </w:rPr>
        <w:t>w</w:t>
      </w:r>
      <w:r>
        <w:rPr>
          <w:rFonts w:ascii="Arial" w:eastAsia="Arial" w:hAnsi="Arial" w:cs="Arial"/>
          <w:b/>
          <w:bCs/>
          <w:spacing w:val="-1"/>
          <w:sz w:val="20"/>
          <w:szCs w:val="20"/>
        </w:rPr>
        <w:t>o</w:t>
      </w:r>
      <w:r>
        <w:rPr>
          <w:rFonts w:ascii="Arial" w:eastAsia="Arial" w:hAnsi="Arial" w:cs="Arial"/>
          <w:b/>
          <w:bCs/>
          <w:sz w:val="20"/>
          <w:szCs w:val="20"/>
        </w:rPr>
        <w:t>rk</w:t>
      </w:r>
      <w:r>
        <w:rPr>
          <w:rFonts w:ascii="Arial" w:eastAsia="Arial" w:hAnsi="Arial" w:cs="Arial"/>
          <w:b/>
          <w:bCs/>
          <w:spacing w:val="-1"/>
          <w:sz w:val="20"/>
          <w:szCs w:val="20"/>
        </w:rPr>
        <w:t xml:space="preserve"> </w:t>
      </w:r>
      <w:r>
        <w:rPr>
          <w:rFonts w:ascii="Arial" w:eastAsia="Arial" w:hAnsi="Arial" w:cs="Arial"/>
          <w:b/>
          <w:bCs/>
          <w:sz w:val="20"/>
          <w:szCs w:val="20"/>
        </w:rPr>
        <w:t>Solution – High</w:t>
      </w:r>
    </w:p>
    <w:p w:rsidR="00697AAF" w:rsidRDefault="00697AAF">
      <w:pPr>
        <w:spacing w:after="0"/>
        <w:sectPr w:rsidR="00697AAF">
          <w:headerReference w:type="default" r:id="rId86"/>
          <w:footerReference w:type="default" r:id="rId87"/>
          <w:pgSz w:w="15840" w:h="12240" w:orient="landscape"/>
          <w:pgMar w:top="620" w:right="2260" w:bottom="920" w:left="1340" w:header="0" w:footer="725" w:gutter="0"/>
          <w:pgNumType w:start="29"/>
          <w:cols w:space="720"/>
        </w:sectPr>
      </w:pPr>
    </w:p>
    <w:p w:rsidR="00697AAF" w:rsidRDefault="004E68F1">
      <w:pPr>
        <w:spacing w:before="100" w:after="0" w:line="240" w:lineRule="auto"/>
        <w:ind w:left="4848" w:right="-20"/>
        <w:rPr>
          <w:rFonts w:ascii="Times New Roman" w:eastAsia="Times New Roman" w:hAnsi="Times New Roman" w:cs="Times New Roman"/>
          <w:sz w:val="20"/>
          <w:szCs w:val="20"/>
        </w:rPr>
      </w:pPr>
      <w:r>
        <w:lastRenderedPageBreak/>
        <w:pict>
          <v:group id="_x0000_s1183" style="position:absolute;left:0;text-align:left;margin-left:108.05pt;margin-top:90.9pt;width:611pt;height:368.3pt;z-index:-4087;mso-position-horizontal-relative:page;mso-position-vertical-relative:page" coordorigin="2161,1818" coordsize="12220,7366">
            <v:shape id="_x0000_s1186" type="#_x0000_t75" style="position:absolute;left:2166;top:1823;width:12210;height:7356">
              <v:imagedata r:id="rId88" o:title=""/>
            </v:shape>
            <v:group id="_x0000_s1184" style="position:absolute;left:2164;top:1820;width:12215;height:7361" coordorigin="2164,1820" coordsize="12215,7361">
              <v:shape id="_x0000_s1185" style="position:absolute;left:2164;top:1820;width:12215;height:7361" coordorigin="2164,1820" coordsize="12215,7361" path="m2164,9181r,-7361l14378,1820r,7361l2164,9181xe" filled="f" strokeweight=".25pt">
                <v:path arrowok="t"/>
              </v:shape>
            </v:group>
            <w10:wrap anchorx="page" anchory="page"/>
          </v:group>
        </w:pict>
      </w:r>
      <w:r w:rsidR="00F13341">
        <w:pict>
          <v:shape id="_x0000_i1032" type="#_x0000_t75" style="width:174.7pt;height:41.3pt;mso-position-horizontal-relative:char;mso-position-vertical-relative:line">
            <v:imagedata r:id="rId85" o:title=""/>
          </v:shape>
        </w:pict>
      </w:r>
    </w:p>
    <w:p w:rsidR="00697AAF" w:rsidRDefault="00697AAF">
      <w:pPr>
        <w:spacing w:before="7" w:after="0" w:line="130" w:lineRule="exact"/>
        <w:rPr>
          <w:sz w:val="13"/>
          <w:szCs w:val="13"/>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8E38E5">
      <w:pPr>
        <w:spacing w:before="34" w:after="0" w:line="240" w:lineRule="auto"/>
        <w:ind w:left="820" w:right="-20"/>
        <w:rPr>
          <w:rFonts w:ascii="Arial" w:eastAsia="Arial" w:hAnsi="Arial" w:cs="Arial"/>
          <w:sz w:val="20"/>
          <w:szCs w:val="20"/>
        </w:rPr>
      </w:pPr>
      <w:r>
        <w:rPr>
          <w:rFonts w:ascii="Arial" w:eastAsia="Arial" w:hAnsi="Arial" w:cs="Arial"/>
          <w:b/>
          <w:bCs/>
          <w:sz w:val="20"/>
          <w:szCs w:val="20"/>
        </w:rPr>
        <w:t>Figure 1</w:t>
      </w:r>
      <w:r>
        <w:rPr>
          <w:rFonts w:ascii="Arial" w:eastAsia="Arial" w:hAnsi="Arial" w:cs="Arial"/>
          <w:b/>
          <w:bCs/>
          <w:spacing w:val="-1"/>
          <w:sz w:val="20"/>
          <w:szCs w:val="20"/>
        </w:rPr>
        <w:t>1</w:t>
      </w:r>
      <w:r>
        <w:rPr>
          <w:rFonts w:ascii="Arial" w:eastAsia="Arial" w:hAnsi="Arial" w:cs="Arial"/>
          <w:b/>
          <w:bCs/>
          <w:sz w:val="20"/>
          <w:szCs w:val="20"/>
        </w:rPr>
        <w:t>: Mesh N</w:t>
      </w:r>
      <w:r>
        <w:rPr>
          <w:rFonts w:ascii="Arial" w:eastAsia="Arial" w:hAnsi="Arial" w:cs="Arial"/>
          <w:b/>
          <w:bCs/>
          <w:spacing w:val="-1"/>
          <w:sz w:val="20"/>
          <w:szCs w:val="20"/>
        </w:rPr>
        <w:t>e</w:t>
      </w:r>
      <w:r>
        <w:rPr>
          <w:rFonts w:ascii="Arial" w:eastAsia="Arial" w:hAnsi="Arial" w:cs="Arial"/>
          <w:b/>
          <w:bCs/>
          <w:spacing w:val="-3"/>
          <w:sz w:val="20"/>
          <w:szCs w:val="20"/>
        </w:rPr>
        <w:t>t</w:t>
      </w:r>
      <w:r>
        <w:rPr>
          <w:rFonts w:ascii="Arial" w:eastAsia="Arial" w:hAnsi="Arial" w:cs="Arial"/>
          <w:b/>
          <w:bCs/>
          <w:spacing w:val="4"/>
          <w:sz w:val="20"/>
          <w:szCs w:val="20"/>
        </w:rPr>
        <w:t>w</w:t>
      </w:r>
      <w:r>
        <w:rPr>
          <w:rFonts w:ascii="Arial" w:eastAsia="Arial" w:hAnsi="Arial" w:cs="Arial"/>
          <w:b/>
          <w:bCs/>
          <w:spacing w:val="-1"/>
          <w:sz w:val="20"/>
          <w:szCs w:val="20"/>
        </w:rPr>
        <w:t>o</w:t>
      </w:r>
      <w:r>
        <w:rPr>
          <w:rFonts w:ascii="Arial" w:eastAsia="Arial" w:hAnsi="Arial" w:cs="Arial"/>
          <w:b/>
          <w:bCs/>
          <w:sz w:val="20"/>
          <w:szCs w:val="20"/>
        </w:rPr>
        <w:t>rk</w:t>
      </w:r>
      <w:r>
        <w:rPr>
          <w:rFonts w:ascii="Arial" w:eastAsia="Arial" w:hAnsi="Arial" w:cs="Arial"/>
          <w:b/>
          <w:bCs/>
          <w:spacing w:val="-1"/>
          <w:sz w:val="20"/>
          <w:szCs w:val="20"/>
        </w:rPr>
        <w:t xml:space="preserve"> </w:t>
      </w:r>
      <w:r>
        <w:rPr>
          <w:rFonts w:ascii="Arial" w:eastAsia="Arial" w:hAnsi="Arial" w:cs="Arial"/>
          <w:b/>
          <w:bCs/>
          <w:sz w:val="20"/>
          <w:szCs w:val="20"/>
        </w:rPr>
        <w:t>Solution – Resort Pr</w:t>
      </w:r>
      <w:r>
        <w:rPr>
          <w:rFonts w:ascii="Arial" w:eastAsia="Arial" w:hAnsi="Arial" w:cs="Arial"/>
          <w:b/>
          <w:bCs/>
          <w:spacing w:val="-1"/>
          <w:sz w:val="20"/>
          <w:szCs w:val="20"/>
        </w:rPr>
        <w:t>o</w:t>
      </w:r>
      <w:r>
        <w:rPr>
          <w:rFonts w:ascii="Arial" w:eastAsia="Arial" w:hAnsi="Arial" w:cs="Arial"/>
          <w:b/>
          <w:bCs/>
          <w:sz w:val="20"/>
          <w:szCs w:val="20"/>
        </w:rPr>
        <w:t>pe</w:t>
      </w:r>
      <w:r>
        <w:rPr>
          <w:rFonts w:ascii="Arial" w:eastAsia="Arial" w:hAnsi="Arial" w:cs="Arial"/>
          <w:b/>
          <w:bCs/>
          <w:spacing w:val="-1"/>
          <w:sz w:val="20"/>
          <w:szCs w:val="20"/>
        </w:rPr>
        <w:t>r</w:t>
      </w:r>
      <w:r>
        <w:rPr>
          <w:rFonts w:ascii="Arial" w:eastAsia="Arial" w:hAnsi="Arial" w:cs="Arial"/>
          <w:b/>
          <w:bCs/>
          <w:spacing w:val="2"/>
          <w:sz w:val="20"/>
          <w:szCs w:val="20"/>
        </w:rPr>
        <w:t>t</w:t>
      </w:r>
      <w:r>
        <w:rPr>
          <w:rFonts w:ascii="Arial" w:eastAsia="Arial" w:hAnsi="Arial" w:cs="Arial"/>
          <w:b/>
          <w:bCs/>
          <w:sz w:val="20"/>
          <w:szCs w:val="20"/>
        </w:rPr>
        <w:t>y</w:t>
      </w:r>
    </w:p>
    <w:p w:rsidR="00697AAF" w:rsidRDefault="00697AAF">
      <w:pPr>
        <w:spacing w:after="0"/>
        <w:sectPr w:rsidR="00697AAF">
          <w:headerReference w:type="default" r:id="rId89"/>
          <w:footerReference w:type="default" r:id="rId90"/>
          <w:pgSz w:w="15840" w:h="12240" w:orient="landscape"/>
          <w:pgMar w:top="620" w:right="2260" w:bottom="920" w:left="1340" w:header="0" w:footer="725" w:gutter="0"/>
          <w:pgNumType w:start="30"/>
          <w:cols w:space="720"/>
        </w:sectPr>
      </w:pPr>
    </w:p>
    <w:p w:rsidR="00697AAF" w:rsidRDefault="00697AAF">
      <w:pPr>
        <w:spacing w:after="0" w:line="100" w:lineRule="exact"/>
        <w:rPr>
          <w:sz w:val="10"/>
          <w:szCs w:val="10"/>
        </w:rPr>
      </w:pPr>
    </w:p>
    <w:p w:rsidR="00697AAF" w:rsidRDefault="00F13341">
      <w:pPr>
        <w:spacing w:after="0" w:line="240" w:lineRule="auto"/>
        <w:ind w:left="2688" w:right="-20"/>
        <w:rPr>
          <w:rFonts w:ascii="Times New Roman" w:eastAsia="Times New Roman" w:hAnsi="Times New Roman" w:cs="Times New Roman"/>
          <w:sz w:val="20"/>
          <w:szCs w:val="20"/>
        </w:rPr>
      </w:pPr>
      <w:r>
        <w:pict>
          <v:shape id="_x0000_i1033" type="#_x0000_t75" style="width:174.05pt;height:41.3pt;mso-position-horizontal-relative:char;mso-position-vertical-relative:line">
            <v:imagedata r:id="rId9" o:title=""/>
          </v:shape>
        </w:pict>
      </w:r>
    </w:p>
    <w:p w:rsidR="00697AAF" w:rsidRDefault="00697AAF">
      <w:pPr>
        <w:spacing w:after="0" w:line="200" w:lineRule="exact"/>
        <w:rPr>
          <w:sz w:val="20"/>
          <w:szCs w:val="20"/>
        </w:rPr>
      </w:pPr>
    </w:p>
    <w:p w:rsidR="00697AAF" w:rsidRDefault="00697AAF">
      <w:pPr>
        <w:spacing w:before="15" w:after="0" w:line="200" w:lineRule="exact"/>
        <w:rPr>
          <w:sz w:val="20"/>
          <w:szCs w:val="20"/>
        </w:rPr>
      </w:pPr>
    </w:p>
    <w:p w:rsidR="00697AAF" w:rsidDel="00A362B7" w:rsidRDefault="008E38E5">
      <w:pPr>
        <w:spacing w:before="19" w:after="0" w:line="281" w:lineRule="exact"/>
        <w:ind w:left="460" w:right="-20"/>
        <w:rPr>
          <w:del w:id="331" w:author="Tim Race" w:date="2013-08-07T12:45:00Z"/>
          <w:rFonts w:ascii="Tahoma" w:eastAsia="Tahoma" w:hAnsi="Tahoma" w:cs="Tahoma"/>
          <w:sz w:val="24"/>
          <w:szCs w:val="24"/>
        </w:rPr>
      </w:pPr>
      <w:del w:id="332" w:author="Tim Race" w:date="2013-08-07T12:45:00Z">
        <w:r w:rsidDel="00A362B7">
          <w:rPr>
            <w:rFonts w:ascii="Tahoma" w:eastAsia="Tahoma" w:hAnsi="Tahoma" w:cs="Tahoma"/>
            <w:b/>
            <w:bCs/>
            <w:position w:val="-2"/>
            <w:sz w:val="24"/>
            <w:szCs w:val="24"/>
          </w:rPr>
          <w:delText>2. Basic Components of Mesh Networks</w:delText>
        </w:r>
      </w:del>
    </w:p>
    <w:p w:rsidR="00697AAF" w:rsidDel="00A362B7" w:rsidRDefault="00697AAF">
      <w:pPr>
        <w:spacing w:before="8" w:after="0" w:line="180" w:lineRule="exact"/>
        <w:rPr>
          <w:del w:id="333" w:author="Tim Race" w:date="2013-08-07T12:45:00Z"/>
          <w:sz w:val="18"/>
          <w:szCs w:val="18"/>
        </w:rPr>
      </w:pPr>
    </w:p>
    <w:p w:rsidR="00697AAF" w:rsidDel="00A362B7" w:rsidRDefault="00697AAF">
      <w:pPr>
        <w:spacing w:after="0" w:line="200" w:lineRule="exact"/>
        <w:rPr>
          <w:del w:id="334" w:author="Tim Race" w:date="2013-08-07T12:45:00Z"/>
          <w:sz w:val="20"/>
          <w:szCs w:val="20"/>
        </w:rPr>
      </w:pPr>
    </w:p>
    <w:p w:rsidR="00697AAF" w:rsidDel="00A362B7" w:rsidRDefault="004E68F1">
      <w:pPr>
        <w:spacing w:before="30" w:after="0" w:line="360" w:lineRule="auto"/>
        <w:ind w:left="1540" w:right="59"/>
        <w:jc w:val="both"/>
        <w:rPr>
          <w:del w:id="335" w:author="Tim Race" w:date="2013-08-07T12:45:00Z"/>
          <w:rFonts w:ascii="Arial Narrow" w:eastAsia="Arial Narrow" w:hAnsi="Arial Narrow" w:cs="Arial Narrow"/>
          <w:sz w:val="24"/>
          <w:szCs w:val="24"/>
        </w:rPr>
      </w:pPr>
      <w:del w:id="336" w:author="Tim Race" w:date="2013-08-07T12:45:00Z">
        <w:r>
          <w:pict>
            <v:group id="_x0000_s1179" style="position:absolute;left:0;text-align:left;margin-left:184.85pt;margin-top:1.6pt;width:24.05pt;height:13.7pt;z-index:-4086;mso-position-horizontal-relative:page" coordorigin="3697,32" coordsize="481,274">
              <v:shape id="_x0000_s1180" style="position:absolute;left:3697;top:32;width:481;height:274" coordorigin="3697,32" coordsize="481,274" path="m3697,305r481,l4178,32r-481,l3697,305e" fillcolor="#fffffa" stroked="f">
                <v:path arrowok="t"/>
              </v:shape>
              <w10:wrap anchorx="page"/>
            </v:group>
          </w:pict>
        </w:r>
        <w:r w:rsidR="008E38E5" w:rsidDel="00A362B7">
          <w:rPr>
            <w:rFonts w:ascii="Arial Narrow" w:eastAsia="Arial Narrow" w:hAnsi="Arial Narrow" w:cs="Arial Narrow"/>
            <w:sz w:val="24"/>
            <w:szCs w:val="24"/>
          </w:rPr>
          <w:delText>The mesh network uses redundant and d</w:delText>
        </w:r>
        <w:r w:rsidR="008E38E5" w:rsidDel="00A362B7">
          <w:rPr>
            <w:rFonts w:ascii="Arial Narrow" w:eastAsia="Arial Narrow" w:hAnsi="Arial Narrow" w:cs="Arial Narrow"/>
            <w:spacing w:val="1"/>
            <w:sz w:val="24"/>
            <w:szCs w:val="24"/>
          </w:rPr>
          <w:delText>i</w:delText>
        </w:r>
        <w:r w:rsidR="008E38E5" w:rsidDel="00A362B7">
          <w:rPr>
            <w:rFonts w:ascii="Arial Narrow" w:eastAsia="Arial Narrow" w:hAnsi="Arial Narrow" w:cs="Arial Narrow"/>
            <w:sz w:val="24"/>
            <w:szCs w:val="24"/>
          </w:rPr>
          <w:delText>stributed nodes to provide greater reliability and range for any given wireless network. A number of</w:delText>
        </w:r>
        <w:r w:rsidR="008E38E5" w:rsidDel="00A362B7">
          <w:rPr>
            <w:rFonts w:ascii="Arial Narrow" w:eastAsia="Arial Narrow" w:hAnsi="Arial Narrow" w:cs="Arial Narrow"/>
            <w:spacing w:val="1"/>
            <w:sz w:val="24"/>
            <w:szCs w:val="24"/>
          </w:rPr>
          <w:delText xml:space="preserve"> </w:delText>
        </w:r>
        <w:r w:rsidR="008E38E5" w:rsidDel="00A362B7">
          <w:rPr>
            <w:rFonts w:ascii="Arial Narrow" w:eastAsia="Arial Narrow" w:hAnsi="Arial Narrow" w:cs="Arial Narrow"/>
            <w:sz w:val="24"/>
            <w:szCs w:val="24"/>
          </w:rPr>
          <w:delText>smaller nodes, called repeaters, connect to</w:delText>
        </w:r>
        <w:r w:rsidR="008E38E5" w:rsidDel="00A362B7">
          <w:rPr>
            <w:rFonts w:ascii="Arial Narrow" w:eastAsia="Arial Narrow" w:hAnsi="Arial Narrow" w:cs="Arial Narrow"/>
            <w:spacing w:val="1"/>
            <w:sz w:val="24"/>
            <w:szCs w:val="24"/>
          </w:rPr>
          <w:delText xml:space="preserve"> </w:delText>
        </w:r>
        <w:r w:rsidR="008E38E5" w:rsidDel="00A362B7">
          <w:rPr>
            <w:rFonts w:ascii="Arial Narrow" w:eastAsia="Arial Narrow" w:hAnsi="Arial Narrow" w:cs="Arial Narrow"/>
            <w:sz w:val="24"/>
            <w:szCs w:val="24"/>
          </w:rPr>
          <w:delText xml:space="preserve">large nodes or wireless routers to provide coverage over a larger area than </w:delText>
        </w:r>
        <w:r w:rsidR="008E38E5" w:rsidDel="00A362B7">
          <w:rPr>
            <w:rFonts w:ascii="Arial Narrow" w:eastAsia="Arial Narrow" w:hAnsi="Arial Narrow" w:cs="Arial Narrow"/>
            <w:spacing w:val="1"/>
            <w:sz w:val="24"/>
            <w:szCs w:val="24"/>
          </w:rPr>
          <w:delText>w</w:delText>
        </w:r>
        <w:r w:rsidR="008E38E5" w:rsidDel="00A362B7">
          <w:rPr>
            <w:rFonts w:ascii="Arial Narrow" w:eastAsia="Arial Narrow" w:hAnsi="Arial Narrow" w:cs="Arial Narrow"/>
            <w:sz w:val="24"/>
            <w:szCs w:val="24"/>
          </w:rPr>
          <w:delText>ould be pos</w:delText>
        </w:r>
        <w:r w:rsidR="008E38E5" w:rsidDel="00A362B7">
          <w:rPr>
            <w:rFonts w:ascii="Arial Narrow" w:eastAsia="Arial Narrow" w:hAnsi="Arial Narrow" w:cs="Arial Narrow"/>
            <w:spacing w:val="1"/>
            <w:sz w:val="24"/>
            <w:szCs w:val="24"/>
          </w:rPr>
          <w:delText>s</w:delText>
        </w:r>
        <w:r w:rsidR="008E38E5" w:rsidDel="00A362B7">
          <w:rPr>
            <w:rFonts w:ascii="Arial Narrow" w:eastAsia="Arial Narrow" w:hAnsi="Arial Narrow" w:cs="Arial Narrow"/>
            <w:spacing w:val="-1"/>
            <w:sz w:val="24"/>
            <w:szCs w:val="24"/>
          </w:rPr>
          <w:delText>i</w:delText>
        </w:r>
        <w:r w:rsidR="008E38E5" w:rsidDel="00A362B7">
          <w:rPr>
            <w:rFonts w:ascii="Arial Narrow" w:eastAsia="Arial Narrow" w:hAnsi="Arial Narrow" w:cs="Arial Narrow"/>
            <w:sz w:val="24"/>
            <w:szCs w:val="24"/>
          </w:rPr>
          <w:delText>ble with a wir</w:delText>
        </w:r>
        <w:r w:rsidR="008E38E5" w:rsidDel="00A362B7">
          <w:rPr>
            <w:rFonts w:ascii="Arial Narrow" w:eastAsia="Arial Narrow" w:hAnsi="Arial Narrow" w:cs="Arial Narrow"/>
            <w:spacing w:val="-1"/>
            <w:sz w:val="24"/>
            <w:szCs w:val="24"/>
          </w:rPr>
          <w:delText>e</w:delText>
        </w:r>
        <w:r w:rsidR="008E38E5" w:rsidDel="00A362B7">
          <w:rPr>
            <w:rFonts w:ascii="Arial Narrow" w:eastAsia="Arial Narrow" w:hAnsi="Arial Narrow" w:cs="Arial Narrow"/>
            <w:sz w:val="24"/>
            <w:szCs w:val="24"/>
          </w:rPr>
          <w:delText>less router</w:delText>
        </w:r>
        <w:r w:rsidR="008E38E5" w:rsidDel="00A362B7">
          <w:rPr>
            <w:rFonts w:ascii="Arial Narrow" w:eastAsia="Arial Narrow" w:hAnsi="Arial Narrow" w:cs="Arial Narrow"/>
            <w:spacing w:val="1"/>
            <w:sz w:val="24"/>
            <w:szCs w:val="24"/>
          </w:rPr>
          <w:delText xml:space="preserve"> </w:delText>
        </w:r>
        <w:r w:rsidR="008E38E5" w:rsidDel="00A362B7">
          <w:rPr>
            <w:rFonts w:ascii="Arial Narrow" w:eastAsia="Arial Narrow" w:hAnsi="Arial Narrow" w:cs="Arial Narrow"/>
            <w:sz w:val="24"/>
            <w:szCs w:val="24"/>
          </w:rPr>
          <w:delText>alone. Mesh network software is built around the idea</w:delText>
        </w:r>
        <w:r w:rsidR="008E38E5" w:rsidDel="00A362B7">
          <w:rPr>
            <w:rFonts w:ascii="Arial Narrow" w:eastAsia="Arial Narrow" w:hAnsi="Arial Narrow" w:cs="Arial Narrow"/>
            <w:spacing w:val="1"/>
            <w:sz w:val="24"/>
            <w:szCs w:val="24"/>
          </w:rPr>
          <w:delText xml:space="preserve"> </w:delText>
        </w:r>
        <w:r w:rsidR="008E38E5" w:rsidDel="00A362B7">
          <w:rPr>
            <w:rFonts w:ascii="Arial Narrow" w:eastAsia="Arial Narrow" w:hAnsi="Arial Narrow" w:cs="Arial Narrow"/>
            <w:sz w:val="24"/>
            <w:szCs w:val="24"/>
          </w:rPr>
          <w:delText>of “self-healing” networks. They are capable of routing signals efficiently</w:delText>
        </w:r>
        <w:r w:rsidR="008E38E5" w:rsidDel="00A362B7">
          <w:rPr>
            <w:rFonts w:ascii="Arial Narrow" w:eastAsia="Arial Narrow" w:hAnsi="Arial Narrow" w:cs="Arial Narrow"/>
            <w:spacing w:val="2"/>
            <w:sz w:val="24"/>
            <w:szCs w:val="24"/>
          </w:rPr>
          <w:delText xml:space="preserve"> </w:delText>
        </w:r>
        <w:r w:rsidR="008E38E5" w:rsidDel="00A362B7">
          <w:rPr>
            <w:rFonts w:ascii="Arial Narrow" w:eastAsia="Arial Narrow" w:hAnsi="Arial Narrow" w:cs="Arial Narrow"/>
            <w:sz w:val="24"/>
            <w:szCs w:val="24"/>
          </w:rPr>
          <w:delText>through a complex series of nodes and continue to work even when some nodes are down.</w:delText>
        </w:r>
      </w:del>
    </w:p>
    <w:p w:rsidR="00697AAF" w:rsidDel="00A362B7" w:rsidRDefault="00697AAF">
      <w:pPr>
        <w:spacing w:before="2" w:after="0" w:line="240" w:lineRule="exact"/>
        <w:rPr>
          <w:del w:id="337" w:author="Tim Race" w:date="2013-08-07T12:45:00Z"/>
          <w:sz w:val="24"/>
          <w:szCs w:val="24"/>
        </w:rPr>
      </w:pPr>
    </w:p>
    <w:p w:rsidR="00697AAF" w:rsidDel="00A362B7" w:rsidRDefault="00F13341">
      <w:pPr>
        <w:spacing w:after="0" w:line="240" w:lineRule="auto"/>
        <w:ind w:left="2170" w:right="-20"/>
        <w:rPr>
          <w:del w:id="338" w:author="Tim Race" w:date="2013-08-07T12:45:00Z"/>
          <w:rFonts w:ascii="Times New Roman" w:eastAsia="Times New Roman" w:hAnsi="Times New Roman" w:cs="Times New Roman"/>
          <w:sz w:val="20"/>
          <w:szCs w:val="20"/>
        </w:rPr>
      </w:pPr>
      <w:del w:id="339" w:author="Tim Race" w:date="2013-08-07T12:45:00Z">
        <w:r>
          <w:pict>
            <v:shape id="_x0000_i1034" type="#_x0000_t75" style="width:296.75pt;height:203.5pt;mso-position-horizontal-relative:char;mso-position-vertical-relative:line">
              <v:imagedata r:id="rId91" o:title=""/>
            </v:shape>
          </w:pict>
        </w:r>
      </w:del>
    </w:p>
    <w:p w:rsidR="00697AAF" w:rsidDel="00A362B7" w:rsidRDefault="00697AAF">
      <w:pPr>
        <w:spacing w:after="0" w:line="200" w:lineRule="exact"/>
        <w:rPr>
          <w:del w:id="340" w:author="Tim Race" w:date="2013-08-07T12:45:00Z"/>
          <w:sz w:val="20"/>
          <w:szCs w:val="20"/>
        </w:rPr>
      </w:pPr>
    </w:p>
    <w:p w:rsidR="00697AAF" w:rsidDel="00A362B7" w:rsidRDefault="00697AAF">
      <w:pPr>
        <w:spacing w:before="2" w:after="0" w:line="200" w:lineRule="exact"/>
        <w:rPr>
          <w:del w:id="341" w:author="Tim Race" w:date="2013-08-07T12:45:00Z"/>
          <w:sz w:val="20"/>
          <w:szCs w:val="20"/>
        </w:rPr>
      </w:pPr>
    </w:p>
    <w:p w:rsidR="00697AAF" w:rsidDel="00A362B7" w:rsidRDefault="008E38E5">
      <w:pPr>
        <w:spacing w:after="0" w:line="240" w:lineRule="auto"/>
        <w:ind w:left="2440" w:right="-20"/>
        <w:rPr>
          <w:del w:id="342" w:author="Tim Race" w:date="2013-08-07T12:45:00Z"/>
          <w:rFonts w:ascii="Arial" w:eastAsia="Arial" w:hAnsi="Arial" w:cs="Arial"/>
          <w:sz w:val="20"/>
          <w:szCs w:val="20"/>
        </w:rPr>
      </w:pPr>
      <w:del w:id="343" w:author="Tim Race" w:date="2013-08-07T12:45:00Z">
        <w:r w:rsidDel="00A362B7">
          <w:rPr>
            <w:rFonts w:ascii="Arial" w:eastAsia="Arial" w:hAnsi="Arial" w:cs="Arial"/>
            <w:b/>
            <w:bCs/>
            <w:sz w:val="20"/>
            <w:szCs w:val="20"/>
          </w:rPr>
          <w:delText>Figure 1</w:delText>
        </w:r>
        <w:r w:rsidDel="00A362B7">
          <w:rPr>
            <w:rFonts w:ascii="Arial" w:eastAsia="Arial" w:hAnsi="Arial" w:cs="Arial"/>
            <w:b/>
            <w:bCs/>
            <w:spacing w:val="-1"/>
            <w:sz w:val="20"/>
            <w:szCs w:val="20"/>
          </w:rPr>
          <w:delText>2</w:delText>
        </w:r>
        <w:r w:rsidDel="00A362B7">
          <w:rPr>
            <w:rFonts w:ascii="Arial" w:eastAsia="Arial" w:hAnsi="Arial" w:cs="Arial"/>
            <w:b/>
            <w:bCs/>
            <w:sz w:val="20"/>
            <w:szCs w:val="20"/>
          </w:rPr>
          <w:delText>: Mesh N</w:delText>
        </w:r>
        <w:r w:rsidDel="00A362B7">
          <w:rPr>
            <w:rFonts w:ascii="Arial" w:eastAsia="Arial" w:hAnsi="Arial" w:cs="Arial"/>
            <w:b/>
            <w:bCs/>
            <w:spacing w:val="-1"/>
            <w:sz w:val="20"/>
            <w:szCs w:val="20"/>
          </w:rPr>
          <w:delText>e</w:delText>
        </w:r>
        <w:r w:rsidDel="00A362B7">
          <w:rPr>
            <w:rFonts w:ascii="Arial" w:eastAsia="Arial" w:hAnsi="Arial" w:cs="Arial"/>
            <w:b/>
            <w:bCs/>
            <w:spacing w:val="-3"/>
            <w:sz w:val="20"/>
            <w:szCs w:val="20"/>
          </w:rPr>
          <w:delText>t</w:delText>
        </w:r>
        <w:r w:rsidDel="00A362B7">
          <w:rPr>
            <w:rFonts w:ascii="Arial" w:eastAsia="Arial" w:hAnsi="Arial" w:cs="Arial"/>
            <w:b/>
            <w:bCs/>
            <w:spacing w:val="4"/>
            <w:sz w:val="20"/>
            <w:szCs w:val="20"/>
          </w:rPr>
          <w:delText>w</w:delText>
        </w:r>
        <w:r w:rsidDel="00A362B7">
          <w:rPr>
            <w:rFonts w:ascii="Arial" w:eastAsia="Arial" w:hAnsi="Arial" w:cs="Arial"/>
            <w:b/>
            <w:bCs/>
            <w:spacing w:val="-1"/>
            <w:sz w:val="20"/>
            <w:szCs w:val="20"/>
          </w:rPr>
          <w:delText>o</w:delText>
        </w:r>
        <w:r w:rsidDel="00A362B7">
          <w:rPr>
            <w:rFonts w:ascii="Arial" w:eastAsia="Arial" w:hAnsi="Arial" w:cs="Arial"/>
            <w:b/>
            <w:bCs/>
            <w:sz w:val="20"/>
            <w:szCs w:val="20"/>
          </w:rPr>
          <w:delText>rk</w:delText>
        </w:r>
      </w:del>
    </w:p>
    <w:p w:rsidR="00697AAF" w:rsidDel="00A362B7" w:rsidRDefault="00697AAF">
      <w:pPr>
        <w:spacing w:after="0" w:line="200" w:lineRule="exact"/>
        <w:rPr>
          <w:del w:id="344" w:author="Tim Race" w:date="2013-08-07T12:45:00Z"/>
          <w:sz w:val="20"/>
          <w:szCs w:val="20"/>
        </w:rPr>
      </w:pPr>
    </w:p>
    <w:p w:rsidR="00697AAF" w:rsidDel="00A362B7" w:rsidRDefault="00697AAF">
      <w:pPr>
        <w:spacing w:after="0" w:line="200" w:lineRule="exact"/>
        <w:rPr>
          <w:del w:id="345" w:author="Tim Race" w:date="2013-08-07T12:45:00Z"/>
          <w:sz w:val="20"/>
          <w:szCs w:val="20"/>
        </w:rPr>
      </w:pPr>
    </w:p>
    <w:p w:rsidR="00697AAF" w:rsidDel="00A362B7" w:rsidRDefault="00697AAF">
      <w:pPr>
        <w:spacing w:before="7" w:after="0" w:line="220" w:lineRule="exact"/>
        <w:rPr>
          <w:del w:id="346" w:author="Tim Race" w:date="2013-08-07T12:45:00Z"/>
        </w:rPr>
      </w:pPr>
    </w:p>
    <w:p w:rsidR="00697AAF" w:rsidDel="00A362B7" w:rsidRDefault="008E38E5">
      <w:pPr>
        <w:spacing w:after="0" w:line="360" w:lineRule="auto"/>
        <w:ind w:left="1540" w:right="59"/>
        <w:jc w:val="both"/>
        <w:rPr>
          <w:del w:id="347" w:author="Tim Race" w:date="2013-08-07T12:45:00Z"/>
          <w:rFonts w:ascii="Arial Narrow" w:eastAsia="Arial Narrow" w:hAnsi="Arial Narrow" w:cs="Arial Narrow"/>
          <w:sz w:val="24"/>
          <w:szCs w:val="24"/>
        </w:rPr>
      </w:pPr>
      <w:del w:id="348" w:author="Tim Race" w:date="2013-08-07T12:45:00Z">
        <w:r w:rsidDel="00A362B7">
          <w:rPr>
            <w:rFonts w:ascii="Arial Narrow" w:eastAsia="Arial Narrow" w:hAnsi="Arial Narrow" w:cs="Arial Narrow"/>
            <w:sz w:val="24"/>
            <w:szCs w:val="24"/>
          </w:rPr>
          <w:delText>Mesh network nodes use radio transmitters and receivers to communicate wi</w:delText>
        </w:r>
        <w:r w:rsidDel="00A362B7">
          <w:rPr>
            <w:rFonts w:ascii="Arial Narrow" w:eastAsia="Arial Narrow" w:hAnsi="Arial Narrow" w:cs="Arial Narrow"/>
            <w:spacing w:val="2"/>
            <w:sz w:val="24"/>
            <w:szCs w:val="24"/>
          </w:rPr>
          <w:delText>t</w:delText>
        </w:r>
        <w:r w:rsidDel="00A362B7">
          <w:rPr>
            <w:rFonts w:ascii="Arial Narrow" w:eastAsia="Arial Narrow" w:hAnsi="Arial Narrow" w:cs="Arial Narrow"/>
            <w:sz w:val="24"/>
            <w:szCs w:val="24"/>
          </w:rPr>
          <w:delText xml:space="preserve">h each other. When a mesh node is added to </w:delText>
        </w:r>
        <w:r w:rsidDel="00A362B7">
          <w:rPr>
            <w:rFonts w:ascii="Arial Narrow" w:eastAsia="Arial Narrow" w:hAnsi="Arial Narrow" w:cs="Arial Narrow"/>
            <w:spacing w:val="2"/>
            <w:sz w:val="24"/>
            <w:szCs w:val="24"/>
          </w:rPr>
          <w:delText>t</w:delText>
        </w:r>
        <w:r w:rsidDel="00A362B7">
          <w:rPr>
            <w:rFonts w:ascii="Arial Narrow" w:eastAsia="Arial Narrow" w:hAnsi="Arial Narrow" w:cs="Arial Narrow"/>
            <w:sz w:val="24"/>
            <w:szCs w:val="24"/>
          </w:rPr>
          <w:delText xml:space="preserve">he network, it immediately attempts to locate and establish </w:delText>
        </w:r>
        <w:r w:rsidDel="00A362B7">
          <w:rPr>
            <w:rFonts w:ascii="Arial Narrow" w:eastAsia="Arial Narrow" w:hAnsi="Arial Narrow" w:cs="Arial Narrow"/>
            <w:spacing w:val="1"/>
            <w:sz w:val="24"/>
            <w:szCs w:val="24"/>
          </w:rPr>
          <w:delText>c</w:delText>
        </w:r>
        <w:r w:rsidDel="00A362B7">
          <w:rPr>
            <w:rFonts w:ascii="Arial Narrow" w:eastAsia="Arial Narrow" w:hAnsi="Arial Narrow" w:cs="Arial Narrow"/>
            <w:sz w:val="24"/>
            <w:szCs w:val="24"/>
          </w:rPr>
          <w:delText>ommunications with</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other similar devi</w:delText>
        </w:r>
        <w:r w:rsidDel="00A362B7">
          <w:rPr>
            <w:rFonts w:ascii="Arial Narrow" w:eastAsia="Arial Narrow" w:hAnsi="Arial Narrow" w:cs="Arial Narrow"/>
            <w:spacing w:val="1"/>
            <w:sz w:val="24"/>
            <w:szCs w:val="24"/>
          </w:rPr>
          <w:delText>c</w:delText>
        </w:r>
        <w:r w:rsidDel="00A362B7">
          <w:rPr>
            <w:rFonts w:ascii="Arial Narrow" w:eastAsia="Arial Narrow" w:hAnsi="Arial Narrow" w:cs="Arial Narrow"/>
            <w:sz w:val="24"/>
            <w:szCs w:val="24"/>
          </w:rPr>
          <w:delText>es</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within its radio range. These other mesh nodes will add the devi</w:delText>
        </w:r>
        <w:r w:rsidDel="00A362B7">
          <w:rPr>
            <w:rFonts w:ascii="Arial Narrow" w:eastAsia="Arial Narrow" w:hAnsi="Arial Narrow" w:cs="Arial Narrow"/>
            <w:spacing w:val="1"/>
            <w:sz w:val="24"/>
            <w:szCs w:val="24"/>
          </w:rPr>
          <w:delText>c</w:delText>
        </w:r>
        <w:r w:rsidDel="00A362B7">
          <w:rPr>
            <w:rFonts w:ascii="Arial Narrow" w:eastAsia="Arial Narrow" w:hAnsi="Arial Narrow" w:cs="Arial Narrow"/>
            <w:sz w:val="24"/>
            <w:szCs w:val="24"/>
          </w:rPr>
          <w:delText xml:space="preserve">e to their internal table but at least one of </w:delText>
        </w:r>
        <w:r w:rsidDel="00A362B7">
          <w:rPr>
            <w:rFonts w:ascii="Arial Narrow" w:eastAsia="Arial Narrow" w:hAnsi="Arial Narrow" w:cs="Arial Narrow"/>
            <w:spacing w:val="2"/>
            <w:sz w:val="24"/>
            <w:szCs w:val="24"/>
          </w:rPr>
          <w:delText>t</w:delText>
        </w:r>
        <w:r w:rsidDel="00A362B7">
          <w:rPr>
            <w:rFonts w:ascii="Arial Narrow" w:eastAsia="Arial Narrow" w:hAnsi="Arial Narrow" w:cs="Arial Narrow"/>
            <w:sz w:val="24"/>
            <w:szCs w:val="24"/>
          </w:rPr>
          <w:delText>he mesh nodes must be phys</w:delText>
        </w:r>
        <w:r w:rsidDel="00A362B7">
          <w:rPr>
            <w:rFonts w:ascii="Arial Narrow" w:eastAsia="Arial Narrow" w:hAnsi="Arial Narrow" w:cs="Arial Narrow"/>
            <w:spacing w:val="1"/>
            <w:sz w:val="24"/>
            <w:szCs w:val="24"/>
          </w:rPr>
          <w:delText>i</w:delText>
        </w:r>
        <w:r w:rsidDel="00A362B7">
          <w:rPr>
            <w:rFonts w:ascii="Arial Narrow" w:eastAsia="Arial Narrow" w:hAnsi="Arial Narrow" w:cs="Arial Narrow"/>
            <w:sz w:val="24"/>
            <w:szCs w:val="24"/>
          </w:rPr>
          <w:delText>cally connected to an Internet gateway. All Internet traffic is passed between</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these nodes and forwarded to and from the Internet via the Internet gateway.</w:delText>
        </w:r>
      </w:del>
    </w:p>
    <w:p w:rsidR="00697AAF" w:rsidDel="00A362B7" w:rsidRDefault="00697AAF">
      <w:pPr>
        <w:spacing w:after="0"/>
        <w:jc w:val="both"/>
        <w:rPr>
          <w:del w:id="349" w:author="Tim Race" w:date="2013-08-07T12:45:00Z"/>
        </w:rPr>
        <w:sectPr w:rsidR="00697AAF" w:rsidDel="00A362B7">
          <w:headerReference w:type="default" r:id="rId92"/>
          <w:footerReference w:type="default" r:id="rId93"/>
          <w:pgSz w:w="12240" w:h="15840"/>
          <w:pgMar w:top="620" w:right="1680" w:bottom="920" w:left="1700" w:header="0" w:footer="725" w:gutter="0"/>
          <w:pgNumType w:start="23"/>
          <w:cols w:space="720"/>
        </w:sectPr>
      </w:pPr>
    </w:p>
    <w:p w:rsidR="00697AAF" w:rsidDel="00A362B7" w:rsidRDefault="004E68F1">
      <w:pPr>
        <w:spacing w:before="9" w:after="0" w:line="160" w:lineRule="exact"/>
        <w:rPr>
          <w:del w:id="350" w:author="Tim Race" w:date="2013-08-07T12:45:00Z"/>
          <w:sz w:val="16"/>
          <w:szCs w:val="16"/>
        </w:rPr>
      </w:pPr>
      <w:del w:id="351" w:author="Tim Race" w:date="2013-08-07T12:45:00Z">
        <w:r>
          <w:lastRenderedPageBreak/>
          <w:pict>
            <v:group id="_x0000_s1176" style="position:absolute;margin-left:88.5pt;margin-top:743.3pt;width:435pt;height:.1pt;z-index:-4085;mso-position-horizontal-relative:page;mso-position-vertical-relative:page" coordorigin="1770,14866" coordsize="8700,2">
              <v:shape id="_x0000_s1177" style="position:absolute;left:1770;top:14866;width:8700;height:2" coordorigin="1770,14866" coordsize="8700,0" path="m1770,14866r8700,e" filled="f" strokeweight=".58pt">
                <v:path arrowok="t"/>
              </v:shape>
              <w10:wrap anchorx="page" anchory="page"/>
            </v:group>
          </w:pict>
        </w:r>
      </w:del>
    </w:p>
    <w:p w:rsidR="00697AAF" w:rsidDel="00A362B7" w:rsidRDefault="00697AAF">
      <w:pPr>
        <w:spacing w:after="0" w:line="200" w:lineRule="exact"/>
        <w:rPr>
          <w:del w:id="352" w:author="Tim Race" w:date="2013-08-07T12:45:00Z"/>
          <w:sz w:val="20"/>
          <w:szCs w:val="20"/>
        </w:rPr>
      </w:pPr>
    </w:p>
    <w:p w:rsidR="00697AAF" w:rsidDel="00A362B7" w:rsidRDefault="00697AAF">
      <w:pPr>
        <w:spacing w:after="0" w:line="200" w:lineRule="exact"/>
        <w:rPr>
          <w:del w:id="353" w:author="Tim Race" w:date="2013-08-07T12:45:00Z"/>
          <w:sz w:val="20"/>
          <w:szCs w:val="20"/>
        </w:rPr>
      </w:pPr>
    </w:p>
    <w:p w:rsidR="00697AAF" w:rsidDel="00A362B7" w:rsidRDefault="008E38E5">
      <w:pPr>
        <w:spacing w:before="30" w:after="0" w:line="359" w:lineRule="auto"/>
        <w:ind w:left="1540" w:right="59"/>
        <w:jc w:val="both"/>
        <w:rPr>
          <w:del w:id="354" w:author="Tim Race" w:date="2013-08-07T12:45:00Z"/>
          <w:rFonts w:ascii="Arial Narrow" w:eastAsia="Arial Narrow" w:hAnsi="Arial Narrow" w:cs="Arial Narrow"/>
          <w:sz w:val="24"/>
          <w:szCs w:val="24"/>
        </w:rPr>
      </w:pPr>
      <w:del w:id="355" w:author="Tim Race" w:date="2013-08-07T12:45:00Z">
        <w:r w:rsidDel="00A362B7">
          <w:rPr>
            <w:rFonts w:ascii="Arial Narrow" w:eastAsia="Arial Narrow" w:hAnsi="Arial Narrow" w:cs="Arial Narrow"/>
            <w:sz w:val="24"/>
            <w:szCs w:val="24"/>
          </w:rPr>
          <w:delText>Computers communicate with wireless</w:delText>
        </w:r>
        <w:r w:rsidDel="00A362B7">
          <w:rPr>
            <w:rFonts w:ascii="Arial Narrow" w:eastAsia="Arial Narrow" w:hAnsi="Arial Narrow" w:cs="Arial Narrow"/>
            <w:spacing w:val="2"/>
            <w:sz w:val="24"/>
            <w:szCs w:val="24"/>
          </w:rPr>
          <w:delText xml:space="preserve"> </w:delText>
        </w:r>
        <w:r w:rsidDel="00A362B7">
          <w:rPr>
            <w:rFonts w:ascii="Arial Narrow" w:eastAsia="Arial Narrow" w:hAnsi="Arial Narrow" w:cs="Arial Narrow"/>
            <w:sz w:val="24"/>
            <w:szCs w:val="24"/>
          </w:rPr>
          <w:delText>access points on each me</w:delText>
        </w:r>
        <w:r w:rsidDel="00A362B7">
          <w:rPr>
            <w:rFonts w:ascii="Arial Narrow" w:eastAsia="Arial Narrow" w:hAnsi="Arial Narrow" w:cs="Arial Narrow"/>
            <w:spacing w:val="1"/>
            <w:sz w:val="24"/>
            <w:szCs w:val="24"/>
          </w:rPr>
          <w:delText>s</w:delText>
        </w:r>
        <w:r w:rsidDel="00A362B7">
          <w:rPr>
            <w:rFonts w:ascii="Arial Narrow" w:eastAsia="Arial Narrow" w:hAnsi="Arial Narrow" w:cs="Arial Narrow"/>
            <w:sz w:val="24"/>
            <w:szCs w:val="24"/>
          </w:rPr>
          <w:delText xml:space="preserve">h node, and </w:delText>
        </w:r>
        <w:r w:rsidDel="00A362B7">
          <w:rPr>
            <w:rFonts w:ascii="Arial Narrow" w:eastAsia="Arial Narrow" w:hAnsi="Arial Narrow" w:cs="Arial Narrow"/>
            <w:spacing w:val="2"/>
            <w:sz w:val="24"/>
            <w:szCs w:val="24"/>
          </w:rPr>
          <w:delText>t</w:delText>
        </w:r>
        <w:r w:rsidDel="00A362B7">
          <w:rPr>
            <w:rFonts w:ascii="Arial Narrow" w:eastAsia="Arial Narrow" w:hAnsi="Arial Narrow" w:cs="Arial Narrow"/>
            <w:sz w:val="24"/>
            <w:szCs w:val="24"/>
          </w:rPr>
          <w:delText>he nodes use the internal radio network to</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send the traffic to and from the Internet. Additional mesh nodes can be added to the network to extend the coverage area.</w:delText>
        </w:r>
      </w:del>
    </w:p>
    <w:p w:rsidR="00697AAF" w:rsidDel="00A362B7" w:rsidRDefault="00697AAF">
      <w:pPr>
        <w:spacing w:before="3" w:after="0" w:line="240" w:lineRule="exact"/>
        <w:rPr>
          <w:del w:id="356" w:author="Tim Race" w:date="2013-08-07T12:45:00Z"/>
          <w:sz w:val="24"/>
          <w:szCs w:val="24"/>
        </w:rPr>
      </w:pPr>
    </w:p>
    <w:p w:rsidR="00697AAF" w:rsidDel="00A362B7" w:rsidRDefault="008E38E5">
      <w:pPr>
        <w:spacing w:after="0" w:line="360" w:lineRule="auto"/>
        <w:ind w:left="1540" w:right="59"/>
        <w:jc w:val="both"/>
        <w:rPr>
          <w:del w:id="357" w:author="Tim Race" w:date="2013-08-07T12:45:00Z"/>
          <w:rFonts w:ascii="Arial Narrow" w:eastAsia="Arial Narrow" w:hAnsi="Arial Narrow" w:cs="Arial Narrow"/>
          <w:sz w:val="24"/>
          <w:szCs w:val="24"/>
        </w:rPr>
      </w:pPr>
      <w:del w:id="358" w:author="Tim Race" w:date="2013-08-07T12:45:00Z">
        <w:r w:rsidDel="00A362B7">
          <w:rPr>
            <w:rFonts w:ascii="Arial Narrow" w:eastAsia="Arial Narrow" w:hAnsi="Arial Narrow" w:cs="Arial Narrow"/>
            <w:sz w:val="24"/>
            <w:szCs w:val="24"/>
          </w:rPr>
          <w:delText>Hotels that require network infrastructure can install wireless</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mesh nodes throughout</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their</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property</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with minimal</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impact</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to</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the</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e</w:delText>
        </w:r>
        <w:r w:rsidDel="00A362B7">
          <w:rPr>
            <w:rFonts w:ascii="Arial Narrow" w:eastAsia="Arial Narrow" w:hAnsi="Arial Narrow" w:cs="Arial Narrow"/>
            <w:spacing w:val="1"/>
            <w:sz w:val="24"/>
            <w:szCs w:val="24"/>
          </w:rPr>
          <w:delText>x</w:delText>
        </w:r>
        <w:r w:rsidDel="00A362B7">
          <w:rPr>
            <w:rFonts w:ascii="Arial Narrow" w:eastAsia="Arial Narrow" w:hAnsi="Arial Narrow" w:cs="Arial Narrow"/>
            <w:sz w:val="24"/>
            <w:szCs w:val="24"/>
          </w:rPr>
          <w:delText>isting</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wired</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building.</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The mesh nodes will require only power connections and can be mounted in various corridors to provide Wi-Fi network access. Additional nodes can be installed in areas with limited signal coverage.</w:delText>
        </w:r>
      </w:del>
    </w:p>
    <w:p w:rsidR="00697AAF" w:rsidDel="00A362B7" w:rsidRDefault="00697AAF">
      <w:pPr>
        <w:spacing w:before="2" w:after="0" w:line="240" w:lineRule="exact"/>
        <w:rPr>
          <w:del w:id="359" w:author="Tim Race" w:date="2013-08-07T12:45:00Z"/>
          <w:sz w:val="24"/>
          <w:szCs w:val="24"/>
        </w:rPr>
      </w:pPr>
    </w:p>
    <w:p w:rsidR="00697AAF" w:rsidDel="00A362B7" w:rsidRDefault="008E38E5">
      <w:pPr>
        <w:spacing w:after="0" w:line="360" w:lineRule="auto"/>
        <w:ind w:left="1540" w:right="58"/>
        <w:jc w:val="both"/>
        <w:rPr>
          <w:del w:id="360" w:author="Tim Race" w:date="2013-08-07T12:45:00Z"/>
          <w:rFonts w:ascii="Arial Narrow" w:eastAsia="Arial Narrow" w:hAnsi="Arial Narrow" w:cs="Arial Narrow"/>
          <w:sz w:val="24"/>
          <w:szCs w:val="24"/>
        </w:rPr>
      </w:pPr>
      <w:del w:id="361" w:author="Tim Race" w:date="2013-08-07T12:45:00Z">
        <w:r w:rsidDel="00A362B7">
          <w:rPr>
            <w:rFonts w:ascii="Arial Narrow" w:eastAsia="Arial Narrow" w:hAnsi="Arial Narrow" w:cs="Arial Narrow"/>
            <w:sz w:val="24"/>
            <w:szCs w:val="24"/>
          </w:rPr>
          <w:delText>Hardware can be install</w:delText>
        </w:r>
        <w:r w:rsidDel="00A362B7">
          <w:rPr>
            <w:rFonts w:ascii="Arial Narrow" w:eastAsia="Arial Narrow" w:hAnsi="Arial Narrow" w:cs="Arial Narrow"/>
            <w:spacing w:val="2"/>
            <w:sz w:val="24"/>
            <w:szCs w:val="24"/>
          </w:rPr>
          <w:delText>e</w:delText>
        </w:r>
        <w:r w:rsidDel="00A362B7">
          <w:rPr>
            <w:rFonts w:ascii="Arial Narrow" w:eastAsia="Arial Narrow" w:hAnsi="Arial Narrow" w:cs="Arial Narrow"/>
            <w:sz w:val="24"/>
            <w:szCs w:val="24"/>
          </w:rPr>
          <w:delText>d indoors and ou</w:delText>
        </w:r>
        <w:r w:rsidDel="00A362B7">
          <w:rPr>
            <w:rFonts w:ascii="Arial Narrow" w:eastAsia="Arial Narrow" w:hAnsi="Arial Narrow" w:cs="Arial Narrow"/>
            <w:spacing w:val="2"/>
            <w:sz w:val="24"/>
            <w:szCs w:val="24"/>
          </w:rPr>
          <w:delText>t</w:delText>
        </w:r>
        <w:r w:rsidDel="00A362B7">
          <w:rPr>
            <w:rFonts w:ascii="Arial Narrow" w:eastAsia="Arial Narrow" w:hAnsi="Arial Narrow" w:cs="Arial Narrow"/>
            <w:sz w:val="24"/>
            <w:szCs w:val="24"/>
          </w:rPr>
          <w:delText>doors. Some vendors incorporate product specific wireless access points into the mesh node while other vendors allow the customer the choice</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of product. The option of s</w:delText>
        </w:r>
        <w:r w:rsidDel="00A362B7">
          <w:rPr>
            <w:rFonts w:ascii="Arial Narrow" w:eastAsia="Arial Narrow" w:hAnsi="Arial Narrow" w:cs="Arial Narrow"/>
            <w:spacing w:val="1"/>
            <w:sz w:val="24"/>
            <w:szCs w:val="24"/>
          </w:rPr>
          <w:delText>e</w:delText>
        </w:r>
        <w:r w:rsidDel="00A362B7">
          <w:rPr>
            <w:rFonts w:ascii="Arial Narrow" w:eastAsia="Arial Narrow" w:hAnsi="Arial Narrow" w:cs="Arial Narrow"/>
            <w:sz w:val="24"/>
            <w:szCs w:val="24"/>
          </w:rPr>
          <w:delText xml:space="preserve">lf installation allows the network </w:delText>
        </w:r>
        <w:r w:rsidDel="00A362B7">
          <w:rPr>
            <w:rFonts w:ascii="Arial Narrow" w:eastAsia="Arial Narrow" w:hAnsi="Arial Narrow" w:cs="Arial Narrow"/>
            <w:spacing w:val="12"/>
            <w:sz w:val="24"/>
            <w:szCs w:val="24"/>
          </w:rPr>
          <w:delText xml:space="preserve"> </w:delText>
        </w:r>
        <w:r w:rsidDel="00A362B7">
          <w:rPr>
            <w:rFonts w:ascii="Arial Narrow" w:eastAsia="Arial Narrow" w:hAnsi="Arial Narrow" w:cs="Arial Narrow"/>
            <w:sz w:val="24"/>
            <w:szCs w:val="24"/>
          </w:rPr>
          <w:delText xml:space="preserve">operator </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 xml:space="preserve">to </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 xml:space="preserve">install </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 xml:space="preserve">their </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 xml:space="preserve">own </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hardware  a</w:delText>
        </w:r>
        <w:r w:rsidDel="00A362B7">
          <w:rPr>
            <w:rFonts w:ascii="Arial Narrow" w:eastAsia="Arial Narrow" w:hAnsi="Arial Narrow" w:cs="Arial Narrow"/>
            <w:spacing w:val="1"/>
            <w:sz w:val="24"/>
            <w:szCs w:val="24"/>
          </w:rPr>
          <w:delText>n</w:delText>
        </w:r>
        <w:r w:rsidDel="00A362B7">
          <w:rPr>
            <w:rFonts w:ascii="Arial Narrow" w:eastAsia="Arial Narrow" w:hAnsi="Arial Narrow" w:cs="Arial Narrow"/>
            <w:sz w:val="24"/>
            <w:szCs w:val="24"/>
          </w:rPr>
          <w:delText>d  gives  th</w:delText>
        </w:r>
        <w:r w:rsidDel="00A362B7">
          <w:rPr>
            <w:rFonts w:ascii="Arial Narrow" w:eastAsia="Arial Narrow" w:hAnsi="Arial Narrow" w:cs="Arial Narrow"/>
            <w:spacing w:val="1"/>
            <w:sz w:val="24"/>
            <w:szCs w:val="24"/>
          </w:rPr>
          <w:delText>e</w:delText>
        </w:r>
        <w:r w:rsidDel="00A362B7">
          <w:rPr>
            <w:rFonts w:ascii="Arial Narrow" w:eastAsia="Arial Narrow" w:hAnsi="Arial Narrow" w:cs="Arial Narrow"/>
            <w:sz w:val="24"/>
            <w:szCs w:val="24"/>
          </w:rPr>
          <w:delText xml:space="preserve">m </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 xml:space="preserve">the  ability </w:delText>
        </w:r>
        <w:r w:rsidDel="00A362B7">
          <w:rPr>
            <w:rFonts w:ascii="Arial Narrow" w:eastAsia="Arial Narrow" w:hAnsi="Arial Narrow" w:cs="Arial Narrow"/>
            <w:spacing w:val="2"/>
            <w:sz w:val="24"/>
            <w:szCs w:val="24"/>
          </w:rPr>
          <w:delText xml:space="preserve"> </w:delText>
        </w:r>
        <w:r w:rsidDel="00A362B7">
          <w:rPr>
            <w:rFonts w:ascii="Arial Narrow" w:eastAsia="Arial Narrow" w:hAnsi="Arial Narrow" w:cs="Arial Narrow"/>
            <w:sz w:val="24"/>
            <w:szCs w:val="24"/>
          </w:rPr>
          <w:delText>to upgrade</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or</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replace</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access</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poin</w:delText>
        </w:r>
        <w:r w:rsidDel="00A362B7">
          <w:rPr>
            <w:rFonts w:ascii="Arial Narrow" w:eastAsia="Arial Narrow" w:hAnsi="Arial Narrow" w:cs="Arial Narrow"/>
            <w:spacing w:val="1"/>
            <w:sz w:val="24"/>
            <w:szCs w:val="24"/>
          </w:rPr>
          <w:delText>t</w:delText>
        </w:r>
        <w:r w:rsidDel="00A362B7">
          <w:rPr>
            <w:rFonts w:ascii="Arial Narrow" w:eastAsia="Arial Narrow" w:hAnsi="Arial Narrow" w:cs="Arial Narrow"/>
            <w:sz w:val="24"/>
            <w:szCs w:val="24"/>
          </w:rPr>
          <w:delText>s as requirements change.</w:delText>
        </w:r>
      </w:del>
    </w:p>
    <w:p w:rsidR="00697AAF" w:rsidDel="00A362B7" w:rsidRDefault="00697AAF">
      <w:pPr>
        <w:spacing w:before="2" w:after="0" w:line="240" w:lineRule="exact"/>
        <w:rPr>
          <w:del w:id="362" w:author="Tim Race" w:date="2013-08-07T12:45:00Z"/>
          <w:sz w:val="24"/>
          <w:szCs w:val="24"/>
        </w:rPr>
      </w:pPr>
    </w:p>
    <w:p w:rsidR="00697AAF" w:rsidDel="00A362B7" w:rsidRDefault="008E38E5">
      <w:pPr>
        <w:spacing w:after="0" w:line="360" w:lineRule="auto"/>
        <w:ind w:left="1540" w:right="58"/>
        <w:jc w:val="both"/>
        <w:rPr>
          <w:del w:id="363" w:author="Tim Race" w:date="2013-08-07T12:45:00Z"/>
          <w:rFonts w:ascii="Arial Narrow" w:eastAsia="Arial Narrow" w:hAnsi="Arial Narrow" w:cs="Arial Narrow"/>
          <w:sz w:val="24"/>
          <w:szCs w:val="24"/>
        </w:rPr>
      </w:pPr>
      <w:del w:id="364" w:author="Tim Race" w:date="2013-08-07T12:45:00Z">
        <w:r w:rsidDel="00A362B7">
          <w:rPr>
            <w:rFonts w:ascii="Arial Narrow" w:eastAsia="Arial Narrow" w:hAnsi="Arial Narrow" w:cs="Arial Narrow"/>
            <w:sz w:val="24"/>
            <w:szCs w:val="24"/>
          </w:rPr>
          <w:delText>Outdoor applications supply intercon</w:delText>
        </w:r>
        <w:r w:rsidDel="00A362B7">
          <w:rPr>
            <w:rFonts w:ascii="Arial Narrow" w:eastAsia="Arial Narrow" w:hAnsi="Arial Narrow" w:cs="Arial Narrow"/>
            <w:spacing w:val="2"/>
            <w:sz w:val="24"/>
            <w:szCs w:val="24"/>
          </w:rPr>
          <w:delText>n</w:delText>
        </w:r>
        <w:r w:rsidDel="00A362B7">
          <w:rPr>
            <w:rFonts w:ascii="Arial Narrow" w:eastAsia="Arial Narrow" w:hAnsi="Arial Narrow" w:cs="Arial Narrow"/>
            <w:sz w:val="24"/>
            <w:szCs w:val="24"/>
          </w:rPr>
          <w:delText>ectivity between buildings, and Wi-Fi coverage and service be</w:delText>
        </w:r>
        <w:r w:rsidDel="00A362B7">
          <w:rPr>
            <w:rFonts w:ascii="Arial Narrow" w:eastAsia="Arial Narrow" w:hAnsi="Arial Narrow" w:cs="Arial Narrow"/>
            <w:spacing w:val="2"/>
            <w:sz w:val="24"/>
            <w:szCs w:val="24"/>
          </w:rPr>
          <w:delText>t</w:delText>
        </w:r>
        <w:r w:rsidDel="00A362B7">
          <w:rPr>
            <w:rFonts w:ascii="Arial Narrow" w:eastAsia="Arial Narrow" w:hAnsi="Arial Narrow" w:cs="Arial Narrow"/>
            <w:sz w:val="24"/>
            <w:szCs w:val="24"/>
          </w:rPr>
          <w:delText>ween the re</w:delText>
        </w:r>
        <w:r w:rsidDel="00A362B7">
          <w:rPr>
            <w:rFonts w:ascii="Arial Narrow" w:eastAsia="Arial Narrow" w:hAnsi="Arial Narrow" w:cs="Arial Narrow"/>
            <w:spacing w:val="1"/>
            <w:sz w:val="24"/>
            <w:szCs w:val="24"/>
          </w:rPr>
          <w:delText>s</w:delText>
        </w:r>
        <w:r w:rsidDel="00A362B7">
          <w:rPr>
            <w:rFonts w:ascii="Arial Narrow" w:eastAsia="Arial Narrow" w:hAnsi="Arial Narrow" w:cs="Arial Narrow"/>
            <w:sz w:val="24"/>
            <w:szCs w:val="24"/>
          </w:rPr>
          <w:delText>ort</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to pool and recreation areas. Mesh networking applica</w:delText>
        </w:r>
        <w:r w:rsidDel="00A362B7">
          <w:rPr>
            <w:rFonts w:ascii="Arial Narrow" w:eastAsia="Arial Narrow" w:hAnsi="Arial Narrow" w:cs="Arial Narrow"/>
            <w:spacing w:val="2"/>
            <w:sz w:val="24"/>
            <w:szCs w:val="24"/>
          </w:rPr>
          <w:delText>t</w:delText>
        </w:r>
        <w:r w:rsidDel="00A362B7">
          <w:rPr>
            <w:rFonts w:ascii="Arial Narrow" w:eastAsia="Arial Narrow" w:hAnsi="Arial Narrow" w:cs="Arial Narrow"/>
            <w:sz w:val="24"/>
            <w:szCs w:val="24"/>
          </w:rPr>
          <w:delText>ions a</w:delText>
        </w:r>
        <w:r w:rsidDel="00A362B7">
          <w:rPr>
            <w:rFonts w:ascii="Arial Narrow" w:eastAsia="Arial Narrow" w:hAnsi="Arial Narrow" w:cs="Arial Narrow"/>
            <w:spacing w:val="2"/>
            <w:sz w:val="24"/>
            <w:szCs w:val="24"/>
          </w:rPr>
          <w:delText>r</w:delText>
        </w:r>
        <w:r w:rsidDel="00A362B7">
          <w:rPr>
            <w:rFonts w:ascii="Arial Narrow" w:eastAsia="Arial Narrow" w:hAnsi="Arial Narrow" w:cs="Arial Narrow"/>
            <w:sz w:val="24"/>
            <w:szCs w:val="24"/>
          </w:rPr>
          <w:delText xml:space="preserve">e extremely scalable and </w:delText>
        </w:r>
        <w:r w:rsidDel="00A362B7">
          <w:rPr>
            <w:rFonts w:ascii="Arial Narrow" w:eastAsia="Arial Narrow" w:hAnsi="Arial Narrow" w:cs="Arial Narrow"/>
            <w:spacing w:val="1"/>
            <w:sz w:val="24"/>
            <w:szCs w:val="24"/>
          </w:rPr>
          <w:delText>c</w:delText>
        </w:r>
        <w:r w:rsidDel="00A362B7">
          <w:rPr>
            <w:rFonts w:ascii="Arial Narrow" w:eastAsia="Arial Narrow" w:hAnsi="Arial Narrow" w:cs="Arial Narrow"/>
            <w:sz w:val="24"/>
            <w:szCs w:val="24"/>
          </w:rPr>
          <w:delText>an be used to offer wireless service throughout a small or large property.</w:delText>
        </w:r>
      </w:del>
    </w:p>
    <w:p w:rsidR="00697AAF" w:rsidRDefault="00697AAF">
      <w:pPr>
        <w:spacing w:after="0"/>
        <w:jc w:val="both"/>
        <w:sectPr w:rsidR="00697AAF">
          <w:headerReference w:type="default" r:id="rId94"/>
          <w:pgSz w:w="12240" w:h="15840"/>
          <w:pgMar w:top="1380" w:right="1680" w:bottom="920" w:left="1700" w:header="720" w:footer="725" w:gutter="0"/>
          <w:cols w:space="720"/>
        </w:sect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before="8" w:after="0" w:line="280" w:lineRule="exact"/>
        <w:rPr>
          <w:sz w:val="28"/>
          <w:szCs w:val="28"/>
        </w:rPr>
      </w:pPr>
    </w:p>
    <w:p w:rsidR="00697AAF" w:rsidRDefault="008E38E5">
      <w:pPr>
        <w:spacing w:after="0" w:line="474" w:lineRule="exact"/>
        <w:ind w:left="500" w:right="-20"/>
        <w:rPr>
          <w:rFonts w:ascii="Tahoma" w:eastAsia="Tahoma" w:hAnsi="Tahoma" w:cs="Tahoma"/>
          <w:sz w:val="40"/>
          <w:szCs w:val="40"/>
        </w:rPr>
      </w:pPr>
      <w:r>
        <w:rPr>
          <w:rFonts w:ascii="Tahoma" w:eastAsia="Tahoma" w:hAnsi="Tahoma" w:cs="Tahoma"/>
          <w:spacing w:val="-54"/>
          <w:position w:val="-1"/>
          <w:sz w:val="40"/>
          <w:szCs w:val="40"/>
        </w:rPr>
        <w:t>V</w:t>
      </w:r>
      <w:r>
        <w:rPr>
          <w:rFonts w:ascii="Tahoma" w:eastAsia="Tahoma" w:hAnsi="Tahoma" w:cs="Tahoma"/>
          <w:position w:val="-1"/>
          <w:sz w:val="40"/>
          <w:szCs w:val="40"/>
        </w:rPr>
        <w:t>.</w:t>
      </w:r>
      <w:r>
        <w:rPr>
          <w:rFonts w:ascii="Tahoma" w:eastAsia="Tahoma" w:hAnsi="Tahoma" w:cs="Tahoma"/>
          <w:spacing w:val="-4"/>
          <w:position w:val="-1"/>
          <w:sz w:val="40"/>
          <w:szCs w:val="40"/>
        </w:rPr>
        <w:t xml:space="preserve"> </w:t>
      </w:r>
      <w:r>
        <w:rPr>
          <w:rFonts w:ascii="Tahoma" w:eastAsia="Tahoma" w:hAnsi="Tahoma" w:cs="Tahoma"/>
          <w:position w:val="-1"/>
          <w:sz w:val="40"/>
          <w:szCs w:val="40"/>
        </w:rPr>
        <w:t>Backhaul</w:t>
      </w:r>
      <w:r>
        <w:rPr>
          <w:rFonts w:ascii="Tahoma" w:eastAsia="Tahoma" w:hAnsi="Tahoma" w:cs="Tahoma"/>
          <w:spacing w:val="-16"/>
          <w:position w:val="-1"/>
          <w:sz w:val="40"/>
          <w:szCs w:val="40"/>
        </w:rPr>
        <w:t xml:space="preserve"> </w:t>
      </w:r>
      <w:r>
        <w:rPr>
          <w:rFonts w:ascii="Tahoma" w:eastAsia="Tahoma" w:hAnsi="Tahoma" w:cs="Tahoma"/>
          <w:position w:val="-1"/>
          <w:sz w:val="40"/>
          <w:szCs w:val="40"/>
        </w:rPr>
        <w:t>Solutions</w:t>
      </w:r>
      <w:r>
        <w:rPr>
          <w:rFonts w:ascii="Tahoma" w:eastAsia="Tahoma" w:hAnsi="Tahoma" w:cs="Tahoma"/>
          <w:spacing w:val="-16"/>
          <w:position w:val="-1"/>
          <w:sz w:val="40"/>
          <w:szCs w:val="40"/>
        </w:rPr>
        <w:t xml:space="preserve"> </w:t>
      </w:r>
      <w:r>
        <w:rPr>
          <w:rFonts w:ascii="Tahoma" w:eastAsia="Tahoma" w:hAnsi="Tahoma" w:cs="Tahoma"/>
          <w:spacing w:val="-4"/>
          <w:position w:val="-1"/>
          <w:sz w:val="40"/>
          <w:szCs w:val="40"/>
        </w:rPr>
        <w:t>f</w:t>
      </w:r>
      <w:r>
        <w:rPr>
          <w:rFonts w:ascii="Tahoma" w:eastAsia="Tahoma" w:hAnsi="Tahoma" w:cs="Tahoma"/>
          <w:position w:val="-1"/>
          <w:sz w:val="40"/>
          <w:szCs w:val="40"/>
        </w:rPr>
        <w:t>or</w:t>
      </w:r>
      <w:r>
        <w:rPr>
          <w:rFonts w:ascii="Tahoma" w:eastAsia="Tahoma" w:hAnsi="Tahoma" w:cs="Tahoma"/>
          <w:spacing w:val="-5"/>
          <w:position w:val="-1"/>
          <w:sz w:val="40"/>
          <w:szCs w:val="40"/>
        </w:rPr>
        <w:t xml:space="preserve"> </w:t>
      </w:r>
      <w:r>
        <w:rPr>
          <w:rFonts w:ascii="Tahoma" w:eastAsia="Tahoma" w:hAnsi="Tahoma" w:cs="Tahoma"/>
          <w:position w:val="-1"/>
          <w:sz w:val="40"/>
          <w:szCs w:val="40"/>
        </w:rPr>
        <w:t>Wireless</w:t>
      </w:r>
    </w:p>
    <w:p w:rsidR="00697AAF" w:rsidRDefault="00697AAF">
      <w:pPr>
        <w:spacing w:before="20" w:after="0" w:line="220" w:lineRule="exact"/>
      </w:pPr>
    </w:p>
    <w:p w:rsidR="00697AAF" w:rsidRDefault="008E38E5">
      <w:pPr>
        <w:spacing w:after="0" w:line="360" w:lineRule="auto"/>
        <w:ind w:left="1580" w:right="78"/>
        <w:jc w:val="both"/>
        <w:rPr>
          <w:rFonts w:ascii="Arial Narrow" w:eastAsia="Arial Narrow" w:hAnsi="Arial Narrow" w:cs="Arial Narrow"/>
          <w:sz w:val="24"/>
          <w:szCs w:val="24"/>
        </w:rPr>
      </w:pPr>
      <w:r>
        <w:rPr>
          <w:rFonts w:ascii="Arial Narrow" w:eastAsia="Arial Narrow" w:hAnsi="Arial Narrow" w:cs="Arial Narrow"/>
          <w:sz w:val="24"/>
          <w:szCs w:val="24"/>
        </w:rPr>
        <w:t>To the gene</w:t>
      </w:r>
      <w:r>
        <w:rPr>
          <w:rFonts w:ascii="Arial Narrow" w:eastAsia="Arial Narrow" w:hAnsi="Arial Narrow" w:cs="Arial Narrow"/>
          <w:spacing w:val="2"/>
          <w:sz w:val="24"/>
          <w:szCs w:val="24"/>
        </w:rPr>
        <w:t>r</w:t>
      </w:r>
      <w:r>
        <w:rPr>
          <w:rFonts w:ascii="Arial Narrow" w:eastAsia="Arial Narrow" w:hAnsi="Arial Narrow" w:cs="Arial Narrow"/>
          <w:sz w:val="24"/>
          <w:szCs w:val="24"/>
        </w:rPr>
        <w:t>al public, one of the most s</w:t>
      </w:r>
      <w:r>
        <w:rPr>
          <w:rFonts w:ascii="Arial Narrow" w:eastAsia="Arial Narrow" w:hAnsi="Arial Narrow" w:cs="Arial Narrow"/>
          <w:spacing w:val="2"/>
          <w:sz w:val="24"/>
          <w:szCs w:val="24"/>
        </w:rPr>
        <w:t>u</w:t>
      </w:r>
      <w:r>
        <w:rPr>
          <w:rFonts w:ascii="Arial Narrow" w:eastAsia="Arial Narrow" w:hAnsi="Arial Narrow" w:cs="Arial Narrow"/>
          <w:sz w:val="24"/>
          <w:szCs w:val="24"/>
        </w:rPr>
        <w:t>rprising cos</w:t>
      </w:r>
      <w:r>
        <w:rPr>
          <w:rFonts w:ascii="Arial Narrow" w:eastAsia="Arial Narrow" w:hAnsi="Arial Narrow" w:cs="Arial Narrow"/>
          <w:spacing w:val="2"/>
          <w:sz w:val="24"/>
          <w:szCs w:val="24"/>
        </w:rPr>
        <w:t>t</w:t>
      </w:r>
      <w:r>
        <w:rPr>
          <w:rFonts w:ascii="Arial Narrow" w:eastAsia="Arial Narrow" w:hAnsi="Arial Narrow" w:cs="Arial Narrow"/>
          <w:sz w:val="24"/>
          <w:szCs w:val="24"/>
        </w:rPr>
        <w:t>s of implementing a wireless infrastructure can often be the cost of</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wired cabling. The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question will ari</w:t>
      </w:r>
      <w:r>
        <w:rPr>
          <w:rFonts w:ascii="Arial Narrow" w:eastAsia="Arial Narrow" w:hAnsi="Arial Narrow" w:cs="Arial Narrow"/>
          <w:spacing w:val="1"/>
          <w:sz w:val="24"/>
          <w:szCs w:val="24"/>
        </w:rPr>
        <w:t>s</w:t>
      </w:r>
      <w:r>
        <w:rPr>
          <w:rFonts w:ascii="Arial Narrow" w:eastAsia="Arial Narrow" w:hAnsi="Arial Narrow" w:cs="Arial Narrow"/>
          <w:sz w:val="24"/>
          <w:szCs w:val="24"/>
        </w:rPr>
        <w:t>e by many who a</w:t>
      </w:r>
      <w:r>
        <w:rPr>
          <w:rFonts w:ascii="Arial Narrow" w:eastAsia="Arial Narrow" w:hAnsi="Arial Narrow" w:cs="Arial Narrow"/>
          <w:spacing w:val="1"/>
          <w:sz w:val="24"/>
          <w:szCs w:val="24"/>
        </w:rPr>
        <w:t>s</w:t>
      </w:r>
      <w:r>
        <w:rPr>
          <w:rFonts w:ascii="Arial Narrow" w:eastAsia="Arial Narrow" w:hAnsi="Arial Narrow" w:cs="Arial Narrow"/>
          <w:sz w:val="24"/>
          <w:szCs w:val="24"/>
        </w:rPr>
        <w:t>k “Why am I paying for wires when this is supposed to be a wirele</w:t>
      </w:r>
      <w:r>
        <w:rPr>
          <w:rFonts w:ascii="Arial Narrow" w:eastAsia="Arial Narrow" w:hAnsi="Arial Narrow" w:cs="Arial Narrow"/>
          <w:spacing w:val="1"/>
          <w:sz w:val="24"/>
          <w:szCs w:val="24"/>
        </w:rPr>
        <w:t>s</w:t>
      </w:r>
      <w:r>
        <w:rPr>
          <w:rFonts w:ascii="Arial Narrow" w:eastAsia="Arial Narrow" w:hAnsi="Arial Narrow" w:cs="Arial Narrow"/>
          <w:sz w:val="24"/>
          <w:szCs w:val="24"/>
        </w:rPr>
        <w:t>s network?” While the system provides a w</w:t>
      </w:r>
      <w:r>
        <w:rPr>
          <w:rFonts w:ascii="Arial Narrow" w:eastAsia="Arial Narrow" w:hAnsi="Arial Narrow" w:cs="Arial Narrow"/>
          <w:spacing w:val="-1"/>
          <w:sz w:val="24"/>
          <w:szCs w:val="24"/>
        </w:rPr>
        <w:t>i</w:t>
      </w:r>
      <w:r>
        <w:rPr>
          <w:rFonts w:ascii="Arial Narrow" w:eastAsia="Arial Narrow" w:hAnsi="Arial Narrow" w:cs="Arial Narrow"/>
          <w:sz w:val="24"/>
          <w:szCs w:val="24"/>
        </w:rPr>
        <w:t>reless servi</w:t>
      </w:r>
      <w:r>
        <w:rPr>
          <w:rFonts w:ascii="Arial Narrow" w:eastAsia="Arial Narrow" w:hAnsi="Arial Narrow" w:cs="Arial Narrow"/>
          <w:spacing w:val="1"/>
          <w:sz w:val="24"/>
          <w:szCs w:val="24"/>
        </w:rPr>
        <w:t>c</w:t>
      </w:r>
      <w:r>
        <w:rPr>
          <w:rFonts w:ascii="Arial Narrow" w:eastAsia="Arial Narrow" w:hAnsi="Arial Narrow" w:cs="Arial Narrow"/>
          <w:sz w:val="24"/>
          <w:szCs w:val="24"/>
        </w:rPr>
        <w:t>e to the end user, the most effective way to provide uplinks from each wireless a</w:t>
      </w:r>
      <w:r>
        <w:rPr>
          <w:rFonts w:ascii="Arial Narrow" w:eastAsia="Arial Narrow" w:hAnsi="Arial Narrow" w:cs="Arial Narrow"/>
          <w:spacing w:val="1"/>
          <w:sz w:val="24"/>
          <w:szCs w:val="24"/>
        </w:rPr>
        <w:t>c</w:t>
      </w:r>
      <w:r>
        <w:rPr>
          <w:rFonts w:ascii="Arial Narrow" w:eastAsia="Arial Narrow" w:hAnsi="Arial Narrow" w:cs="Arial Narrow"/>
          <w:sz w:val="24"/>
          <w:szCs w:val="24"/>
        </w:rPr>
        <w:t>cess point is through wired cabling, although other methods are av</w:t>
      </w:r>
      <w:r>
        <w:rPr>
          <w:rFonts w:ascii="Arial Narrow" w:eastAsia="Arial Narrow" w:hAnsi="Arial Narrow" w:cs="Arial Narrow"/>
          <w:spacing w:val="1"/>
          <w:sz w:val="24"/>
          <w:szCs w:val="24"/>
        </w:rPr>
        <w:t>a</w:t>
      </w:r>
      <w:r>
        <w:rPr>
          <w:rFonts w:ascii="Arial Narrow" w:eastAsia="Arial Narrow" w:hAnsi="Arial Narrow" w:cs="Arial Narrow"/>
          <w:sz w:val="24"/>
          <w:szCs w:val="24"/>
        </w:rPr>
        <w:t>ilable. In addition to Mesh Networking, backhaul solutions for providing wired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uplinks for a wireless network include:</w:t>
      </w:r>
    </w:p>
    <w:p w:rsidR="00697AAF" w:rsidRDefault="00697AAF">
      <w:pPr>
        <w:spacing w:before="2" w:after="0" w:line="240" w:lineRule="exact"/>
        <w:rPr>
          <w:sz w:val="24"/>
          <w:szCs w:val="24"/>
        </w:rPr>
      </w:pPr>
    </w:p>
    <w:p w:rsidR="00697AAF" w:rsidRDefault="008E38E5">
      <w:pPr>
        <w:spacing w:after="0" w:line="359" w:lineRule="auto"/>
        <w:ind w:left="1580" w:right="4042"/>
        <w:rPr>
          <w:rFonts w:ascii="Arial Narrow" w:eastAsia="Arial Narrow" w:hAnsi="Arial Narrow" w:cs="Arial Narrow"/>
          <w:sz w:val="24"/>
          <w:szCs w:val="24"/>
        </w:rPr>
      </w:pPr>
      <w:r>
        <w:rPr>
          <w:rFonts w:ascii="Arial Narrow" w:eastAsia="Arial Narrow" w:hAnsi="Arial Narrow" w:cs="Arial Narrow"/>
          <w:sz w:val="24"/>
          <w:szCs w:val="24"/>
        </w:rPr>
        <w:t xml:space="preserve">a.  </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 xml:space="preserve">CAT5 Standard Ethernet </w:t>
      </w:r>
      <w:r>
        <w:rPr>
          <w:rFonts w:ascii="Arial Narrow" w:eastAsia="Arial Narrow" w:hAnsi="Arial Narrow" w:cs="Arial Narrow"/>
          <w:spacing w:val="-2"/>
          <w:sz w:val="24"/>
          <w:szCs w:val="24"/>
        </w:rPr>
        <w:t>C</w:t>
      </w:r>
      <w:r>
        <w:rPr>
          <w:rFonts w:ascii="Arial Narrow" w:eastAsia="Arial Narrow" w:hAnsi="Arial Narrow" w:cs="Arial Narrow"/>
          <w:sz w:val="24"/>
          <w:szCs w:val="24"/>
        </w:rPr>
        <w:t xml:space="preserve">abling </w:t>
      </w:r>
      <w:del w:id="365" w:author="Tim Race" w:date="2013-08-07T12:45:00Z">
        <w:r w:rsidDel="00A362B7">
          <w:rPr>
            <w:rFonts w:ascii="Arial Narrow" w:eastAsia="Arial Narrow" w:hAnsi="Arial Narrow" w:cs="Arial Narrow"/>
            <w:sz w:val="24"/>
            <w:szCs w:val="24"/>
          </w:rPr>
          <w:delText xml:space="preserve">b.  </w:delText>
        </w:r>
        <w:r w:rsidDel="00A362B7">
          <w:rPr>
            <w:rFonts w:ascii="Arial Narrow" w:eastAsia="Arial Narrow" w:hAnsi="Arial Narrow" w:cs="Arial Narrow"/>
            <w:spacing w:val="32"/>
            <w:sz w:val="24"/>
            <w:szCs w:val="24"/>
          </w:rPr>
          <w:delText xml:space="preserve"> </w:delText>
        </w:r>
        <w:r w:rsidDel="00A362B7">
          <w:rPr>
            <w:rFonts w:ascii="Arial Narrow" w:eastAsia="Arial Narrow" w:hAnsi="Arial Narrow" w:cs="Arial Narrow"/>
            <w:sz w:val="24"/>
            <w:szCs w:val="24"/>
          </w:rPr>
          <w:delText>Digital Subsc</w:delText>
        </w:r>
        <w:r w:rsidDel="00A362B7">
          <w:rPr>
            <w:rFonts w:ascii="Arial Narrow" w:eastAsia="Arial Narrow" w:hAnsi="Arial Narrow" w:cs="Arial Narrow"/>
            <w:spacing w:val="2"/>
            <w:sz w:val="24"/>
            <w:szCs w:val="24"/>
          </w:rPr>
          <w:delText>r</w:delText>
        </w:r>
        <w:r w:rsidDel="00A362B7">
          <w:rPr>
            <w:rFonts w:ascii="Arial Narrow" w:eastAsia="Arial Narrow" w:hAnsi="Arial Narrow" w:cs="Arial Narrow"/>
            <w:sz w:val="24"/>
            <w:szCs w:val="24"/>
          </w:rPr>
          <w:delText>iber Line (DSL)</w:delText>
        </w:r>
      </w:del>
    </w:p>
    <w:p w:rsidR="00697AAF" w:rsidRDefault="008E38E5">
      <w:pPr>
        <w:tabs>
          <w:tab w:val="left" w:pos="1940"/>
        </w:tabs>
        <w:spacing w:before="2" w:after="0" w:line="360" w:lineRule="auto"/>
        <w:ind w:left="1580" w:right="5235"/>
        <w:rPr>
          <w:rFonts w:ascii="Arial Narrow" w:eastAsia="Arial Narrow" w:hAnsi="Arial Narrow" w:cs="Arial Narrow"/>
          <w:sz w:val="24"/>
          <w:szCs w:val="24"/>
        </w:rPr>
      </w:pPr>
      <w:del w:id="366" w:author="Tim Race" w:date="2013-08-07T12:45:00Z">
        <w:r w:rsidDel="00A362B7">
          <w:rPr>
            <w:rFonts w:ascii="Arial Narrow" w:eastAsia="Arial Narrow" w:hAnsi="Arial Narrow" w:cs="Arial Narrow"/>
            <w:sz w:val="24"/>
            <w:szCs w:val="24"/>
          </w:rPr>
          <w:delText>c.</w:delText>
        </w:r>
        <w:r w:rsidDel="00A362B7">
          <w:rPr>
            <w:rFonts w:ascii="Arial Narrow" w:eastAsia="Arial Narrow" w:hAnsi="Arial Narrow" w:cs="Arial Narrow"/>
            <w:sz w:val="24"/>
            <w:szCs w:val="24"/>
          </w:rPr>
          <w:tab/>
          <w:delText xml:space="preserve">Powerline Ethernet </w:delText>
        </w:r>
      </w:del>
      <w:r>
        <w:rPr>
          <w:rFonts w:ascii="Arial Narrow" w:eastAsia="Arial Narrow" w:hAnsi="Arial Narrow" w:cs="Arial Narrow"/>
          <w:sz w:val="24"/>
          <w:szCs w:val="24"/>
        </w:rPr>
        <w:t xml:space="preserve">d.  </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Fiber Optic Cabling</w:t>
      </w:r>
    </w:p>
    <w:p w:rsidR="00697AAF" w:rsidDel="00A362B7" w:rsidRDefault="008E38E5">
      <w:pPr>
        <w:spacing w:after="0" w:line="240" w:lineRule="auto"/>
        <w:ind w:left="1580" w:right="3768"/>
        <w:jc w:val="both"/>
        <w:rPr>
          <w:del w:id="367" w:author="Tim Race" w:date="2013-08-07T12:45:00Z"/>
          <w:rFonts w:ascii="Arial Narrow" w:eastAsia="Arial Narrow" w:hAnsi="Arial Narrow" w:cs="Arial Narrow"/>
          <w:sz w:val="24"/>
          <w:szCs w:val="24"/>
        </w:rPr>
      </w:pPr>
      <w:del w:id="368" w:author="Tim Race" w:date="2013-08-07T12:45:00Z">
        <w:r w:rsidDel="00A362B7">
          <w:rPr>
            <w:rFonts w:ascii="Arial Narrow" w:eastAsia="Arial Narrow" w:hAnsi="Arial Narrow" w:cs="Arial Narrow"/>
            <w:sz w:val="24"/>
            <w:szCs w:val="24"/>
          </w:rPr>
          <w:delText xml:space="preserve">e.  </w:delText>
        </w:r>
        <w:r w:rsidDel="00A362B7">
          <w:rPr>
            <w:rFonts w:ascii="Arial Narrow" w:eastAsia="Arial Narrow" w:hAnsi="Arial Narrow" w:cs="Arial Narrow"/>
            <w:spacing w:val="32"/>
            <w:sz w:val="24"/>
            <w:szCs w:val="24"/>
          </w:rPr>
          <w:delText xml:space="preserve"> </w:delText>
        </w:r>
        <w:r w:rsidDel="00A362B7">
          <w:rPr>
            <w:rFonts w:ascii="Arial Narrow" w:eastAsia="Arial Narrow" w:hAnsi="Arial Narrow" w:cs="Arial Narrow"/>
            <w:sz w:val="24"/>
            <w:szCs w:val="24"/>
          </w:rPr>
          <w:delText>Wireless Distribution System (WDS)</w:delText>
        </w:r>
      </w:del>
    </w:p>
    <w:p w:rsidR="00697AAF" w:rsidRDefault="00697AAF">
      <w:pPr>
        <w:spacing w:before="7" w:after="0" w:line="130" w:lineRule="exact"/>
        <w:rPr>
          <w:sz w:val="13"/>
          <w:szCs w:val="13"/>
        </w:rPr>
      </w:pPr>
    </w:p>
    <w:p w:rsidR="00697AAF" w:rsidDel="00A362B7" w:rsidRDefault="008E38E5">
      <w:pPr>
        <w:spacing w:after="0" w:line="240" w:lineRule="auto"/>
        <w:ind w:left="1580" w:right="4924"/>
        <w:jc w:val="both"/>
        <w:rPr>
          <w:del w:id="369" w:author="Tim Race" w:date="2013-08-07T12:45:00Z"/>
          <w:rFonts w:ascii="Arial Narrow" w:eastAsia="Arial Narrow" w:hAnsi="Arial Narrow" w:cs="Arial Narrow"/>
          <w:sz w:val="24"/>
          <w:szCs w:val="24"/>
        </w:rPr>
      </w:pPr>
      <w:del w:id="370" w:author="Tim Race" w:date="2013-08-07T12:45:00Z">
        <w:r w:rsidDel="00A362B7">
          <w:rPr>
            <w:rFonts w:ascii="Arial Narrow" w:eastAsia="Arial Narrow" w:hAnsi="Arial Narrow" w:cs="Arial Narrow"/>
            <w:sz w:val="24"/>
            <w:szCs w:val="24"/>
          </w:rPr>
          <w:delText xml:space="preserve">f.   </w:delText>
        </w:r>
        <w:r w:rsidDel="00A362B7">
          <w:rPr>
            <w:rFonts w:ascii="Arial Narrow" w:eastAsia="Arial Narrow" w:hAnsi="Arial Narrow" w:cs="Arial Narrow"/>
            <w:spacing w:val="31"/>
            <w:sz w:val="24"/>
            <w:szCs w:val="24"/>
          </w:rPr>
          <w:delText xml:space="preserve"> </w:delText>
        </w:r>
        <w:r w:rsidDel="00A362B7">
          <w:rPr>
            <w:rFonts w:ascii="Arial Narrow" w:eastAsia="Arial Narrow" w:hAnsi="Arial Narrow" w:cs="Arial Narrow"/>
            <w:sz w:val="24"/>
            <w:szCs w:val="24"/>
          </w:rPr>
          <w:delText>Fixed Wireless WiMAX</w:delText>
        </w:r>
      </w:del>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before="17" w:after="0" w:line="200" w:lineRule="exact"/>
        <w:rPr>
          <w:sz w:val="20"/>
          <w:szCs w:val="20"/>
        </w:rPr>
      </w:pPr>
    </w:p>
    <w:p w:rsidR="00697AAF" w:rsidRDefault="008E38E5">
      <w:pPr>
        <w:spacing w:after="0" w:line="240" w:lineRule="auto"/>
        <w:ind w:left="500" w:right="-20"/>
        <w:rPr>
          <w:rFonts w:ascii="Tahoma" w:eastAsia="Tahoma" w:hAnsi="Tahoma" w:cs="Tahoma"/>
          <w:sz w:val="32"/>
          <w:szCs w:val="32"/>
        </w:rPr>
      </w:pPr>
      <w:r>
        <w:rPr>
          <w:rFonts w:ascii="Arial" w:eastAsia="Arial" w:hAnsi="Arial" w:cs="Arial"/>
          <w:sz w:val="32"/>
          <w:szCs w:val="32"/>
        </w:rPr>
        <w:t>A.</w:t>
      </w:r>
      <w:r>
        <w:rPr>
          <w:rFonts w:ascii="Arial" w:eastAsia="Arial" w:hAnsi="Arial" w:cs="Arial"/>
          <w:spacing w:val="68"/>
          <w:sz w:val="32"/>
          <w:szCs w:val="32"/>
        </w:rPr>
        <w:t xml:space="preserve"> </w:t>
      </w:r>
      <w:r>
        <w:rPr>
          <w:rFonts w:ascii="Tahoma" w:eastAsia="Tahoma" w:hAnsi="Tahoma" w:cs="Tahoma"/>
          <w:sz w:val="32"/>
          <w:szCs w:val="32"/>
        </w:rPr>
        <w:t>CAT5 Standard Ethernet Cabling Solution</w:t>
      </w:r>
    </w:p>
    <w:p w:rsidR="00697AAF" w:rsidRDefault="00697AAF">
      <w:pPr>
        <w:spacing w:before="19" w:after="0" w:line="220" w:lineRule="exact"/>
      </w:pPr>
    </w:p>
    <w:p w:rsidR="00697AAF" w:rsidRDefault="008E38E5">
      <w:pPr>
        <w:spacing w:after="0" w:line="360" w:lineRule="auto"/>
        <w:ind w:left="1580" w:right="80"/>
        <w:jc w:val="both"/>
        <w:rPr>
          <w:rFonts w:ascii="Arial Narrow" w:eastAsia="Arial Narrow" w:hAnsi="Arial Narrow" w:cs="Arial Narrow"/>
          <w:sz w:val="24"/>
          <w:szCs w:val="24"/>
        </w:rPr>
      </w:pPr>
      <w:r>
        <w:rPr>
          <w:rFonts w:ascii="Arial Narrow" w:eastAsia="Arial Narrow" w:hAnsi="Arial Narrow" w:cs="Arial Narrow"/>
          <w:sz w:val="24"/>
          <w:szCs w:val="24"/>
        </w:rPr>
        <w:t>CAT5 is the most comm</w:t>
      </w:r>
      <w:r>
        <w:rPr>
          <w:rFonts w:ascii="Arial Narrow" w:eastAsia="Arial Narrow" w:hAnsi="Arial Narrow" w:cs="Arial Narrow"/>
          <w:spacing w:val="-1"/>
          <w:sz w:val="24"/>
          <w:szCs w:val="24"/>
        </w:rPr>
        <w:t>o</w:t>
      </w:r>
      <w:r>
        <w:rPr>
          <w:rFonts w:ascii="Arial Narrow" w:eastAsia="Arial Narrow" w:hAnsi="Arial Narrow" w:cs="Arial Narrow"/>
          <w:sz w:val="24"/>
          <w:szCs w:val="24"/>
        </w:rPr>
        <w:t>n method of pro</w:t>
      </w:r>
      <w:r>
        <w:rPr>
          <w:rFonts w:ascii="Arial Narrow" w:eastAsia="Arial Narrow" w:hAnsi="Arial Narrow" w:cs="Arial Narrow"/>
          <w:spacing w:val="1"/>
          <w:sz w:val="24"/>
          <w:szCs w:val="24"/>
        </w:rPr>
        <w:t>v</w:t>
      </w:r>
      <w:r>
        <w:rPr>
          <w:rFonts w:ascii="Arial Narrow" w:eastAsia="Arial Narrow" w:hAnsi="Arial Narrow" w:cs="Arial Narrow"/>
          <w:sz w:val="24"/>
          <w:szCs w:val="24"/>
        </w:rPr>
        <w:t>iding a backhaul system for the wireless infrastructure and provides</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one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highest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bandwid</w:t>
      </w:r>
      <w:r>
        <w:rPr>
          <w:rFonts w:ascii="Arial Narrow" w:eastAsia="Arial Narrow" w:hAnsi="Arial Narrow" w:cs="Arial Narrow"/>
          <w:spacing w:val="2"/>
          <w:sz w:val="24"/>
          <w:szCs w:val="24"/>
        </w:rPr>
        <w:t>t</w:t>
      </w:r>
      <w:r>
        <w:rPr>
          <w:rFonts w:ascii="Arial Narrow" w:eastAsia="Arial Narrow" w:hAnsi="Arial Narrow" w:cs="Arial Narrow"/>
          <w:sz w:val="24"/>
          <w:szCs w:val="24"/>
        </w:rPr>
        <w:t>h</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systems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1"/>
          <w:sz w:val="24"/>
          <w:szCs w:val="24"/>
        </w:rPr>
        <w:t>v</w:t>
      </w:r>
      <w:r>
        <w:rPr>
          <w:rFonts w:ascii="Arial Narrow" w:eastAsia="Arial Narrow" w:hAnsi="Arial Narrow" w:cs="Arial Narrow"/>
          <w:sz w:val="24"/>
          <w:szCs w:val="24"/>
        </w:rPr>
        <w:t xml:space="preserve">ailable. </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CAT5 cabling is defined in EIA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TIA 568 and 569 standards and is</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also one of the most cost effective solutions for providing uplinks to the wireless network.</w:t>
      </w:r>
    </w:p>
    <w:p w:rsidR="00697AAF" w:rsidRDefault="00697AAF">
      <w:pPr>
        <w:spacing w:after="0"/>
        <w:jc w:val="both"/>
        <w:sectPr w:rsidR="00697AAF">
          <w:pgSz w:w="12240" w:h="15840"/>
          <w:pgMar w:top="1380" w:right="1660" w:bottom="760" w:left="1660" w:header="720" w:footer="725" w:gutter="0"/>
          <w:cols w:space="720"/>
        </w:sectPr>
      </w:pPr>
    </w:p>
    <w:p w:rsidR="00697AAF" w:rsidRDefault="004E68F1">
      <w:pPr>
        <w:spacing w:before="100" w:after="0" w:line="240" w:lineRule="auto"/>
        <w:ind w:left="4575" w:right="-20"/>
        <w:rPr>
          <w:rFonts w:ascii="Times New Roman" w:eastAsia="Times New Roman" w:hAnsi="Times New Roman" w:cs="Times New Roman"/>
          <w:sz w:val="20"/>
          <w:szCs w:val="20"/>
        </w:rPr>
      </w:pPr>
      <w:r>
        <w:lastRenderedPageBreak/>
        <w:pict>
          <v:group id="_x0000_s1174" style="position:absolute;left:0;text-align:left;margin-left:70.5pt;margin-top:549.5pt;width:623.65pt;height:.1pt;z-index:-4084;mso-position-horizontal-relative:page;mso-position-vertical-relative:page" coordorigin="1410,10990" coordsize="12473,2">
            <v:shape id="_x0000_s1175" style="position:absolute;left:1410;top:10990;width:12473;height:2" coordorigin="1410,10990" coordsize="12473,0" path="m13883,10990r-12473,e" filled="f" strokeweight=".20464mm">
              <v:path arrowok="t"/>
            </v:shape>
            <w10:wrap anchorx="page" anchory="page"/>
          </v:group>
        </w:pict>
      </w:r>
      <w:r>
        <w:pict>
          <v:group id="_x0000_s1170" style="position:absolute;left:0;text-align:left;margin-left:99.4pt;margin-top:90.9pt;width:612.5pt;height:395.25pt;z-index:-4083;mso-position-horizontal-relative:page;mso-position-vertical-relative:page" coordorigin="1988,1818" coordsize="12250,7905">
            <v:shape id="_x0000_s1173" type="#_x0000_t75" style="position:absolute;left:1993;top:1823;width:12240;height:7895">
              <v:imagedata r:id="rId95" o:title=""/>
            </v:shape>
            <v:group id="_x0000_s1171" style="position:absolute;left:1991;top:1820;width:12245;height:7900" coordorigin="1991,1820" coordsize="12245,7900">
              <v:shape id="_x0000_s1172" style="position:absolute;left:1991;top:1820;width:12245;height:7900" coordorigin="1991,1820" coordsize="12245,7900" path="m1991,9720r,-7900l14236,1820r,7900l1991,9720xe" filled="f" strokeweight=".25pt">
                <v:path arrowok="t"/>
              </v:shape>
            </v:group>
            <w10:wrap anchorx="page" anchory="page"/>
          </v:group>
        </w:pict>
      </w:r>
      <w:r w:rsidR="00F13341">
        <w:pict>
          <v:shape id="_x0000_i1035" type="#_x0000_t75" style="width:174.7pt;height:41.3pt;mso-position-horizontal-relative:char;mso-position-vertical-relative:line">
            <v:imagedata r:id="rId85" o:title=""/>
          </v:shape>
        </w:pict>
      </w:r>
    </w:p>
    <w:p w:rsidR="00697AAF" w:rsidRDefault="00697AAF">
      <w:pPr>
        <w:spacing w:before="5" w:after="0" w:line="140" w:lineRule="exact"/>
        <w:rPr>
          <w:sz w:val="14"/>
          <w:szCs w:val="14"/>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8E38E5">
      <w:pPr>
        <w:spacing w:before="34" w:after="0" w:line="226" w:lineRule="exact"/>
        <w:ind w:left="647" w:right="-20"/>
        <w:rPr>
          <w:rFonts w:ascii="Arial" w:eastAsia="Arial" w:hAnsi="Arial" w:cs="Arial"/>
          <w:sz w:val="20"/>
          <w:szCs w:val="20"/>
        </w:rPr>
      </w:pPr>
      <w:r>
        <w:rPr>
          <w:rFonts w:ascii="Arial" w:eastAsia="Arial" w:hAnsi="Arial" w:cs="Arial"/>
          <w:b/>
          <w:bCs/>
          <w:position w:val="-1"/>
          <w:sz w:val="20"/>
          <w:szCs w:val="20"/>
        </w:rPr>
        <w:t>Figure 1</w:t>
      </w:r>
      <w:r>
        <w:rPr>
          <w:rFonts w:ascii="Arial" w:eastAsia="Arial" w:hAnsi="Arial" w:cs="Arial"/>
          <w:b/>
          <w:bCs/>
          <w:spacing w:val="-1"/>
          <w:position w:val="-1"/>
          <w:sz w:val="20"/>
          <w:szCs w:val="20"/>
        </w:rPr>
        <w:t>3</w:t>
      </w:r>
      <w:r>
        <w:rPr>
          <w:rFonts w:ascii="Arial" w:eastAsia="Arial" w:hAnsi="Arial" w:cs="Arial"/>
          <w:b/>
          <w:bCs/>
          <w:position w:val="-1"/>
          <w:sz w:val="20"/>
          <w:szCs w:val="20"/>
        </w:rPr>
        <w:t>: Cat5 Bac</w:t>
      </w:r>
      <w:r>
        <w:rPr>
          <w:rFonts w:ascii="Arial" w:eastAsia="Arial" w:hAnsi="Arial" w:cs="Arial"/>
          <w:b/>
          <w:bCs/>
          <w:spacing w:val="-1"/>
          <w:position w:val="-1"/>
          <w:sz w:val="20"/>
          <w:szCs w:val="20"/>
        </w:rPr>
        <w:t>k</w:t>
      </w:r>
      <w:r>
        <w:rPr>
          <w:rFonts w:ascii="Arial" w:eastAsia="Arial" w:hAnsi="Arial" w:cs="Arial"/>
          <w:b/>
          <w:bCs/>
          <w:position w:val="-1"/>
          <w:sz w:val="20"/>
          <w:szCs w:val="20"/>
        </w:rPr>
        <w:t>ha</w:t>
      </w:r>
      <w:r>
        <w:rPr>
          <w:rFonts w:ascii="Arial" w:eastAsia="Arial" w:hAnsi="Arial" w:cs="Arial"/>
          <w:b/>
          <w:bCs/>
          <w:spacing w:val="-1"/>
          <w:position w:val="-1"/>
          <w:sz w:val="20"/>
          <w:szCs w:val="20"/>
        </w:rPr>
        <w:t>u</w:t>
      </w:r>
      <w:r>
        <w:rPr>
          <w:rFonts w:ascii="Arial" w:eastAsia="Arial" w:hAnsi="Arial" w:cs="Arial"/>
          <w:b/>
          <w:bCs/>
          <w:position w:val="-1"/>
          <w:sz w:val="20"/>
          <w:szCs w:val="20"/>
        </w:rPr>
        <w:t>l</w:t>
      </w:r>
      <w:r>
        <w:rPr>
          <w:rFonts w:ascii="Arial" w:eastAsia="Arial" w:hAnsi="Arial" w:cs="Arial"/>
          <w:b/>
          <w:bCs/>
          <w:spacing w:val="-1"/>
          <w:position w:val="-1"/>
          <w:sz w:val="20"/>
          <w:szCs w:val="20"/>
        </w:rPr>
        <w:t xml:space="preserve"> </w:t>
      </w:r>
      <w:r>
        <w:rPr>
          <w:rFonts w:ascii="Arial" w:eastAsia="Arial" w:hAnsi="Arial" w:cs="Arial"/>
          <w:b/>
          <w:bCs/>
          <w:position w:val="-1"/>
          <w:sz w:val="20"/>
          <w:szCs w:val="20"/>
        </w:rPr>
        <w:t>Solution High-Rise</w:t>
      </w: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before="8" w:after="0" w:line="220" w:lineRule="exact"/>
      </w:pPr>
    </w:p>
    <w:p w:rsidR="00697AAF" w:rsidRDefault="008E38E5">
      <w:pPr>
        <w:tabs>
          <w:tab w:val="left" w:pos="8120"/>
        </w:tabs>
        <w:spacing w:before="35" w:after="0" w:line="240" w:lineRule="auto"/>
        <w:ind w:left="100" w:right="-20"/>
        <w:rPr>
          <w:rFonts w:ascii="Arial Narrow" w:eastAsia="Arial Narrow" w:hAnsi="Arial Narrow" w:cs="Arial Narrow"/>
          <w:sz w:val="20"/>
          <w:szCs w:val="20"/>
        </w:rPr>
      </w:pPr>
      <w:r>
        <w:rPr>
          <w:rFonts w:ascii="Arial Narrow" w:eastAsia="Arial Narrow" w:hAnsi="Arial Narrow" w:cs="Arial Narrow"/>
          <w:sz w:val="20"/>
          <w:szCs w:val="20"/>
        </w:rPr>
        <w:t>June, 2006</w:t>
      </w:r>
      <w:r>
        <w:rPr>
          <w:rFonts w:ascii="Arial Narrow" w:eastAsia="Arial Narrow" w:hAnsi="Arial Narrow" w:cs="Arial Narrow"/>
          <w:sz w:val="20"/>
          <w:szCs w:val="20"/>
        </w:rPr>
        <w:tab/>
        <w:t>Page 29</w:t>
      </w:r>
    </w:p>
    <w:p w:rsidR="00697AAF" w:rsidRDefault="00697AAF">
      <w:pPr>
        <w:spacing w:after="0"/>
        <w:sectPr w:rsidR="00697AAF">
          <w:headerReference w:type="default" r:id="rId96"/>
          <w:footerReference w:type="default" r:id="rId97"/>
          <w:pgSz w:w="15840" w:h="12240" w:orient="landscape"/>
          <w:pgMar w:top="620" w:right="2260" w:bottom="280" w:left="1340" w:header="0" w:footer="0" w:gutter="0"/>
          <w:cols w:space="720"/>
        </w:sectPr>
      </w:pPr>
    </w:p>
    <w:p w:rsidR="00697AAF" w:rsidRDefault="004E68F1">
      <w:pPr>
        <w:spacing w:after="0" w:line="100" w:lineRule="exact"/>
        <w:rPr>
          <w:sz w:val="10"/>
          <w:szCs w:val="10"/>
        </w:rPr>
      </w:pPr>
      <w:r>
        <w:lastRenderedPageBreak/>
        <w:pict>
          <v:group id="_x0000_s1167" style="position:absolute;margin-left:88.5pt;margin-top:729.5pt;width:435pt;height:.1pt;z-index:-4082;mso-position-horizontal-relative:page;mso-position-vertical-relative:page" coordorigin="1770,14590" coordsize="8700,2">
            <v:shape id="_x0000_s1168" style="position:absolute;left:1770;top:14590;width:8700;height:2" coordorigin="1770,14590" coordsize="8700,0" path="m1770,14590r8700,e" filled="f" strokeweight=".58pt">
              <v:path arrowok="t"/>
            </v:shape>
            <w10:wrap anchorx="page" anchory="page"/>
          </v:group>
        </w:pict>
      </w:r>
    </w:p>
    <w:p w:rsidR="00697AAF" w:rsidRDefault="00F13341">
      <w:pPr>
        <w:spacing w:after="0" w:line="240" w:lineRule="auto"/>
        <w:ind w:left="2708" w:right="-20"/>
        <w:rPr>
          <w:rFonts w:ascii="Times New Roman" w:eastAsia="Times New Roman" w:hAnsi="Times New Roman" w:cs="Times New Roman"/>
          <w:sz w:val="20"/>
          <w:szCs w:val="20"/>
        </w:rPr>
      </w:pPr>
      <w:r>
        <w:pict>
          <v:shape id="_x0000_i1036" type="#_x0000_t75" style="width:174.05pt;height:41.3pt;mso-position-horizontal-relative:char;mso-position-vertical-relative:line">
            <v:imagedata r:id="rId9" o:title=""/>
          </v:shape>
        </w:pict>
      </w:r>
    </w:p>
    <w:p w:rsidR="00697AAF" w:rsidRDefault="00697AAF">
      <w:pPr>
        <w:spacing w:before="5" w:after="0" w:line="100" w:lineRule="exact"/>
        <w:rPr>
          <w:sz w:val="10"/>
          <w:szCs w:val="1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Del="00A362B7" w:rsidRDefault="008E38E5">
      <w:pPr>
        <w:spacing w:before="5" w:after="0" w:line="240" w:lineRule="auto"/>
        <w:ind w:left="480" w:right="-20"/>
        <w:rPr>
          <w:del w:id="371" w:author="Tim Race" w:date="2013-08-07T12:46:00Z"/>
          <w:rFonts w:ascii="Tahoma" w:eastAsia="Tahoma" w:hAnsi="Tahoma" w:cs="Tahoma"/>
          <w:sz w:val="32"/>
          <w:szCs w:val="32"/>
        </w:rPr>
      </w:pPr>
      <w:del w:id="372" w:author="Tim Race" w:date="2013-08-07T12:46:00Z">
        <w:r w:rsidDel="00A362B7">
          <w:rPr>
            <w:rFonts w:ascii="Arial" w:eastAsia="Arial" w:hAnsi="Arial" w:cs="Arial"/>
            <w:sz w:val="32"/>
            <w:szCs w:val="32"/>
          </w:rPr>
          <w:delText>B.</w:delText>
        </w:r>
        <w:r w:rsidDel="00A362B7">
          <w:rPr>
            <w:rFonts w:ascii="Arial" w:eastAsia="Arial" w:hAnsi="Arial" w:cs="Arial"/>
            <w:spacing w:val="-32"/>
            <w:sz w:val="32"/>
            <w:szCs w:val="32"/>
          </w:rPr>
          <w:delText xml:space="preserve"> </w:delText>
        </w:r>
        <w:r w:rsidDel="00A362B7">
          <w:rPr>
            <w:rFonts w:ascii="Tahoma" w:eastAsia="Tahoma" w:hAnsi="Tahoma" w:cs="Tahoma"/>
            <w:sz w:val="32"/>
            <w:szCs w:val="32"/>
          </w:rPr>
          <w:delText>Digital Subscriber Line (DSL) Solution</w:delText>
        </w:r>
      </w:del>
    </w:p>
    <w:p w:rsidR="00697AAF" w:rsidDel="00A362B7" w:rsidRDefault="00697AAF">
      <w:pPr>
        <w:spacing w:before="19" w:after="0" w:line="220" w:lineRule="exact"/>
        <w:rPr>
          <w:del w:id="373" w:author="Tim Race" w:date="2013-08-07T12:46:00Z"/>
        </w:rPr>
      </w:pPr>
    </w:p>
    <w:p w:rsidR="00697AAF" w:rsidDel="00A362B7" w:rsidRDefault="008E38E5">
      <w:pPr>
        <w:spacing w:after="0" w:line="359" w:lineRule="auto"/>
        <w:ind w:left="1560" w:right="59"/>
        <w:jc w:val="both"/>
        <w:rPr>
          <w:del w:id="374" w:author="Tim Race" w:date="2013-08-07T12:46:00Z"/>
          <w:rFonts w:ascii="Arial Narrow" w:eastAsia="Arial Narrow" w:hAnsi="Arial Narrow" w:cs="Arial Narrow"/>
          <w:sz w:val="24"/>
          <w:szCs w:val="24"/>
        </w:rPr>
      </w:pPr>
      <w:del w:id="375" w:author="Tim Race" w:date="2013-08-07T12:46:00Z">
        <w:r w:rsidDel="00A362B7">
          <w:rPr>
            <w:rFonts w:ascii="Arial Narrow" w:eastAsia="Arial Narrow" w:hAnsi="Arial Narrow" w:cs="Arial Narrow"/>
            <w:sz w:val="24"/>
            <w:szCs w:val="24"/>
          </w:rPr>
          <w:delText>DSL allows the use of existing CAT3 cabling installed for analog telephones in the rooms</w:delText>
        </w:r>
        <w:r w:rsidDel="00A362B7">
          <w:rPr>
            <w:rFonts w:ascii="Arial Narrow" w:eastAsia="Arial Narrow" w:hAnsi="Arial Narrow" w:cs="Arial Narrow"/>
            <w:spacing w:val="9"/>
            <w:sz w:val="24"/>
            <w:szCs w:val="24"/>
          </w:rPr>
          <w:delText xml:space="preserve"> </w:delText>
        </w:r>
        <w:r w:rsidDel="00A362B7">
          <w:rPr>
            <w:rFonts w:ascii="Arial Narrow" w:eastAsia="Arial Narrow" w:hAnsi="Arial Narrow" w:cs="Arial Narrow"/>
            <w:sz w:val="24"/>
            <w:szCs w:val="24"/>
          </w:rPr>
          <w:delText>to</w:delText>
        </w:r>
        <w:r w:rsidDel="00A362B7">
          <w:rPr>
            <w:rFonts w:ascii="Arial Narrow" w:eastAsia="Arial Narrow" w:hAnsi="Arial Narrow" w:cs="Arial Narrow"/>
            <w:spacing w:val="9"/>
            <w:sz w:val="24"/>
            <w:szCs w:val="24"/>
          </w:rPr>
          <w:delText xml:space="preserve"> </w:delText>
        </w:r>
        <w:r w:rsidDel="00A362B7">
          <w:rPr>
            <w:rFonts w:ascii="Arial Narrow" w:eastAsia="Arial Narrow" w:hAnsi="Arial Narrow" w:cs="Arial Narrow"/>
            <w:sz w:val="24"/>
            <w:szCs w:val="24"/>
          </w:rPr>
          <w:delText>also</w:delText>
        </w:r>
        <w:r w:rsidDel="00A362B7">
          <w:rPr>
            <w:rFonts w:ascii="Arial Narrow" w:eastAsia="Arial Narrow" w:hAnsi="Arial Narrow" w:cs="Arial Narrow"/>
            <w:spacing w:val="9"/>
            <w:sz w:val="24"/>
            <w:szCs w:val="24"/>
          </w:rPr>
          <w:delText xml:space="preserve"> </w:delText>
        </w:r>
        <w:r w:rsidDel="00A362B7">
          <w:rPr>
            <w:rFonts w:ascii="Arial Narrow" w:eastAsia="Arial Narrow" w:hAnsi="Arial Narrow" w:cs="Arial Narrow"/>
            <w:sz w:val="24"/>
            <w:szCs w:val="24"/>
          </w:rPr>
          <w:delText>provide</w:delText>
        </w:r>
        <w:r w:rsidDel="00A362B7">
          <w:rPr>
            <w:rFonts w:ascii="Arial Narrow" w:eastAsia="Arial Narrow" w:hAnsi="Arial Narrow" w:cs="Arial Narrow"/>
            <w:spacing w:val="9"/>
            <w:sz w:val="24"/>
            <w:szCs w:val="24"/>
          </w:rPr>
          <w:delText xml:space="preserve"> </w:delText>
        </w:r>
        <w:r w:rsidDel="00A362B7">
          <w:rPr>
            <w:rFonts w:ascii="Arial Narrow" w:eastAsia="Arial Narrow" w:hAnsi="Arial Narrow" w:cs="Arial Narrow"/>
            <w:sz w:val="24"/>
            <w:szCs w:val="24"/>
          </w:rPr>
          <w:delText>bac</w:delText>
        </w:r>
        <w:r w:rsidDel="00A362B7">
          <w:rPr>
            <w:rFonts w:ascii="Arial Narrow" w:eastAsia="Arial Narrow" w:hAnsi="Arial Narrow" w:cs="Arial Narrow"/>
            <w:spacing w:val="1"/>
            <w:sz w:val="24"/>
            <w:szCs w:val="24"/>
          </w:rPr>
          <w:delText>k</w:delText>
        </w:r>
        <w:r w:rsidDel="00A362B7">
          <w:rPr>
            <w:rFonts w:ascii="Arial Narrow" w:eastAsia="Arial Narrow" w:hAnsi="Arial Narrow" w:cs="Arial Narrow"/>
            <w:sz w:val="24"/>
            <w:szCs w:val="24"/>
          </w:rPr>
          <w:delText>haul</w:delText>
        </w:r>
        <w:r w:rsidDel="00A362B7">
          <w:rPr>
            <w:rFonts w:ascii="Arial Narrow" w:eastAsia="Arial Narrow" w:hAnsi="Arial Narrow" w:cs="Arial Narrow"/>
            <w:spacing w:val="9"/>
            <w:sz w:val="24"/>
            <w:szCs w:val="24"/>
          </w:rPr>
          <w:delText xml:space="preserve"> </w:delText>
        </w:r>
        <w:r w:rsidDel="00A362B7">
          <w:rPr>
            <w:rFonts w:ascii="Arial Narrow" w:eastAsia="Arial Narrow" w:hAnsi="Arial Narrow" w:cs="Arial Narrow"/>
            <w:sz w:val="24"/>
            <w:szCs w:val="24"/>
          </w:rPr>
          <w:delText>for</w:delText>
        </w:r>
        <w:r w:rsidDel="00A362B7">
          <w:rPr>
            <w:rFonts w:ascii="Arial Narrow" w:eastAsia="Arial Narrow" w:hAnsi="Arial Narrow" w:cs="Arial Narrow"/>
            <w:spacing w:val="9"/>
            <w:sz w:val="24"/>
            <w:szCs w:val="24"/>
          </w:rPr>
          <w:delText xml:space="preserve"> </w:delText>
        </w:r>
        <w:r w:rsidDel="00A362B7">
          <w:rPr>
            <w:rFonts w:ascii="Arial Narrow" w:eastAsia="Arial Narrow" w:hAnsi="Arial Narrow" w:cs="Arial Narrow"/>
            <w:sz w:val="24"/>
            <w:szCs w:val="24"/>
          </w:rPr>
          <w:delText>the</w:delText>
        </w:r>
        <w:r w:rsidDel="00A362B7">
          <w:rPr>
            <w:rFonts w:ascii="Arial Narrow" w:eastAsia="Arial Narrow" w:hAnsi="Arial Narrow" w:cs="Arial Narrow"/>
            <w:spacing w:val="9"/>
            <w:sz w:val="24"/>
            <w:szCs w:val="24"/>
          </w:rPr>
          <w:delText xml:space="preserve"> </w:delText>
        </w:r>
        <w:r w:rsidDel="00A362B7">
          <w:rPr>
            <w:rFonts w:ascii="Arial Narrow" w:eastAsia="Arial Narrow" w:hAnsi="Arial Narrow" w:cs="Arial Narrow"/>
            <w:sz w:val="24"/>
            <w:szCs w:val="24"/>
          </w:rPr>
          <w:delText>w</w:delText>
        </w:r>
        <w:r w:rsidDel="00A362B7">
          <w:rPr>
            <w:rFonts w:ascii="Arial Narrow" w:eastAsia="Arial Narrow" w:hAnsi="Arial Narrow" w:cs="Arial Narrow"/>
            <w:spacing w:val="-1"/>
            <w:sz w:val="24"/>
            <w:szCs w:val="24"/>
          </w:rPr>
          <w:delText>i</w:delText>
        </w:r>
        <w:r w:rsidDel="00A362B7">
          <w:rPr>
            <w:rFonts w:ascii="Arial Narrow" w:eastAsia="Arial Narrow" w:hAnsi="Arial Narrow" w:cs="Arial Narrow"/>
            <w:sz w:val="24"/>
            <w:szCs w:val="24"/>
          </w:rPr>
          <w:delText>reless</w:delText>
        </w:r>
        <w:r w:rsidDel="00A362B7">
          <w:rPr>
            <w:rFonts w:ascii="Arial Narrow" w:eastAsia="Arial Narrow" w:hAnsi="Arial Narrow" w:cs="Arial Narrow"/>
            <w:spacing w:val="9"/>
            <w:sz w:val="24"/>
            <w:szCs w:val="24"/>
          </w:rPr>
          <w:delText xml:space="preserve"> </w:delText>
        </w:r>
        <w:r w:rsidDel="00A362B7">
          <w:rPr>
            <w:rFonts w:ascii="Arial Narrow" w:eastAsia="Arial Narrow" w:hAnsi="Arial Narrow" w:cs="Arial Narrow"/>
            <w:sz w:val="24"/>
            <w:szCs w:val="24"/>
          </w:rPr>
          <w:delText>system.</w:delText>
        </w:r>
        <w:r w:rsidDel="00A362B7">
          <w:rPr>
            <w:rFonts w:ascii="Arial Narrow" w:eastAsia="Arial Narrow" w:hAnsi="Arial Narrow" w:cs="Arial Narrow"/>
            <w:spacing w:val="9"/>
            <w:sz w:val="24"/>
            <w:szCs w:val="24"/>
          </w:rPr>
          <w:delText xml:space="preserve"> </w:delText>
        </w:r>
        <w:r w:rsidDel="00A362B7">
          <w:rPr>
            <w:rFonts w:ascii="Arial Narrow" w:eastAsia="Arial Narrow" w:hAnsi="Arial Narrow" w:cs="Arial Narrow"/>
            <w:sz w:val="24"/>
            <w:szCs w:val="24"/>
          </w:rPr>
          <w:delText>It</w:delText>
        </w:r>
        <w:r w:rsidDel="00A362B7">
          <w:rPr>
            <w:rFonts w:ascii="Arial Narrow" w:eastAsia="Arial Narrow" w:hAnsi="Arial Narrow" w:cs="Arial Narrow"/>
            <w:spacing w:val="9"/>
            <w:sz w:val="24"/>
            <w:szCs w:val="24"/>
          </w:rPr>
          <w:delText xml:space="preserve"> </w:delText>
        </w:r>
        <w:r w:rsidDel="00A362B7">
          <w:rPr>
            <w:rFonts w:ascii="Arial Narrow" w:eastAsia="Arial Narrow" w:hAnsi="Arial Narrow" w:cs="Arial Narrow"/>
            <w:sz w:val="24"/>
            <w:szCs w:val="24"/>
          </w:rPr>
          <w:delText>is</w:delText>
        </w:r>
        <w:r w:rsidDel="00A362B7">
          <w:rPr>
            <w:rFonts w:ascii="Arial Narrow" w:eastAsia="Arial Narrow" w:hAnsi="Arial Narrow" w:cs="Arial Narrow"/>
            <w:spacing w:val="9"/>
            <w:sz w:val="24"/>
            <w:szCs w:val="24"/>
          </w:rPr>
          <w:delText xml:space="preserve"> </w:delText>
        </w:r>
        <w:r w:rsidDel="00A362B7">
          <w:rPr>
            <w:rFonts w:ascii="Arial Narrow" w:eastAsia="Arial Narrow" w:hAnsi="Arial Narrow" w:cs="Arial Narrow"/>
            <w:sz w:val="24"/>
            <w:szCs w:val="24"/>
          </w:rPr>
          <w:delText>particularly</w:delText>
        </w:r>
        <w:r w:rsidDel="00A362B7">
          <w:rPr>
            <w:rFonts w:ascii="Arial Narrow" w:eastAsia="Arial Narrow" w:hAnsi="Arial Narrow" w:cs="Arial Narrow"/>
            <w:spacing w:val="9"/>
            <w:sz w:val="24"/>
            <w:szCs w:val="24"/>
          </w:rPr>
          <w:delText xml:space="preserve"> </w:delText>
        </w:r>
        <w:r w:rsidDel="00A362B7">
          <w:rPr>
            <w:rFonts w:ascii="Arial Narrow" w:eastAsia="Arial Narrow" w:hAnsi="Arial Narrow" w:cs="Arial Narrow"/>
            <w:sz w:val="24"/>
            <w:szCs w:val="24"/>
          </w:rPr>
          <w:delText>beneficial in</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those</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instances</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where</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pacing w:val="2"/>
            <w:sz w:val="24"/>
            <w:szCs w:val="24"/>
          </w:rPr>
          <w:delText>t</w:delText>
        </w:r>
        <w:r w:rsidDel="00A362B7">
          <w:rPr>
            <w:rFonts w:ascii="Arial Narrow" w:eastAsia="Arial Narrow" w:hAnsi="Arial Narrow" w:cs="Arial Narrow"/>
            <w:sz w:val="24"/>
            <w:szCs w:val="24"/>
          </w:rPr>
          <w:delText>he only</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locations</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suitable</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for the</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WAPs</w:delText>
        </w:r>
        <w:r w:rsidDel="00A362B7">
          <w:rPr>
            <w:rFonts w:ascii="Arial Narrow" w:eastAsia="Arial Narrow" w:hAnsi="Arial Narrow" w:cs="Arial Narrow"/>
            <w:spacing w:val="2"/>
            <w:sz w:val="24"/>
            <w:szCs w:val="24"/>
          </w:rPr>
          <w:delText xml:space="preserve"> </w:delText>
        </w:r>
        <w:r w:rsidDel="00A362B7">
          <w:rPr>
            <w:rFonts w:ascii="Arial Narrow" w:eastAsia="Arial Narrow" w:hAnsi="Arial Narrow" w:cs="Arial Narrow"/>
            <w:sz w:val="24"/>
            <w:szCs w:val="24"/>
          </w:rPr>
          <w:delText>are</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in</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the</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guest rooms and running new CAT5 cabling</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is</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not</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possible.</w:delText>
        </w:r>
      </w:del>
    </w:p>
    <w:p w:rsidR="00697AAF" w:rsidDel="00A362B7" w:rsidRDefault="00697AAF">
      <w:pPr>
        <w:spacing w:before="3" w:after="0" w:line="240" w:lineRule="exact"/>
        <w:rPr>
          <w:del w:id="376" w:author="Tim Race" w:date="2013-08-07T12:46:00Z"/>
          <w:sz w:val="24"/>
          <w:szCs w:val="24"/>
        </w:rPr>
      </w:pPr>
    </w:p>
    <w:p w:rsidR="00697AAF" w:rsidDel="00A362B7" w:rsidRDefault="008E38E5">
      <w:pPr>
        <w:spacing w:after="0" w:line="359" w:lineRule="auto"/>
        <w:ind w:left="1560" w:right="58"/>
        <w:jc w:val="both"/>
        <w:rPr>
          <w:del w:id="377" w:author="Tim Race" w:date="2013-08-07T12:46:00Z"/>
          <w:rFonts w:ascii="Arial Narrow" w:eastAsia="Arial Narrow" w:hAnsi="Arial Narrow" w:cs="Arial Narrow"/>
          <w:sz w:val="24"/>
          <w:szCs w:val="24"/>
        </w:rPr>
      </w:pPr>
      <w:del w:id="378" w:author="Tim Race" w:date="2013-08-07T12:46:00Z">
        <w:r w:rsidDel="00A362B7">
          <w:rPr>
            <w:rFonts w:ascii="Arial Narrow" w:eastAsia="Arial Narrow" w:hAnsi="Arial Narrow" w:cs="Arial Narrow"/>
            <w:sz w:val="24"/>
            <w:szCs w:val="24"/>
          </w:rPr>
          <w:delText>Older buildings may benefit from the</w:delText>
        </w:r>
        <w:r w:rsidDel="00A362B7">
          <w:rPr>
            <w:rFonts w:ascii="Arial Narrow" w:eastAsia="Arial Narrow" w:hAnsi="Arial Narrow" w:cs="Arial Narrow"/>
            <w:spacing w:val="2"/>
            <w:sz w:val="24"/>
            <w:szCs w:val="24"/>
          </w:rPr>
          <w:delText xml:space="preserve"> </w:delText>
        </w:r>
        <w:r w:rsidDel="00A362B7">
          <w:rPr>
            <w:rFonts w:ascii="Arial Narrow" w:eastAsia="Arial Narrow" w:hAnsi="Arial Narrow" w:cs="Arial Narrow"/>
            <w:sz w:val="24"/>
            <w:szCs w:val="24"/>
          </w:rPr>
          <w:delText>DSL</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method</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for</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providing</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wireless infrastructure, and distan</w:delText>
        </w:r>
        <w:r w:rsidDel="00A362B7">
          <w:rPr>
            <w:rFonts w:ascii="Arial Narrow" w:eastAsia="Arial Narrow" w:hAnsi="Arial Narrow" w:cs="Arial Narrow"/>
            <w:spacing w:val="1"/>
            <w:sz w:val="24"/>
            <w:szCs w:val="24"/>
          </w:rPr>
          <w:delText>c</w:delText>
        </w:r>
        <w:r w:rsidDel="00A362B7">
          <w:rPr>
            <w:rFonts w:ascii="Arial Narrow" w:eastAsia="Arial Narrow" w:hAnsi="Arial Narrow" w:cs="Arial Narrow"/>
            <w:sz w:val="24"/>
            <w:szCs w:val="24"/>
          </w:rPr>
          <w:delText>e restrictions of C</w:delText>
        </w:r>
        <w:r w:rsidDel="00A362B7">
          <w:rPr>
            <w:rFonts w:ascii="Arial Narrow" w:eastAsia="Arial Narrow" w:hAnsi="Arial Narrow" w:cs="Arial Narrow"/>
            <w:spacing w:val="1"/>
            <w:sz w:val="24"/>
            <w:szCs w:val="24"/>
          </w:rPr>
          <w:delText>A</w:delText>
        </w:r>
        <w:r w:rsidDel="00A362B7">
          <w:rPr>
            <w:rFonts w:ascii="Arial Narrow" w:eastAsia="Arial Narrow" w:hAnsi="Arial Narrow" w:cs="Arial Narrow"/>
            <w:sz w:val="24"/>
            <w:szCs w:val="24"/>
          </w:rPr>
          <w:delText>T5 cabling are greatly relaxed. In this method a DSL switch (DSLAM) is placed in the properties phone room where access can be gained to the telephone</w:delText>
        </w:r>
        <w:r w:rsidDel="00A362B7">
          <w:rPr>
            <w:rFonts w:ascii="Arial Narrow" w:eastAsia="Arial Narrow" w:hAnsi="Arial Narrow" w:cs="Arial Narrow"/>
            <w:spacing w:val="1"/>
            <w:sz w:val="24"/>
            <w:szCs w:val="24"/>
          </w:rPr>
          <w:delText>s</w:delText>
        </w:r>
        <w:r w:rsidDel="00A362B7">
          <w:rPr>
            <w:rFonts w:ascii="Arial Narrow" w:eastAsia="Arial Narrow" w:hAnsi="Arial Narrow" w:cs="Arial Narrow"/>
            <w:sz w:val="24"/>
            <w:szCs w:val="24"/>
          </w:rPr>
          <w:delText>’ 66 blocks.</w:delText>
        </w:r>
      </w:del>
    </w:p>
    <w:p w:rsidR="00697AAF" w:rsidDel="00A362B7" w:rsidRDefault="00697AAF">
      <w:pPr>
        <w:spacing w:before="3" w:after="0" w:line="240" w:lineRule="exact"/>
        <w:rPr>
          <w:del w:id="379" w:author="Tim Race" w:date="2013-08-07T12:46:00Z"/>
          <w:sz w:val="24"/>
          <w:szCs w:val="24"/>
        </w:rPr>
      </w:pPr>
    </w:p>
    <w:p w:rsidR="00697AAF" w:rsidDel="00A362B7" w:rsidRDefault="008E38E5">
      <w:pPr>
        <w:spacing w:after="0" w:line="359" w:lineRule="auto"/>
        <w:ind w:left="1560" w:right="58"/>
        <w:jc w:val="both"/>
        <w:rPr>
          <w:del w:id="380" w:author="Tim Race" w:date="2013-08-07T12:46:00Z"/>
          <w:rFonts w:ascii="Arial Narrow" w:eastAsia="Arial Narrow" w:hAnsi="Arial Narrow" w:cs="Arial Narrow"/>
          <w:sz w:val="24"/>
          <w:szCs w:val="24"/>
        </w:rPr>
      </w:pPr>
      <w:del w:id="381" w:author="Tim Race" w:date="2013-08-07T12:46:00Z">
        <w:r w:rsidDel="00A362B7">
          <w:rPr>
            <w:rFonts w:ascii="Arial Narrow" w:eastAsia="Arial Narrow" w:hAnsi="Arial Narrow" w:cs="Arial Narrow"/>
            <w:sz w:val="24"/>
            <w:szCs w:val="24"/>
          </w:rPr>
          <w:delText>The DSL signal is inserted into the e</w:delText>
        </w:r>
        <w:r w:rsidDel="00A362B7">
          <w:rPr>
            <w:rFonts w:ascii="Arial Narrow" w:eastAsia="Arial Narrow" w:hAnsi="Arial Narrow" w:cs="Arial Narrow"/>
            <w:spacing w:val="2"/>
            <w:sz w:val="24"/>
            <w:szCs w:val="24"/>
          </w:rPr>
          <w:delText>x</w:delText>
        </w:r>
        <w:r w:rsidDel="00A362B7">
          <w:rPr>
            <w:rFonts w:ascii="Arial Narrow" w:eastAsia="Arial Narrow" w:hAnsi="Arial Narrow" w:cs="Arial Narrow"/>
            <w:sz w:val="24"/>
            <w:szCs w:val="24"/>
          </w:rPr>
          <w:delText xml:space="preserve">isting phone cable plant and </w:delText>
        </w:r>
        <w:r w:rsidDel="00A362B7">
          <w:rPr>
            <w:rFonts w:ascii="Arial Narrow" w:eastAsia="Arial Narrow" w:hAnsi="Arial Narrow" w:cs="Arial Narrow"/>
            <w:spacing w:val="2"/>
            <w:sz w:val="24"/>
            <w:szCs w:val="24"/>
          </w:rPr>
          <w:delText>t</w:delText>
        </w:r>
        <w:r w:rsidDel="00A362B7">
          <w:rPr>
            <w:rFonts w:ascii="Arial Narrow" w:eastAsia="Arial Narrow" w:hAnsi="Arial Narrow" w:cs="Arial Narrow"/>
            <w:sz w:val="24"/>
            <w:szCs w:val="24"/>
          </w:rPr>
          <w:delText xml:space="preserve">he DSL signal travels over the existing </w:delText>
        </w:r>
        <w:r w:rsidDel="00A362B7">
          <w:rPr>
            <w:rFonts w:ascii="Arial Narrow" w:eastAsia="Arial Narrow" w:hAnsi="Arial Narrow" w:cs="Arial Narrow"/>
            <w:spacing w:val="1"/>
            <w:sz w:val="24"/>
            <w:szCs w:val="24"/>
          </w:rPr>
          <w:delText>c</w:delText>
        </w:r>
        <w:r w:rsidDel="00A362B7">
          <w:rPr>
            <w:rFonts w:ascii="Arial Narrow" w:eastAsia="Arial Narrow" w:hAnsi="Arial Narrow" w:cs="Arial Narrow"/>
            <w:sz w:val="24"/>
            <w:szCs w:val="24"/>
          </w:rPr>
          <w:delText>able. A Cus</w:delText>
        </w:r>
        <w:r w:rsidDel="00A362B7">
          <w:rPr>
            <w:rFonts w:ascii="Arial Narrow" w:eastAsia="Arial Narrow" w:hAnsi="Arial Narrow" w:cs="Arial Narrow"/>
            <w:spacing w:val="2"/>
            <w:sz w:val="24"/>
            <w:szCs w:val="24"/>
          </w:rPr>
          <w:delText>t</w:delText>
        </w:r>
        <w:r w:rsidDel="00A362B7">
          <w:rPr>
            <w:rFonts w:ascii="Arial Narrow" w:eastAsia="Arial Narrow" w:hAnsi="Arial Narrow" w:cs="Arial Narrow"/>
            <w:sz w:val="24"/>
            <w:szCs w:val="24"/>
          </w:rPr>
          <w:delText>omer Premises Equipment (CPE) is then placed</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in</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the</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room</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where</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the</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WAP</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will</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be</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placed.</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A</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filter</w:delText>
        </w:r>
        <w:r w:rsidDel="00A362B7">
          <w:rPr>
            <w:rFonts w:ascii="Arial Narrow" w:eastAsia="Arial Narrow" w:hAnsi="Arial Narrow" w:cs="Arial Narrow"/>
            <w:spacing w:val="2"/>
            <w:sz w:val="24"/>
            <w:szCs w:val="24"/>
          </w:rPr>
          <w:delText xml:space="preserve"> </w:delText>
        </w:r>
        <w:r w:rsidDel="00A362B7">
          <w:rPr>
            <w:rFonts w:ascii="Arial Narrow" w:eastAsia="Arial Narrow" w:hAnsi="Arial Narrow" w:cs="Arial Narrow"/>
            <w:sz w:val="24"/>
            <w:szCs w:val="24"/>
          </w:rPr>
          <w:delText>is used to separate DSL and phone signals to maintain phone quality for the guest.</w:delText>
        </w:r>
      </w:del>
    </w:p>
    <w:p w:rsidR="00697AAF" w:rsidRDefault="00697AAF">
      <w:pPr>
        <w:spacing w:after="0"/>
        <w:jc w:val="both"/>
        <w:sectPr w:rsidR="00697AAF">
          <w:headerReference w:type="default" r:id="rId98"/>
          <w:footerReference w:type="default" r:id="rId99"/>
          <w:pgSz w:w="12240" w:h="15840"/>
          <w:pgMar w:top="620" w:right="1680" w:bottom="1220" w:left="1680" w:header="0" w:footer="1027" w:gutter="0"/>
          <w:cols w:space="720"/>
        </w:sectPr>
      </w:pPr>
    </w:p>
    <w:p w:rsidR="00697AAF" w:rsidRDefault="008E38E5">
      <w:pPr>
        <w:spacing w:before="53" w:after="0" w:line="356" w:lineRule="exact"/>
        <w:ind w:left="4520" w:right="4848"/>
        <w:jc w:val="center"/>
        <w:rPr>
          <w:rFonts w:ascii="Arial" w:eastAsia="Arial" w:hAnsi="Arial" w:cs="Arial"/>
          <w:sz w:val="35"/>
          <w:szCs w:val="35"/>
        </w:rPr>
      </w:pPr>
      <w:r>
        <w:rPr>
          <w:rFonts w:ascii="Arial" w:eastAsia="Arial" w:hAnsi="Arial" w:cs="Arial"/>
          <w:i/>
          <w:color w:val="283856"/>
          <w:position w:val="-4"/>
          <w:sz w:val="35"/>
          <w:szCs w:val="35"/>
        </w:rPr>
        <w:lastRenderedPageBreak/>
        <w:t>.})</w:t>
      </w:r>
      <w:r>
        <w:rPr>
          <w:rFonts w:ascii="Arial" w:eastAsia="Arial" w:hAnsi="Arial" w:cs="Arial"/>
          <w:i/>
          <w:color w:val="283856"/>
          <w:spacing w:val="-10"/>
          <w:position w:val="-4"/>
          <w:sz w:val="35"/>
          <w:szCs w:val="35"/>
        </w:rPr>
        <w:t xml:space="preserve"> </w:t>
      </w:r>
      <w:r>
        <w:rPr>
          <w:rFonts w:ascii="Arial" w:eastAsia="Arial" w:hAnsi="Arial" w:cs="Arial"/>
          <w:b/>
          <w:bCs/>
          <w:color w:val="262642"/>
          <w:w w:val="88"/>
          <w:position w:val="-4"/>
          <w:sz w:val="35"/>
          <w:szCs w:val="35"/>
        </w:rPr>
        <w:t>Hotel</w:t>
      </w:r>
      <w:r>
        <w:rPr>
          <w:rFonts w:ascii="Arial" w:eastAsia="Arial" w:hAnsi="Arial" w:cs="Arial"/>
          <w:b/>
          <w:bCs/>
          <w:color w:val="262642"/>
          <w:spacing w:val="-2"/>
          <w:w w:val="88"/>
          <w:position w:val="-4"/>
          <w:sz w:val="35"/>
          <w:szCs w:val="35"/>
        </w:rPr>
        <w:t xml:space="preserve"> </w:t>
      </w:r>
      <w:proofErr w:type="spellStart"/>
      <w:r>
        <w:rPr>
          <w:rFonts w:ascii="Arial" w:eastAsia="Arial" w:hAnsi="Arial" w:cs="Arial"/>
          <w:b/>
          <w:bCs/>
          <w:color w:val="262642"/>
          <w:w w:val="80"/>
          <w:position w:val="-4"/>
          <w:sz w:val="35"/>
          <w:szCs w:val="35"/>
        </w:rPr>
        <w:t>T</w:t>
      </w:r>
      <w:r>
        <w:rPr>
          <w:rFonts w:ascii="Arial" w:eastAsia="Arial" w:hAnsi="Arial" w:cs="Arial"/>
          <w:b/>
          <w:bCs/>
          <w:color w:val="262642"/>
          <w:spacing w:val="-55"/>
          <w:w w:val="81"/>
          <w:position w:val="-4"/>
          <w:sz w:val="35"/>
          <w:szCs w:val="35"/>
        </w:rPr>
        <w:t>e</w:t>
      </w:r>
      <w:r>
        <w:rPr>
          <w:rFonts w:ascii="Arial" w:eastAsia="Arial" w:hAnsi="Arial" w:cs="Arial"/>
          <w:b/>
          <w:bCs/>
          <w:color w:val="5B5B5B"/>
          <w:spacing w:val="-58"/>
          <w:w w:val="98"/>
          <w:position w:val="-4"/>
          <w:sz w:val="35"/>
          <w:szCs w:val="35"/>
        </w:rPr>
        <w:t>.</w:t>
      </w:r>
      <w:r>
        <w:rPr>
          <w:rFonts w:ascii="Arial" w:eastAsia="Arial" w:hAnsi="Arial" w:cs="Arial"/>
          <w:b/>
          <w:bCs/>
          <w:color w:val="262642"/>
          <w:w w:val="82"/>
          <w:position w:val="-4"/>
          <w:sz w:val="35"/>
          <w:szCs w:val="35"/>
        </w:rPr>
        <w:t>chnoloqy</w:t>
      </w:r>
      <w:proofErr w:type="spellEnd"/>
    </w:p>
    <w:p w:rsidR="00697AAF" w:rsidRDefault="004E68F1">
      <w:pPr>
        <w:spacing w:after="0" w:line="294" w:lineRule="exact"/>
        <w:ind w:left="4638" w:right="6163"/>
        <w:jc w:val="center"/>
        <w:rPr>
          <w:rFonts w:ascii="Arial" w:eastAsia="Arial" w:hAnsi="Arial" w:cs="Arial"/>
          <w:sz w:val="34"/>
          <w:szCs w:val="34"/>
        </w:rPr>
      </w:pPr>
      <w:r>
        <w:pict>
          <v:group id="_x0000_s1159" style="position:absolute;left:0;text-align:left;margin-left:124.5pt;margin-top:29.35pt;width:578.5pt;height:406.1pt;z-index:-4078;mso-position-horizontal-relative:page" coordorigin="2490,587" coordsize="11570,8122">
            <v:group id="_x0000_s1164" style="position:absolute;left:2504;top:615;width:11542;height:2" coordorigin="2504,615" coordsize="11542,2">
              <v:shape id="_x0000_s1165" style="position:absolute;left:2504;top:615;width:11542;height:2" coordorigin="2504,615" coordsize="11542,0" path="m2504,615r11542,e" filled="f" strokecolor="#282828" strokeweight=".50433mm">
                <v:path arrowok="t"/>
              </v:shape>
            </v:group>
            <v:group id="_x0000_s1162" style="position:absolute;left:2518;top:601;width:2;height:8093" coordorigin="2518,601" coordsize="2,8093">
              <v:shape id="_x0000_s1163" style="position:absolute;left:2518;top:601;width:2;height:8093" coordorigin="2518,601" coordsize="0,8093" path="m2518,8694r,-8093e" filled="f" strokecolor="#282828" strokeweight=".50433mm">
                <v:path arrowok="t"/>
              </v:shape>
            </v:group>
            <v:group id="_x0000_s1160" style="position:absolute;left:14036;top:601;width:2;height:8093" coordorigin="14036,601" coordsize="2,8093">
              <v:shape id="_x0000_s1161" style="position:absolute;left:14036;top:601;width:2;height:8093" coordorigin="14036,601" coordsize="0,8093" path="m14036,8694r,-8093e" filled="f" strokeweight=".33622mm">
                <v:path arrowok="t"/>
              </v:shape>
            </v:group>
            <w10:wrap anchorx="page"/>
          </v:group>
        </w:pict>
      </w:r>
      <w:proofErr w:type="gramStart"/>
      <w:r w:rsidR="008E38E5">
        <w:rPr>
          <w:rFonts w:ascii="Arial" w:eastAsia="Arial" w:hAnsi="Arial" w:cs="Arial"/>
          <w:b/>
          <w:bCs/>
          <w:color w:val="5B5B5B"/>
          <w:w w:val="59"/>
          <w:position w:val="1"/>
          <w:sz w:val="34"/>
          <w:szCs w:val="34"/>
        </w:rPr>
        <w:t>nex</w:t>
      </w:r>
      <w:r w:rsidR="008E38E5">
        <w:rPr>
          <w:rFonts w:ascii="Arial" w:eastAsia="Arial" w:hAnsi="Arial" w:cs="Arial"/>
          <w:b/>
          <w:bCs/>
          <w:color w:val="5B5B5B"/>
          <w:w w:val="60"/>
          <w:position w:val="1"/>
          <w:sz w:val="34"/>
          <w:szCs w:val="34"/>
        </w:rPr>
        <w:t>t</w:t>
      </w:r>
      <w:proofErr w:type="gramEnd"/>
      <w:r w:rsidR="008E38E5">
        <w:rPr>
          <w:rFonts w:ascii="Arial" w:eastAsia="Arial" w:hAnsi="Arial" w:cs="Arial"/>
          <w:b/>
          <w:bCs/>
          <w:color w:val="5B5B5B"/>
          <w:spacing w:val="-53"/>
          <w:position w:val="1"/>
          <w:sz w:val="34"/>
          <w:szCs w:val="34"/>
        </w:rPr>
        <w:t xml:space="preserve"> </w:t>
      </w:r>
      <w:r w:rsidR="008E38E5">
        <w:rPr>
          <w:rFonts w:ascii="Arial" w:eastAsia="Arial" w:hAnsi="Arial" w:cs="Arial"/>
          <w:b/>
          <w:bCs/>
          <w:color w:val="5B5B5B"/>
          <w:w w:val="54"/>
          <w:position w:val="1"/>
          <w:sz w:val="34"/>
          <w:szCs w:val="34"/>
        </w:rPr>
        <w:t>qenerat1on</w:t>
      </w: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before="16" w:after="0" w:line="220" w:lineRule="exact"/>
      </w:pPr>
    </w:p>
    <w:p w:rsidR="00697AAF" w:rsidRDefault="004E68F1">
      <w:pPr>
        <w:spacing w:before="28" w:after="0" w:line="282" w:lineRule="exact"/>
        <w:ind w:left="5055" w:right="4215"/>
        <w:jc w:val="center"/>
        <w:rPr>
          <w:rFonts w:ascii="Arial" w:eastAsia="Arial" w:hAnsi="Arial" w:cs="Arial"/>
          <w:sz w:val="25"/>
          <w:szCs w:val="25"/>
        </w:rPr>
      </w:pPr>
      <w:r>
        <w:pict>
          <v:group id="_x0000_s1123" style="position:absolute;left:0;text-align:left;margin-left:129.95pt;margin-top:17pt;width:509.3pt;height:367.9pt;z-index:-4081;mso-position-horizontal-relative:page" coordorigin="2599,340" coordsize="10186,7358">
            <v:shape id="_x0000_s1158" type="#_x0000_t75" style="position:absolute;left:7884;top:340;width:992;height:858">
              <v:imagedata r:id="rId100" o:title=""/>
            </v:shape>
            <v:shape id="_x0000_s1157" type="#_x0000_t75" style="position:absolute;left:10135;top:1074;width:1173;height:944">
              <v:imagedata r:id="rId101" o:title=""/>
            </v:shape>
            <v:group id="_x0000_s1154" style="position:absolute;left:8842;top:1140;width:1315;height:2" coordorigin="8842,1140" coordsize="1315,2">
              <v:shape id="_x0000_s1156" style="position:absolute;left:8842;top:1140;width:1315;height:2" coordorigin="8842,1140" coordsize="1315,0" path="m8842,1140r1315,e" filled="f" strokecolor="#6b6b6b" strokeweight=".33622mm">
                <v:path arrowok="t"/>
              </v:shape>
              <v:shape id="_x0000_s1155" type="#_x0000_t75" style="position:absolute;left:4480;top:4002;width:8306;height:3471">
                <v:imagedata r:id="rId102" o:title=""/>
              </v:shape>
            </v:group>
            <v:group id="_x0000_s1152" style="position:absolute;left:2609;top:5548;width:1897;height:2" coordorigin="2609,5548" coordsize="1897,2">
              <v:shape id="_x0000_s1153" style="position:absolute;left:2609;top:5548;width:1897;height:2" coordorigin="2609,5548" coordsize="1897,0" path="m2609,5548r1896,e" filled="f" strokecolor="#545454" strokeweight=".16811mm">
                <v:path arrowok="t"/>
              </v:shape>
            </v:group>
            <v:group id="_x0000_s1150" style="position:absolute;left:2990;top:5920;width:1515;height:2" coordorigin="2990,5920" coordsize="1515,2">
              <v:shape id="_x0000_s1151" style="position:absolute;left:2990;top:5920;width:1515;height:2" coordorigin="2990,5920" coordsize="1515,0" path="m2990,5920r1515,e" filled="f" strokecolor="#606060" strokeweight=".16811mm">
                <v:path arrowok="t"/>
              </v:shape>
            </v:group>
            <v:group id="_x0000_s1148" style="position:absolute;left:2990;top:5915;width:2;height:1773" coordorigin="2990,5915" coordsize="2,1773">
              <v:shape id="_x0000_s1149" style="position:absolute;left:2990;top:5915;width:2;height:1773" coordorigin="2990,5915" coordsize="0,1773" path="m2990,7688r,-1773e" filled="f" strokecolor="#838383" strokeweight=".33622mm">
                <v:path arrowok="t"/>
              </v:shape>
            </v:group>
            <v:group id="_x0000_s1146" style="position:absolute;left:2980;top:7679;width:9616;height:2" coordorigin="2980,7679" coordsize="9616,2">
              <v:shape id="_x0000_s1147" style="position:absolute;left:2980;top:7679;width:9616;height:2" coordorigin="2980,7679" coordsize="9616,0" path="m2980,7679r9617,e" filled="f" strokecolor="#838383" strokeweight=".33622mm">
                <v:path arrowok="t"/>
              </v:shape>
            </v:group>
            <v:group id="_x0000_s1143" style="position:absolute;left:5125;top:7341;width:2068;height:2" coordorigin="5125,7341" coordsize="2068,2">
              <v:shape id="_x0000_s1145" style="position:absolute;left:5125;top:7341;width:2068;height:2" coordorigin="5125,7341" coordsize="2068,0" path="m5125,7341r2068,e" filled="f" strokecolor="#606060" strokeweight=".16811mm">
                <v:path arrowok="t"/>
              </v:shape>
              <v:shape id="_x0000_s1144" type="#_x0000_t75" style="position:absolute;left:7922;top:2228;width:1049;height:906">
                <v:imagedata r:id="rId103" o:title=""/>
              </v:shape>
            </v:group>
            <v:group id="_x0000_s1140" style="position:absolute;left:8070;top:1206;width:2;height:2793" coordorigin="8070,1206" coordsize="2,2793">
              <v:shape id="_x0000_s1142" style="position:absolute;left:8070;top:1206;width:2;height:2793" coordorigin="8070,1206" coordsize="0,2793" path="m8070,3999r,-2793e" filled="f" strokecolor="#5b5b5b" strokeweight="1.3449mm">
                <v:path arrowok="t"/>
              </v:shape>
              <v:shape id="_x0000_s1141" type="#_x0000_t75" style="position:absolute;left:4432;top:340;width:3061;height:1678">
                <v:imagedata r:id="rId104" o:title=""/>
              </v:shape>
            </v:group>
            <v:group id="_x0000_s1138" style="position:absolute;left:2609;top:415;width:1858;height:2" coordorigin="2609,415" coordsize="1858,2">
              <v:shape id="_x0000_s1139" style="position:absolute;left:2609;top:415;width:1858;height:2" coordorigin="2609,415" coordsize="1858,0" path="m2609,415r1858,e" filled="f" strokecolor="#838383" strokeweight=".33622mm">
                <v:path arrowok="t"/>
              </v:shape>
            </v:group>
            <v:group id="_x0000_s1136" style="position:absolute;left:7469;top:1974;width:2697;height:2" coordorigin="7469,1974" coordsize="2697,2">
              <v:shape id="_x0000_s1137" style="position:absolute;left:7469;top:1974;width:2697;height:2" coordorigin="7469,1974" coordsize="2697,0" path="m7469,1974r2698,e" filled="f" strokecolor="#0c0c0c" strokeweight=".16811mm">
                <v:path arrowok="t"/>
              </v:shape>
            </v:group>
            <v:group id="_x0000_s1134" style="position:absolute;left:12673;top:2283;width:2;height:1373" coordorigin="12673,2283" coordsize="2,1373">
              <v:shape id="_x0000_s1135" style="position:absolute;left:12673;top:2283;width:2;height:1373" coordorigin="12673,2283" coordsize="0,1373" path="m12673,3656r,-1373e" filled="f" strokecolor="#6b6b6b" strokeweight=".33622mm">
                <v:path arrowok="t"/>
              </v:shape>
            </v:group>
            <v:group id="_x0000_s1130" style="position:absolute;left:8937;top:3041;width:1163;height:2" coordorigin="8937,3041" coordsize="1163,2">
              <v:shape id="_x0000_s1133" style="position:absolute;left:8937;top:3041;width:1163;height:2" coordorigin="8937,3041" coordsize="1163,0" path="m8937,3041r1163,e" filled="f" strokecolor="#383838" strokeweight=".16811mm">
                <v:path arrowok="t"/>
              </v:shape>
              <v:shape id="_x0000_s1132" type="#_x0000_t75" style="position:absolute;left:4432;top:2228;width:3099;height:1469">
                <v:imagedata r:id="rId105" o:title=""/>
              </v:shape>
              <v:shape id="_x0000_s1131" type="#_x0000_t75" style="position:absolute;left:10383;top:3124;width:1001;height:572">
                <v:imagedata r:id="rId106" o:title=""/>
              </v:shape>
            </v:group>
            <v:group id="_x0000_s1128" style="position:absolute;left:7508;top:3647;width:2907;height:2" coordorigin="7508,3647" coordsize="2907,2">
              <v:shape id="_x0000_s1129" style="position:absolute;left:7508;top:3647;width:2907;height:2" coordorigin="7508,3647" coordsize="2907,0" path="m7508,3647r2906,e" filled="f" strokecolor="#777" strokeweight=".33622mm">
                <v:path arrowok="t"/>
              </v:shape>
            </v:group>
            <v:group id="_x0000_s1126" style="position:absolute;left:10204;top:7344;width:2;height:266" coordorigin="10204,7344" coordsize="2,266">
              <v:shape id="_x0000_s1127" style="position:absolute;left:10204;top:7344;width:2;height:266" coordorigin="10204,7344" coordsize="0,266" path="m10204,7344r,266l10204,7344xe" fillcolor="#0c0a2a" stroked="f">
                <v:path arrowok="t"/>
              </v:shape>
            </v:group>
            <v:group id="_x0000_s1124" style="position:absolute;left:11875;top:7374;width:244;height:223" coordorigin="11875,7374" coordsize="244,223">
              <v:shape id="_x0000_s1125" style="position:absolute;left:11875;top:7374;width:244;height:223" coordorigin="11875,7374" coordsize="244,223" path="m11875,7374r244,l12119,7598r-244,l11875,7374e" fillcolor="#08086b" stroked="f">
                <v:path arrowok="t"/>
              </v:shape>
            </v:group>
            <w10:wrap anchorx="page"/>
          </v:group>
        </w:pict>
      </w:r>
      <w:r>
        <w:pict>
          <v:shape id="_x0000_s1122" type="#_x0000_t75" style="position:absolute;left:0;text-align:left;margin-left:579.7pt;margin-top:17pt;width:36.7pt;height:50.55pt;z-index:-4080;mso-position-horizontal-relative:page">
            <v:imagedata r:id="rId107" o:title=""/>
            <w10:wrap anchorx="page"/>
          </v:shape>
        </w:pict>
      </w:r>
      <w:r>
        <w:pict>
          <v:group id="_x0000_s1120" style="position:absolute;left:0;text-align:left;margin-left:633.65pt;margin-top:20.25pt;width:.1pt;height:78.65pt;z-index:-4077;mso-position-horizontal-relative:page" coordorigin="12673,405" coordsize="2,1573">
            <v:shape id="_x0000_s1121" style="position:absolute;left:12673;top:405;width:2;height:1573" coordorigin="12673,405" coordsize="0,1573" path="m12673,1978r,-1573e" filled="f" strokecolor="#6b6b6b" strokeweight=".33622mm">
              <v:path arrowok="t"/>
            </v:shape>
            <w10:wrap anchorx="page"/>
          </v:group>
        </w:pict>
      </w:r>
      <w:r w:rsidR="008E38E5">
        <w:rPr>
          <w:rFonts w:ascii="Arial" w:eastAsia="Arial" w:hAnsi="Arial" w:cs="Arial"/>
          <w:b/>
          <w:bCs/>
          <w:color w:val="010101"/>
          <w:position w:val="-1"/>
          <w:sz w:val="25"/>
          <w:szCs w:val="25"/>
        </w:rPr>
        <w:t>DSL</w:t>
      </w:r>
      <w:r w:rsidR="008E38E5">
        <w:rPr>
          <w:rFonts w:ascii="Arial" w:eastAsia="Arial" w:hAnsi="Arial" w:cs="Arial"/>
          <w:b/>
          <w:bCs/>
          <w:color w:val="010101"/>
          <w:spacing w:val="43"/>
          <w:position w:val="-1"/>
          <w:sz w:val="25"/>
          <w:szCs w:val="25"/>
        </w:rPr>
        <w:t xml:space="preserve"> </w:t>
      </w:r>
      <w:r w:rsidR="008E38E5">
        <w:rPr>
          <w:rFonts w:ascii="Arial" w:eastAsia="Arial" w:hAnsi="Arial" w:cs="Arial"/>
          <w:b/>
          <w:bCs/>
          <w:color w:val="010101"/>
          <w:w w:val="109"/>
          <w:position w:val="-1"/>
          <w:sz w:val="25"/>
          <w:szCs w:val="25"/>
        </w:rPr>
        <w:t>Backhaul</w:t>
      </w:r>
      <w:r w:rsidR="008E38E5">
        <w:rPr>
          <w:rFonts w:ascii="Arial" w:eastAsia="Arial" w:hAnsi="Arial" w:cs="Arial"/>
          <w:b/>
          <w:bCs/>
          <w:color w:val="010101"/>
          <w:spacing w:val="1"/>
          <w:w w:val="109"/>
          <w:position w:val="-1"/>
          <w:sz w:val="25"/>
          <w:szCs w:val="25"/>
        </w:rPr>
        <w:t xml:space="preserve"> </w:t>
      </w:r>
      <w:r w:rsidR="008E38E5">
        <w:rPr>
          <w:rFonts w:ascii="Arial" w:eastAsia="Arial" w:hAnsi="Arial" w:cs="Arial"/>
          <w:b/>
          <w:bCs/>
          <w:color w:val="010101"/>
          <w:w w:val="109"/>
          <w:position w:val="-1"/>
          <w:sz w:val="25"/>
          <w:szCs w:val="25"/>
        </w:rPr>
        <w:t>Solution</w:t>
      </w:r>
    </w:p>
    <w:p w:rsidR="00697AAF" w:rsidRDefault="00697AAF">
      <w:pPr>
        <w:spacing w:before="3" w:after="0" w:line="190" w:lineRule="exact"/>
        <w:rPr>
          <w:sz w:val="19"/>
          <w:szCs w:val="19"/>
        </w:rPr>
      </w:pPr>
    </w:p>
    <w:p w:rsidR="00697AAF" w:rsidRDefault="00697AAF">
      <w:pPr>
        <w:spacing w:after="0"/>
        <w:sectPr w:rsidR="00697AAF">
          <w:headerReference w:type="default" r:id="rId108"/>
          <w:footerReference w:type="default" r:id="rId109"/>
          <w:pgSz w:w="15840" w:h="12240" w:orient="landscape"/>
          <w:pgMar w:top="800" w:right="1780" w:bottom="1220" w:left="1680" w:header="0" w:footer="1027" w:gutter="0"/>
          <w:cols w:space="720"/>
        </w:sectPr>
      </w:pPr>
    </w:p>
    <w:p w:rsidR="00697AAF" w:rsidRDefault="008E38E5">
      <w:pPr>
        <w:spacing w:before="38" w:after="0" w:line="246" w:lineRule="auto"/>
        <w:ind w:left="976" w:right="-49"/>
        <w:rPr>
          <w:rFonts w:ascii="Arial" w:eastAsia="Arial" w:hAnsi="Arial" w:cs="Arial"/>
          <w:sz w:val="17"/>
          <w:szCs w:val="17"/>
        </w:rPr>
      </w:pPr>
      <w:r>
        <w:rPr>
          <w:rFonts w:ascii="Arial" w:eastAsia="Arial" w:hAnsi="Arial" w:cs="Arial"/>
          <w:color w:val="484848"/>
          <w:sz w:val="17"/>
          <w:szCs w:val="17"/>
        </w:rPr>
        <w:lastRenderedPageBreak/>
        <w:t>The</w:t>
      </w:r>
      <w:r>
        <w:rPr>
          <w:rFonts w:ascii="Arial" w:eastAsia="Arial" w:hAnsi="Arial" w:cs="Arial"/>
          <w:color w:val="484848"/>
          <w:spacing w:val="20"/>
          <w:sz w:val="17"/>
          <w:szCs w:val="17"/>
        </w:rPr>
        <w:t xml:space="preserve"> </w:t>
      </w:r>
      <w:r>
        <w:rPr>
          <w:rFonts w:ascii="Arial" w:eastAsia="Arial" w:hAnsi="Arial" w:cs="Arial"/>
          <w:color w:val="343434"/>
          <w:spacing w:val="-12"/>
          <w:sz w:val="17"/>
          <w:szCs w:val="17"/>
        </w:rPr>
        <w:t>D</w:t>
      </w:r>
      <w:r>
        <w:rPr>
          <w:rFonts w:ascii="Arial" w:eastAsia="Arial" w:hAnsi="Arial" w:cs="Arial"/>
          <w:color w:val="5B5B5B"/>
          <w:sz w:val="17"/>
          <w:szCs w:val="17"/>
        </w:rPr>
        <w:t>SL</w:t>
      </w:r>
      <w:r>
        <w:rPr>
          <w:rFonts w:ascii="Arial" w:eastAsia="Arial" w:hAnsi="Arial" w:cs="Arial"/>
          <w:color w:val="5B5B5B"/>
          <w:spacing w:val="41"/>
          <w:sz w:val="17"/>
          <w:szCs w:val="17"/>
        </w:rPr>
        <w:t xml:space="preserve"> </w:t>
      </w:r>
      <w:r>
        <w:rPr>
          <w:rFonts w:ascii="Arial" w:eastAsia="Arial" w:hAnsi="Arial" w:cs="Arial"/>
          <w:color w:val="484848"/>
          <w:w w:val="109"/>
          <w:sz w:val="17"/>
          <w:szCs w:val="17"/>
        </w:rPr>
        <w:t xml:space="preserve">Backhaul </w:t>
      </w:r>
      <w:r>
        <w:rPr>
          <w:rFonts w:ascii="Arial" w:eastAsia="Arial" w:hAnsi="Arial" w:cs="Arial"/>
          <w:color w:val="5B5B5B"/>
          <w:w w:val="112"/>
          <w:sz w:val="17"/>
          <w:szCs w:val="17"/>
        </w:rPr>
        <w:t>S</w:t>
      </w:r>
      <w:r>
        <w:rPr>
          <w:rFonts w:ascii="Arial" w:eastAsia="Arial" w:hAnsi="Arial" w:cs="Arial"/>
          <w:color w:val="5B5B5B"/>
          <w:spacing w:val="-11"/>
          <w:w w:val="113"/>
          <w:sz w:val="17"/>
          <w:szCs w:val="17"/>
        </w:rPr>
        <w:t>o</w:t>
      </w:r>
      <w:r>
        <w:rPr>
          <w:rFonts w:ascii="Arial" w:eastAsia="Arial" w:hAnsi="Arial" w:cs="Arial"/>
          <w:color w:val="343434"/>
          <w:spacing w:val="-3"/>
          <w:w w:val="191"/>
          <w:sz w:val="17"/>
          <w:szCs w:val="17"/>
        </w:rPr>
        <w:t>l</w:t>
      </w:r>
      <w:r>
        <w:rPr>
          <w:rFonts w:ascii="Arial" w:eastAsia="Arial" w:hAnsi="Arial" w:cs="Arial"/>
          <w:color w:val="5B5B5B"/>
          <w:w w:val="109"/>
          <w:sz w:val="17"/>
          <w:szCs w:val="17"/>
        </w:rPr>
        <w:t>utio</w:t>
      </w:r>
      <w:r>
        <w:rPr>
          <w:rFonts w:ascii="Arial" w:eastAsia="Arial" w:hAnsi="Arial" w:cs="Arial"/>
          <w:color w:val="5B5B5B"/>
          <w:w w:val="110"/>
          <w:sz w:val="17"/>
          <w:szCs w:val="17"/>
        </w:rPr>
        <w:t>n</w:t>
      </w:r>
      <w:r>
        <w:rPr>
          <w:rFonts w:ascii="Arial" w:eastAsia="Arial" w:hAnsi="Arial" w:cs="Arial"/>
          <w:color w:val="5B5B5B"/>
          <w:spacing w:val="-16"/>
          <w:sz w:val="17"/>
          <w:szCs w:val="17"/>
        </w:rPr>
        <w:t xml:space="preserve"> </w:t>
      </w:r>
      <w:r>
        <w:rPr>
          <w:rFonts w:ascii="Arial" w:eastAsia="Arial" w:hAnsi="Arial" w:cs="Arial"/>
          <w:color w:val="5B5B5B"/>
          <w:sz w:val="17"/>
          <w:szCs w:val="17"/>
        </w:rPr>
        <w:t>can</w:t>
      </w:r>
      <w:r>
        <w:rPr>
          <w:rFonts w:ascii="Arial" w:eastAsia="Arial" w:hAnsi="Arial" w:cs="Arial"/>
          <w:color w:val="5B5B5B"/>
          <w:spacing w:val="24"/>
          <w:sz w:val="17"/>
          <w:szCs w:val="17"/>
        </w:rPr>
        <w:t xml:space="preserve"> </w:t>
      </w:r>
      <w:r>
        <w:rPr>
          <w:rFonts w:ascii="Arial" w:eastAsia="Arial" w:hAnsi="Arial" w:cs="Arial"/>
          <w:color w:val="5B5B5B"/>
          <w:sz w:val="17"/>
          <w:szCs w:val="17"/>
        </w:rPr>
        <w:t>be</w:t>
      </w:r>
      <w:r>
        <w:rPr>
          <w:rFonts w:ascii="Arial" w:eastAsia="Arial" w:hAnsi="Arial" w:cs="Arial"/>
          <w:color w:val="5B5B5B"/>
          <w:spacing w:val="12"/>
          <w:sz w:val="17"/>
          <w:szCs w:val="17"/>
        </w:rPr>
        <w:t xml:space="preserve"> </w:t>
      </w:r>
      <w:r>
        <w:rPr>
          <w:rFonts w:ascii="Arial" w:eastAsia="Arial" w:hAnsi="Arial" w:cs="Arial"/>
          <w:color w:val="484848"/>
          <w:w w:val="113"/>
          <w:sz w:val="17"/>
          <w:szCs w:val="17"/>
        </w:rPr>
        <w:t xml:space="preserve">used </w:t>
      </w:r>
      <w:r>
        <w:rPr>
          <w:rFonts w:ascii="Arial" w:eastAsia="Arial" w:hAnsi="Arial" w:cs="Arial"/>
          <w:color w:val="343434"/>
          <w:spacing w:val="-9"/>
          <w:sz w:val="17"/>
          <w:szCs w:val="17"/>
        </w:rPr>
        <w:t>f</w:t>
      </w:r>
      <w:r>
        <w:rPr>
          <w:rFonts w:ascii="Arial" w:eastAsia="Arial" w:hAnsi="Arial" w:cs="Arial"/>
          <w:color w:val="5B5B5B"/>
          <w:sz w:val="17"/>
          <w:szCs w:val="17"/>
        </w:rPr>
        <w:t>or</w:t>
      </w:r>
      <w:r>
        <w:rPr>
          <w:rFonts w:ascii="Arial" w:eastAsia="Arial" w:hAnsi="Arial" w:cs="Arial"/>
          <w:color w:val="5B5B5B"/>
          <w:spacing w:val="15"/>
          <w:sz w:val="17"/>
          <w:szCs w:val="17"/>
        </w:rPr>
        <w:t xml:space="preserve"> </w:t>
      </w:r>
      <w:r>
        <w:rPr>
          <w:rFonts w:ascii="Arial" w:eastAsia="Arial" w:hAnsi="Arial" w:cs="Arial"/>
          <w:color w:val="484848"/>
          <w:w w:val="112"/>
          <w:sz w:val="17"/>
          <w:szCs w:val="17"/>
        </w:rPr>
        <w:t>Hig</w:t>
      </w:r>
      <w:r>
        <w:rPr>
          <w:rFonts w:ascii="Arial" w:eastAsia="Arial" w:hAnsi="Arial" w:cs="Arial"/>
          <w:color w:val="484848"/>
          <w:spacing w:val="-17"/>
          <w:w w:val="112"/>
          <w:sz w:val="17"/>
          <w:szCs w:val="17"/>
        </w:rPr>
        <w:t>h</w:t>
      </w:r>
      <w:r>
        <w:rPr>
          <w:rFonts w:ascii="Arial" w:eastAsia="Arial" w:hAnsi="Arial" w:cs="Arial"/>
          <w:color w:val="858585"/>
          <w:spacing w:val="-13"/>
          <w:w w:val="112"/>
          <w:sz w:val="17"/>
          <w:szCs w:val="17"/>
        </w:rPr>
        <w:t>-</w:t>
      </w:r>
      <w:r>
        <w:rPr>
          <w:rFonts w:ascii="Arial" w:eastAsia="Arial" w:hAnsi="Arial" w:cs="Arial"/>
          <w:color w:val="5B5B5B"/>
          <w:w w:val="112"/>
          <w:sz w:val="17"/>
          <w:szCs w:val="17"/>
        </w:rPr>
        <w:t>Rise</w:t>
      </w:r>
      <w:r>
        <w:rPr>
          <w:rFonts w:ascii="Arial" w:eastAsia="Arial" w:hAnsi="Arial" w:cs="Arial"/>
          <w:color w:val="5B5B5B"/>
          <w:spacing w:val="-10"/>
          <w:w w:val="112"/>
          <w:sz w:val="17"/>
          <w:szCs w:val="17"/>
        </w:rPr>
        <w:t xml:space="preserve"> </w:t>
      </w:r>
      <w:r>
        <w:rPr>
          <w:rFonts w:ascii="Arial" w:eastAsia="Arial" w:hAnsi="Arial" w:cs="Arial"/>
          <w:color w:val="5B5B5B"/>
          <w:w w:val="112"/>
          <w:sz w:val="17"/>
          <w:szCs w:val="17"/>
        </w:rPr>
        <w:t xml:space="preserve">OR </w:t>
      </w:r>
      <w:r>
        <w:rPr>
          <w:rFonts w:ascii="Arial" w:eastAsia="Arial" w:hAnsi="Arial" w:cs="Arial"/>
          <w:color w:val="5B5B5B"/>
          <w:sz w:val="17"/>
          <w:szCs w:val="17"/>
        </w:rPr>
        <w:t>Resort</w:t>
      </w:r>
      <w:r>
        <w:rPr>
          <w:rFonts w:ascii="Arial" w:eastAsia="Arial" w:hAnsi="Arial" w:cs="Arial"/>
          <w:color w:val="5B5B5B"/>
          <w:spacing w:val="45"/>
          <w:sz w:val="17"/>
          <w:szCs w:val="17"/>
        </w:rPr>
        <w:t xml:space="preserve"> </w:t>
      </w:r>
      <w:r>
        <w:rPr>
          <w:rFonts w:ascii="Arial" w:eastAsia="Arial" w:hAnsi="Arial" w:cs="Arial"/>
          <w:color w:val="5B5B5B"/>
          <w:spacing w:val="-13"/>
          <w:w w:val="125"/>
          <w:sz w:val="17"/>
          <w:szCs w:val="17"/>
        </w:rPr>
        <w:t>p</w:t>
      </w:r>
      <w:r>
        <w:rPr>
          <w:rFonts w:ascii="Arial" w:eastAsia="Arial" w:hAnsi="Arial" w:cs="Arial"/>
          <w:color w:val="343434"/>
          <w:spacing w:val="-14"/>
          <w:w w:val="119"/>
          <w:sz w:val="17"/>
          <w:szCs w:val="17"/>
        </w:rPr>
        <w:t>r</w:t>
      </w:r>
      <w:r>
        <w:rPr>
          <w:rFonts w:ascii="Arial" w:eastAsia="Arial" w:hAnsi="Arial" w:cs="Arial"/>
          <w:color w:val="5B5B5B"/>
          <w:w w:val="108"/>
          <w:sz w:val="17"/>
          <w:szCs w:val="17"/>
        </w:rPr>
        <w:t>opertie</w:t>
      </w:r>
      <w:r>
        <w:rPr>
          <w:rFonts w:ascii="Arial" w:eastAsia="Arial" w:hAnsi="Arial" w:cs="Arial"/>
          <w:color w:val="5B5B5B"/>
          <w:spacing w:val="-14"/>
          <w:w w:val="109"/>
          <w:sz w:val="17"/>
          <w:szCs w:val="17"/>
        </w:rPr>
        <w:t>s</w:t>
      </w:r>
      <w:r>
        <w:rPr>
          <w:rFonts w:ascii="Arial" w:eastAsia="Arial" w:hAnsi="Arial" w:cs="Arial"/>
          <w:color w:val="858585"/>
          <w:w w:val="223"/>
          <w:sz w:val="17"/>
          <w:szCs w:val="17"/>
        </w:rPr>
        <w:t xml:space="preserve">. </w:t>
      </w:r>
      <w:r>
        <w:rPr>
          <w:rFonts w:ascii="Arial" w:eastAsia="Arial" w:hAnsi="Arial" w:cs="Arial"/>
          <w:color w:val="5B5B5B"/>
          <w:sz w:val="17"/>
          <w:szCs w:val="17"/>
        </w:rPr>
        <w:t>DSL</w:t>
      </w:r>
      <w:r>
        <w:rPr>
          <w:rFonts w:ascii="Arial" w:eastAsia="Arial" w:hAnsi="Arial" w:cs="Arial"/>
          <w:color w:val="5B5B5B"/>
          <w:spacing w:val="24"/>
          <w:sz w:val="17"/>
          <w:szCs w:val="17"/>
        </w:rPr>
        <w:t xml:space="preserve"> </w:t>
      </w:r>
      <w:r>
        <w:rPr>
          <w:rFonts w:ascii="Arial" w:eastAsia="Arial" w:hAnsi="Arial" w:cs="Arial"/>
          <w:color w:val="5B5B5B"/>
          <w:sz w:val="17"/>
          <w:szCs w:val="17"/>
        </w:rPr>
        <w:t>can</w:t>
      </w:r>
      <w:r>
        <w:rPr>
          <w:rFonts w:ascii="Arial" w:eastAsia="Arial" w:hAnsi="Arial" w:cs="Arial"/>
          <w:color w:val="5B5B5B"/>
          <w:spacing w:val="25"/>
          <w:sz w:val="17"/>
          <w:szCs w:val="17"/>
        </w:rPr>
        <w:t xml:space="preserve"> </w:t>
      </w:r>
      <w:r>
        <w:rPr>
          <w:rFonts w:ascii="Arial" w:eastAsia="Arial" w:hAnsi="Arial" w:cs="Arial"/>
          <w:color w:val="5B5B5B"/>
          <w:sz w:val="17"/>
          <w:szCs w:val="17"/>
        </w:rPr>
        <w:t>use</w:t>
      </w:r>
      <w:r>
        <w:rPr>
          <w:rFonts w:ascii="Arial" w:eastAsia="Arial" w:hAnsi="Arial" w:cs="Arial"/>
          <w:color w:val="5B5B5B"/>
          <w:spacing w:val="27"/>
          <w:sz w:val="17"/>
          <w:szCs w:val="17"/>
        </w:rPr>
        <w:t xml:space="preserve"> </w:t>
      </w:r>
      <w:r>
        <w:rPr>
          <w:rFonts w:ascii="Arial" w:eastAsia="Arial" w:hAnsi="Arial" w:cs="Arial"/>
          <w:color w:val="5B5B5B"/>
          <w:w w:val="108"/>
          <w:sz w:val="17"/>
          <w:szCs w:val="17"/>
        </w:rPr>
        <w:t xml:space="preserve">existing </w:t>
      </w:r>
      <w:r>
        <w:rPr>
          <w:rFonts w:ascii="Arial" w:eastAsia="Arial" w:hAnsi="Arial" w:cs="Arial"/>
          <w:color w:val="5B5B5B"/>
          <w:w w:val="109"/>
          <w:sz w:val="17"/>
          <w:szCs w:val="17"/>
        </w:rPr>
        <w:t>C</w:t>
      </w:r>
      <w:r>
        <w:rPr>
          <w:rFonts w:ascii="Arial" w:eastAsia="Arial" w:hAnsi="Arial" w:cs="Arial"/>
          <w:color w:val="5B5B5B"/>
          <w:spacing w:val="-4"/>
          <w:w w:val="109"/>
          <w:sz w:val="17"/>
          <w:szCs w:val="17"/>
        </w:rPr>
        <w:t>A</w:t>
      </w:r>
      <w:r>
        <w:rPr>
          <w:rFonts w:ascii="Arial" w:eastAsia="Arial" w:hAnsi="Arial" w:cs="Arial"/>
          <w:color w:val="343434"/>
          <w:spacing w:val="-13"/>
          <w:w w:val="109"/>
          <w:sz w:val="17"/>
          <w:szCs w:val="17"/>
        </w:rPr>
        <w:t>T</w:t>
      </w:r>
      <w:r>
        <w:rPr>
          <w:rFonts w:ascii="Arial" w:eastAsia="Arial" w:hAnsi="Arial" w:cs="Arial"/>
          <w:color w:val="5B5B5B"/>
          <w:w w:val="109"/>
          <w:sz w:val="17"/>
          <w:szCs w:val="17"/>
        </w:rPr>
        <w:t>3</w:t>
      </w:r>
      <w:r>
        <w:rPr>
          <w:rFonts w:ascii="Arial" w:eastAsia="Arial" w:hAnsi="Arial" w:cs="Arial"/>
          <w:color w:val="5B5B5B"/>
          <w:spacing w:val="12"/>
          <w:w w:val="109"/>
          <w:sz w:val="17"/>
          <w:szCs w:val="17"/>
        </w:rPr>
        <w:t xml:space="preserve"> </w:t>
      </w:r>
      <w:r>
        <w:rPr>
          <w:rFonts w:ascii="Arial" w:eastAsia="Arial" w:hAnsi="Arial" w:cs="Arial"/>
          <w:color w:val="484848"/>
          <w:w w:val="109"/>
          <w:sz w:val="17"/>
          <w:szCs w:val="17"/>
        </w:rPr>
        <w:t xml:space="preserve">telephone </w:t>
      </w:r>
      <w:r>
        <w:rPr>
          <w:rFonts w:ascii="Arial" w:eastAsia="Arial" w:hAnsi="Arial" w:cs="Arial"/>
          <w:color w:val="5B5B5B"/>
          <w:sz w:val="17"/>
          <w:szCs w:val="17"/>
        </w:rPr>
        <w:t>cables</w:t>
      </w:r>
      <w:r>
        <w:rPr>
          <w:rFonts w:ascii="Arial" w:eastAsia="Arial" w:hAnsi="Arial" w:cs="Arial"/>
          <w:color w:val="5B5B5B"/>
          <w:spacing w:val="38"/>
          <w:sz w:val="17"/>
          <w:szCs w:val="17"/>
        </w:rPr>
        <w:t xml:space="preserve"> </w:t>
      </w:r>
      <w:r>
        <w:rPr>
          <w:rFonts w:ascii="Arial" w:eastAsia="Arial" w:hAnsi="Arial" w:cs="Arial"/>
          <w:color w:val="5B5B5B"/>
          <w:w w:val="108"/>
          <w:sz w:val="17"/>
          <w:szCs w:val="17"/>
        </w:rPr>
        <w:t xml:space="preserve">between </w:t>
      </w:r>
      <w:proofErr w:type="spellStart"/>
      <w:r>
        <w:rPr>
          <w:rFonts w:ascii="Arial" w:eastAsia="Arial" w:hAnsi="Arial" w:cs="Arial"/>
          <w:color w:val="5B5B5B"/>
          <w:w w:val="117"/>
          <w:sz w:val="17"/>
          <w:szCs w:val="17"/>
        </w:rPr>
        <w:t>b</w:t>
      </w:r>
      <w:r>
        <w:rPr>
          <w:rFonts w:ascii="Arial" w:eastAsia="Arial" w:hAnsi="Arial" w:cs="Arial"/>
          <w:color w:val="5B5B5B"/>
          <w:spacing w:val="-51"/>
          <w:w w:val="117"/>
          <w:sz w:val="17"/>
          <w:szCs w:val="17"/>
        </w:rPr>
        <w:t>u</w:t>
      </w:r>
      <w:r>
        <w:rPr>
          <w:rFonts w:ascii="Arial" w:eastAsia="Arial" w:hAnsi="Arial" w:cs="Arial"/>
          <w:color w:val="343434"/>
          <w:spacing w:val="-64"/>
          <w:w w:val="191"/>
          <w:sz w:val="17"/>
          <w:szCs w:val="17"/>
        </w:rPr>
        <w:t>l</w:t>
      </w:r>
      <w:r>
        <w:rPr>
          <w:rFonts w:ascii="Arial" w:eastAsia="Arial" w:hAnsi="Arial" w:cs="Arial"/>
          <w:color w:val="5B5B5B"/>
          <w:spacing w:val="-5"/>
          <w:w w:val="117"/>
          <w:sz w:val="17"/>
          <w:szCs w:val="17"/>
        </w:rPr>
        <w:t>i</w:t>
      </w:r>
      <w:r>
        <w:rPr>
          <w:rFonts w:ascii="Arial" w:eastAsia="Arial" w:hAnsi="Arial" w:cs="Arial"/>
          <w:color w:val="5B5B5B"/>
          <w:w w:val="109"/>
          <w:sz w:val="17"/>
          <w:szCs w:val="17"/>
        </w:rPr>
        <w:t>dings</w:t>
      </w:r>
      <w:proofErr w:type="spellEnd"/>
      <w:r>
        <w:rPr>
          <w:rFonts w:ascii="Arial" w:eastAsia="Arial" w:hAnsi="Arial" w:cs="Arial"/>
          <w:color w:val="5B5B5B"/>
          <w:spacing w:val="-11"/>
          <w:sz w:val="17"/>
          <w:szCs w:val="17"/>
        </w:rPr>
        <w:t xml:space="preserve"> </w:t>
      </w:r>
      <w:r>
        <w:rPr>
          <w:rFonts w:ascii="Arial" w:eastAsia="Arial" w:hAnsi="Arial" w:cs="Arial"/>
          <w:color w:val="484848"/>
          <w:sz w:val="17"/>
          <w:szCs w:val="17"/>
        </w:rPr>
        <w:t>to</w:t>
      </w:r>
      <w:r>
        <w:rPr>
          <w:rFonts w:ascii="Arial" w:eastAsia="Arial" w:hAnsi="Arial" w:cs="Arial"/>
          <w:color w:val="484848"/>
          <w:spacing w:val="22"/>
          <w:sz w:val="17"/>
          <w:szCs w:val="17"/>
        </w:rPr>
        <w:t xml:space="preserve"> </w:t>
      </w:r>
      <w:r>
        <w:rPr>
          <w:rFonts w:ascii="Arial" w:eastAsia="Arial" w:hAnsi="Arial" w:cs="Arial"/>
          <w:color w:val="5B5B5B"/>
          <w:sz w:val="17"/>
          <w:szCs w:val="17"/>
        </w:rPr>
        <w:t>build</w:t>
      </w:r>
      <w:r>
        <w:rPr>
          <w:rFonts w:ascii="Arial" w:eastAsia="Arial" w:hAnsi="Arial" w:cs="Arial"/>
          <w:color w:val="5B5B5B"/>
          <w:spacing w:val="25"/>
          <w:sz w:val="17"/>
          <w:szCs w:val="17"/>
        </w:rPr>
        <w:t xml:space="preserve"> </w:t>
      </w:r>
      <w:r>
        <w:rPr>
          <w:rFonts w:ascii="Arial" w:eastAsia="Arial" w:hAnsi="Arial" w:cs="Arial"/>
          <w:color w:val="5B5B5B"/>
          <w:w w:val="117"/>
          <w:sz w:val="17"/>
          <w:szCs w:val="17"/>
        </w:rPr>
        <w:t xml:space="preserve">a </w:t>
      </w:r>
      <w:r>
        <w:rPr>
          <w:rFonts w:ascii="Arial" w:eastAsia="Arial" w:hAnsi="Arial" w:cs="Arial"/>
          <w:color w:val="5B5B5B"/>
          <w:sz w:val="17"/>
          <w:szCs w:val="17"/>
        </w:rPr>
        <w:t>data</w:t>
      </w:r>
      <w:r>
        <w:rPr>
          <w:rFonts w:ascii="Arial" w:eastAsia="Arial" w:hAnsi="Arial" w:cs="Arial"/>
          <w:color w:val="5B5B5B"/>
          <w:spacing w:val="23"/>
          <w:sz w:val="17"/>
          <w:szCs w:val="17"/>
        </w:rPr>
        <w:t xml:space="preserve"> </w:t>
      </w:r>
      <w:r>
        <w:rPr>
          <w:rFonts w:ascii="Arial" w:eastAsia="Arial" w:hAnsi="Arial" w:cs="Arial"/>
          <w:color w:val="161616"/>
          <w:spacing w:val="-3"/>
          <w:w w:val="191"/>
          <w:sz w:val="17"/>
          <w:szCs w:val="17"/>
        </w:rPr>
        <w:t>i</w:t>
      </w:r>
      <w:r>
        <w:rPr>
          <w:rFonts w:ascii="Arial" w:eastAsia="Arial" w:hAnsi="Arial" w:cs="Arial"/>
          <w:color w:val="5B5B5B"/>
          <w:w w:val="108"/>
          <w:sz w:val="17"/>
          <w:szCs w:val="17"/>
        </w:rPr>
        <w:t>nfrastructur</w:t>
      </w:r>
      <w:r>
        <w:rPr>
          <w:rFonts w:ascii="Arial" w:eastAsia="Arial" w:hAnsi="Arial" w:cs="Arial"/>
          <w:color w:val="5B5B5B"/>
          <w:spacing w:val="-17"/>
          <w:w w:val="109"/>
          <w:sz w:val="17"/>
          <w:szCs w:val="17"/>
        </w:rPr>
        <w:t>e</w:t>
      </w:r>
      <w:r>
        <w:rPr>
          <w:rFonts w:ascii="Arial" w:eastAsia="Arial" w:hAnsi="Arial" w:cs="Arial"/>
          <w:color w:val="858585"/>
          <w:w w:val="167"/>
          <w:sz w:val="17"/>
          <w:szCs w:val="17"/>
        </w:rPr>
        <w:t xml:space="preserve">. </w:t>
      </w:r>
      <w:r>
        <w:rPr>
          <w:rFonts w:ascii="Arial" w:eastAsia="Arial" w:hAnsi="Arial" w:cs="Arial"/>
          <w:color w:val="5B5B5B"/>
          <w:sz w:val="17"/>
          <w:szCs w:val="17"/>
        </w:rPr>
        <w:t>The</w:t>
      </w:r>
      <w:r>
        <w:rPr>
          <w:rFonts w:ascii="Arial" w:eastAsia="Arial" w:hAnsi="Arial" w:cs="Arial"/>
          <w:color w:val="5B5B5B"/>
          <w:spacing w:val="27"/>
          <w:sz w:val="17"/>
          <w:szCs w:val="17"/>
        </w:rPr>
        <w:t xml:space="preserve"> </w:t>
      </w:r>
      <w:r>
        <w:rPr>
          <w:rFonts w:ascii="Arial" w:eastAsia="Arial" w:hAnsi="Arial" w:cs="Arial"/>
          <w:color w:val="5B5B5B"/>
          <w:w w:val="108"/>
          <w:sz w:val="17"/>
          <w:szCs w:val="17"/>
        </w:rPr>
        <w:t>disadvantage</w:t>
      </w:r>
      <w:r>
        <w:rPr>
          <w:rFonts w:ascii="Arial" w:eastAsia="Arial" w:hAnsi="Arial" w:cs="Arial"/>
          <w:color w:val="5B5B5B"/>
          <w:spacing w:val="-15"/>
          <w:w w:val="108"/>
          <w:sz w:val="17"/>
          <w:szCs w:val="17"/>
        </w:rPr>
        <w:t xml:space="preserve"> </w:t>
      </w:r>
      <w:r>
        <w:rPr>
          <w:rFonts w:ascii="Arial" w:eastAsia="Arial" w:hAnsi="Arial" w:cs="Arial"/>
          <w:color w:val="5B5B5B"/>
          <w:w w:val="118"/>
          <w:sz w:val="17"/>
          <w:szCs w:val="17"/>
        </w:rPr>
        <w:t>is</w:t>
      </w:r>
    </w:p>
    <w:p w:rsidR="00697AAF" w:rsidRDefault="008E38E5">
      <w:pPr>
        <w:spacing w:after="0" w:line="195" w:lineRule="exact"/>
        <w:ind w:left="986" w:right="-20"/>
        <w:rPr>
          <w:rFonts w:ascii="Arial" w:eastAsia="Arial" w:hAnsi="Arial" w:cs="Arial"/>
          <w:sz w:val="17"/>
          <w:szCs w:val="17"/>
        </w:rPr>
      </w:pPr>
      <w:proofErr w:type="gramStart"/>
      <w:r>
        <w:rPr>
          <w:rFonts w:ascii="Arial" w:eastAsia="Arial" w:hAnsi="Arial" w:cs="Arial"/>
          <w:color w:val="5B5B5B"/>
          <w:sz w:val="17"/>
          <w:szCs w:val="17"/>
        </w:rPr>
        <w:t>a</w:t>
      </w:r>
      <w:proofErr w:type="gramEnd"/>
      <w:r>
        <w:rPr>
          <w:rFonts w:ascii="Arial" w:eastAsia="Arial" w:hAnsi="Arial" w:cs="Arial"/>
          <w:color w:val="5B5B5B"/>
          <w:spacing w:val="6"/>
          <w:sz w:val="17"/>
          <w:szCs w:val="17"/>
        </w:rPr>
        <w:t xml:space="preserve"> </w:t>
      </w:r>
      <w:r>
        <w:rPr>
          <w:rFonts w:ascii="Arial" w:eastAsia="Arial" w:hAnsi="Arial" w:cs="Arial"/>
          <w:color w:val="5B5B5B"/>
          <w:sz w:val="17"/>
          <w:szCs w:val="17"/>
        </w:rPr>
        <w:t>lower</w:t>
      </w:r>
      <w:r>
        <w:rPr>
          <w:rFonts w:ascii="Arial" w:eastAsia="Arial" w:hAnsi="Arial" w:cs="Arial"/>
          <w:color w:val="5B5B5B"/>
          <w:spacing w:val="29"/>
          <w:sz w:val="17"/>
          <w:szCs w:val="17"/>
        </w:rPr>
        <w:t xml:space="preserve"> </w:t>
      </w:r>
      <w:r>
        <w:rPr>
          <w:rFonts w:ascii="Arial" w:eastAsia="Arial" w:hAnsi="Arial" w:cs="Arial"/>
          <w:color w:val="5B5B5B"/>
          <w:w w:val="108"/>
          <w:sz w:val="17"/>
          <w:szCs w:val="17"/>
        </w:rPr>
        <w:t>bandwidth</w:t>
      </w:r>
    </w:p>
    <w:p w:rsidR="00697AAF" w:rsidRDefault="008E38E5">
      <w:pPr>
        <w:spacing w:before="14" w:after="0" w:line="246" w:lineRule="auto"/>
        <w:ind w:left="976" w:right="-9" w:firstLine="10"/>
        <w:rPr>
          <w:rFonts w:ascii="Arial" w:eastAsia="Arial" w:hAnsi="Arial" w:cs="Arial"/>
          <w:sz w:val="17"/>
          <w:szCs w:val="17"/>
        </w:rPr>
      </w:pPr>
      <w:proofErr w:type="spellStart"/>
      <w:proofErr w:type="gramStart"/>
      <w:r>
        <w:rPr>
          <w:rFonts w:ascii="Arial" w:eastAsia="Arial" w:hAnsi="Arial" w:cs="Arial"/>
          <w:color w:val="5B5B5B"/>
          <w:w w:val="112"/>
          <w:sz w:val="17"/>
          <w:szCs w:val="17"/>
        </w:rPr>
        <w:t>cap</w:t>
      </w:r>
      <w:r>
        <w:rPr>
          <w:rFonts w:ascii="Arial" w:eastAsia="Arial" w:hAnsi="Arial" w:cs="Arial"/>
          <w:color w:val="5B5B5B"/>
          <w:spacing w:val="2"/>
          <w:w w:val="112"/>
          <w:sz w:val="17"/>
          <w:szCs w:val="17"/>
        </w:rPr>
        <w:t>a</w:t>
      </w:r>
      <w:r>
        <w:rPr>
          <w:rFonts w:ascii="Arial" w:eastAsia="Arial" w:hAnsi="Arial" w:cs="Arial"/>
          <w:color w:val="5B5B5B"/>
          <w:w w:val="112"/>
          <w:sz w:val="17"/>
          <w:szCs w:val="17"/>
        </w:rPr>
        <w:t>b</w:t>
      </w:r>
      <w:r>
        <w:rPr>
          <w:rFonts w:ascii="Arial" w:eastAsia="Arial" w:hAnsi="Arial" w:cs="Arial"/>
          <w:color w:val="5B5B5B"/>
          <w:spacing w:val="-11"/>
          <w:w w:val="112"/>
          <w:sz w:val="17"/>
          <w:szCs w:val="17"/>
        </w:rPr>
        <w:t>i</w:t>
      </w:r>
      <w:r>
        <w:rPr>
          <w:rFonts w:ascii="Arial" w:eastAsia="Arial" w:hAnsi="Arial" w:cs="Arial"/>
          <w:color w:val="5B5B5B"/>
          <w:w w:val="112"/>
          <w:sz w:val="17"/>
          <w:szCs w:val="17"/>
        </w:rPr>
        <w:t>ity</w:t>
      </w:r>
      <w:proofErr w:type="spellEnd"/>
      <w:proofErr w:type="gramEnd"/>
      <w:r>
        <w:rPr>
          <w:rFonts w:ascii="Arial" w:eastAsia="Arial" w:hAnsi="Arial" w:cs="Arial"/>
          <w:color w:val="5B5B5B"/>
          <w:spacing w:val="-10"/>
          <w:w w:val="112"/>
          <w:sz w:val="17"/>
          <w:szCs w:val="17"/>
        </w:rPr>
        <w:t xml:space="preserve"> </w:t>
      </w:r>
      <w:r>
        <w:rPr>
          <w:rFonts w:ascii="Arial" w:eastAsia="Arial" w:hAnsi="Arial" w:cs="Arial"/>
          <w:color w:val="343434"/>
          <w:spacing w:val="-4"/>
          <w:sz w:val="17"/>
          <w:szCs w:val="17"/>
        </w:rPr>
        <w:t>t</w:t>
      </w:r>
      <w:r>
        <w:rPr>
          <w:rFonts w:ascii="Arial" w:eastAsia="Arial" w:hAnsi="Arial" w:cs="Arial"/>
          <w:color w:val="5B5B5B"/>
          <w:sz w:val="17"/>
          <w:szCs w:val="17"/>
        </w:rPr>
        <w:t>han</w:t>
      </w:r>
      <w:r>
        <w:rPr>
          <w:rFonts w:ascii="Arial" w:eastAsia="Arial" w:hAnsi="Arial" w:cs="Arial"/>
          <w:color w:val="5B5B5B"/>
          <w:spacing w:val="31"/>
          <w:sz w:val="17"/>
          <w:szCs w:val="17"/>
        </w:rPr>
        <w:t xml:space="preserve"> </w:t>
      </w:r>
      <w:r>
        <w:rPr>
          <w:rFonts w:ascii="Arial" w:eastAsia="Arial" w:hAnsi="Arial" w:cs="Arial"/>
          <w:color w:val="5B5B5B"/>
          <w:w w:val="105"/>
          <w:sz w:val="17"/>
          <w:szCs w:val="17"/>
        </w:rPr>
        <w:t xml:space="preserve">fiber </w:t>
      </w:r>
      <w:r>
        <w:rPr>
          <w:rFonts w:ascii="Arial" w:eastAsia="Arial" w:hAnsi="Arial" w:cs="Arial"/>
          <w:color w:val="5B5B5B"/>
          <w:w w:val="116"/>
          <w:sz w:val="17"/>
          <w:szCs w:val="17"/>
        </w:rPr>
        <w:t>or</w:t>
      </w:r>
      <w:r>
        <w:rPr>
          <w:rFonts w:ascii="Arial" w:eastAsia="Arial" w:hAnsi="Arial" w:cs="Arial"/>
          <w:color w:val="5B5B5B"/>
          <w:spacing w:val="-19"/>
          <w:sz w:val="17"/>
          <w:szCs w:val="17"/>
        </w:rPr>
        <w:t xml:space="preserve"> </w:t>
      </w:r>
      <w:r>
        <w:rPr>
          <w:rFonts w:ascii="Arial" w:eastAsia="Arial" w:hAnsi="Arial" w:cs="Arial"/>
          <w:color w:val="5B5B5B"/>
          <w:sz w:val="17"/>
          <w:szCs w:val="17"/>
        </w:rPr>
        <w:t>CATS</w:t>
      </w:r>
      <w:r>
        <w:rPr>
          <w:rFonts w:ascii="Arial" w:eastAsia="Arial" w:hAnsi="Arial" w:cs="Arial"/>
          <w:color w:val="5B5B5B"/>
          <w:spacing w:val="10"/>
          <w:sz w:val="17"/>
          <w:szCs w:val="17"/>
        </w:rPr>
        <w:t xml:space="preserve"> </w:t>
      </w:r>
      <w:r>
        <w:rPr>
          <w:rFonts w:ascii="Arial" w:eastAsia="Arial" w:hAnsi="Arial" w:cs="Arial"/>
          <w:color w:val="484848"/>
          <w:sz w:val="17"/>
          <w:szCs w:val="17"/>
        </w:rPr>
        <w:t>but</w:t>
      </w:r>
      <w:r>
        <w:rPr>
          <w:rFonts w:ascii="Arial" w:eastAsia="Arial" w:hAnsi="Arial" w:cs="Arial"/>
          <w:color w:val="484848"/>
          <w:spacing w:val="31"/>
          <w:sz w:val="17"/>
          <w:szCs w:val="17"/>
        </w:rPr>
        <w:t xml:space="preserve"> </w:t>
      </w:r>
      <w:r>
        <w:rPr>
          <w:rFonts w:ascii="Arial" w:eastAsia="Arial" w:hAnsi="Arial" w:cs="Arial"/>
          <w:color w:val="484848"/>
          <w:w w:val="113"/>
          <w:sz w:val="17"/>
          <w:szCs w:val="17"/>
        </w:rPr>
        <w:t xml:space="preserve">the </w:t>
      </w:r>
      <w:r>
        <w:rPr>
          <w:rFonts w:ascii="Arial" w:eastAsia="Arial" w:hAnsi="Arial" w:cs="Arial"/>
          <w:color w:val="5B5B5B"/>
          <w:sz w:val="17"/>
          <w:szCs w:val="17"/>
        </w:rPr>
        <w:t>advantage</w:t>
      </w:r>
      <w:r>
        <w:rPr>
          <w:rFonts w:ascii="Arial" w:eastAsia="Arial" w:hAnsi="Arial" w:cs="Arial"/>
          <w:color w:val="5B5B5B"/>
          <w:spacing w:val="43"/>
          <w:sz w:val="17"/>
          <w:szCs w:val="17"/>
        </w:rPr>
        <w:t xml:space="preserve"> </w:t>
      </w:r>
      <w:r>
        <w:rPr>
          <w:rFonts w:ascii="Arial" w:eastAsia="Arial" w:hAnsi="Arial" w:cs="Arial"/>
          <w:color w:val="5B5B5B"/>
          <w:sz w:val="17"/>
          <w:szCs w:val="17"/>
        </w:rPr>
        <w:t>of</w:t>
      </w:r>
      <w:r>
        <w:rPr>
          <w:rFonts w:ascii="Arial" w:eastAsia="Arial" w:hAnsi="Arial" w:cs="Arial"/>
          <w:color w:val="5B5B5B"/>
          <w:spacing w:val="15"/>
          <w:sz w:val="17"/>
          <w:szCs w:val="17"/>
        </w:rPr>
        <w:t xml:space="preserve"> </w:t>
      </w:r>
      <w:r>
        <w:rPr>
          <w:rFonts w:ascii="Arial" w:eastAsia="Arial" w:hAnsi="Arial" w:cs="Arial"/>
          <w:color w:val="484848"/>
          <w:w w:val="109"/>
          <w:sz w:val="17"/>
          <w:szCs w:val="17"/>
        </w:rPr>
        <w:t xml:space="preserve">using </w:t>
      </w:r>
      <w:r>
        <w:rPr>
          <w:rFonts w:ascii="Arial" w:eastAsia="Arial" w:hAnsi="Arial" w:cs="Arial"/>
          <w:color w:val="5B5B5B"/>
          <w:sz w:val="17"/>
          <w:szCs w:val="17"/>
        </w:rPr>
        <w:t>existing</w:t>
      </w:r>
      <w:r>
        <w:rPr>
          <w:rFonts w:ascii="Arial" w:eastAsia="Arial" w:hAnsi="Arial" w:cs="Arial"/>
          <w:color w:val="5B5B5B"/>
          <w:spacing w:val="35"/>
          <w:sz w:val="17"/>
          <w:szCs w:val="17"/>
        </w:rPr>
        <w:t xml:space="preserve"> </w:t>
      </w:r>
      <w:r>
        <w:rPr>
          <w:rFonts w:ascii="Arial" w:eastAsia="Arial" w:hAnsi="Arial" w:cs="Arial"/>
          <w:color w:val="5B5B5B"/>
          <w:sz w:val="17"/>
          <w:szCs w:val="17"/>
        </w:rPr>
        <w:t>cables</w:t>
      </w:r>
      <w:r>
        <w:rPr>
          <w:rFonts w:ascii="Arial" w:eastAsia="Arial" w:hAnsi="Arial" w:cs="Arial"/>
          <w:color w:val="5B5B5B"/>
          <w:spacing w:val="34"/>
          <w:sz w:val="17"/>
          <w:szCs w:val="17"/>
        </w:rPr>
        <w:t xml:space="preserve"> </w:t>
      </w:r>
      <w:r>
        <w:rPr>
          <w:rFonts w:ascii="Arial" w:eastAsia="Arial" w:hAnsi="Arial" w:cs="Arial"/>
          <w:color w:val="5B5B5B"/>
          <w:w w:val="112"/>
          <w:sz w:val="17"/>
          <w:szCs w:val="17"/>
        </w:rPr>
        <w:t xml:space="preserve">can </w:t>
      </w:r>
      <w:r>
        <w:rPr>
          <w:rFonts w:ascii="Arial" w:eastAsia="Arial" w:hAnsi="Arial" w:cs="Arial"/>
          <w:color w:val="484848"/>
          <w:sz w:val="17"/>
          <w:szCs w:val="17"/>
        </w:rPr>
        <w:t>be</w:t>
      </w:r>
      <w:r>
        <w:rPr>
          <w:rFonts w:ascii="Arial" w:eastAsia="Arial" w:hAnsi="Arial" w:cs="Arial"/>
          <w:color w:val="484848"/>
          <w:spacing w:val="12"/>
          <w:sz w:val="17"/>
          <w:szCs w:val="17"/>
        </w:rPr>
        <w:t xml:space="preserve"> </w:t>
      </w:r>
      <w:r>
        <w:rPr>
          <w:rFonts w:ascii="Arial" w:eastAsia="Arial" w:hAnsi="Arial" w:cs="Arial"/>
          <w:color w:val="5B5B5B"/>
          <w:sz w:val="17"/>
          <w:szCs w:val="17"/>
        </w:rPr>
        <w:t>huge</w:t>
      </w:r>
      <w:r>
        <w:rPr>
          <w:rFonts w:ascii="Arial" w:eastAsia="Arial" w:hAnsi="Arial" w:cs="Arial"/>
          <w:color w:val="5B5B5B"/>
          <w:spacing w:val="37"/>
          <w:sz w:val="17"/>
          <w:szCs w:val="17"/>
        </w:rPr>
        <w:t xml:space="preserve"> </w:t>
      </w:r>
      <w:r>
        <w:rPr>
          <w:rFonts w:ascii="Arial" w:eastAsia="Arial" w:hAnsi="Arial" w:cs="Arial"/>
          <w:color w:val="5B5B5B"/>
          <w:w w:val="110"/>
          <w:sz w:val="17"/>
          <w:szCs w:val="17"/>
        </w:rPr>
        <w:t>savings</w:t>
      </w:r>
      <w:r>
        <w:rPr>
          <w:rFonts w:ascii="Arial" w:eastAsia="Arial" w:hAnsi="Arial" w:cs="Arial"/>
          <w:color w:val="5B5B5B"/>
          <w:spacing w:val="-16"/>
          <w:w w:val="110"/>
          <w:sz w:val="17"/>
          <w:szCs w:val="17"/>
        </w:rPr>
        <w:t xml:space="preserve"> </w:t>
      </w:r>
      <w:r>
        <w:rPr>
          <w:rFonts w:ascii="Arial" w:eastAsia="Arial" w:hAnsi="Arial" w:cs="Arial"/>
          <w:color w:val="484848"/>
          <w:w w:val="122"/>
          <w:sz w:val="17"/>
          <w:szCs w:val="17"/>
        </w:rPr>
        <w:t xml:space="preserve">in </w:t>
      </w:r>
      <w:r>
        <w:rPr>
          <w:rFonts w:ascii="Arial" w:eastAsia="Arial" w:hAnsi="Arial" w:cs="Arial"/>
          <w:color w:val="5B5B5B"/>
          <w:sz w:val="17"/>
          <w:szCs w:val="17"/>
        </w:rPr>
        <w:t>some</w:t>
      </w:r>
      <w:r>
        <w:rPr>
          <w:rFonts w:ascii="Arial" w:eastAsia="Arial" w:hAnsi="Arial" w:cs="Arial"/>
          <w:color w:val="5B5B5B"/>
          <w:spacing w:val="26"/>
          <w:sz w:val="17"/>
          <w:szCs w:val="17"/>
        </w:rPr>
        <w:t xml:space="preserve"> </w:t>
      </w:r>
      <w:r>
        <w:rPr>
          <w:rFonts w:ascii="Arial" w:eastAsia="Arial" w:hAnsi="Arial" w:cs="Arial"/>
          <w:color w:val="5B5B5B"/>
          <w:w w:val="107"/>
          <w:sz w:val="17"/>
          <w:szCs w:val="17"/>
        </w:rPr>
        <w:t>propertie</w:t>
      </w:r>
      <w:r>
        <w:rPr>
          <w:rFonts w:ascii="Arial" w:eastAsia="Arial" w:hAnsi="Arial" w:cs="Arial"/>
          <w:color w:val="5B5B5B"/>
          <w:spacing w:val="-3"/>
          <w:w w:val="108"/>
          <w:sz w:val="17"/>
          <w:szCs w:val="17"/>
        </w:rPr>
        <w:t>s</w:t>
      </w:r>
      <w:r>
        <w:rPr>
          <w:rFonts w:ascii="Arial" w:eastAsia="Arial" w:hAnsi="Arial" w:cs="Arial"/>
          <w:color w:val="757575"/>
          <w:w w:val="167"/>
          <w:sz w:val="17"/>
          <w:szCs w:val="17"/>
        </w:rPr>
        <w:t xml:space="preserve">. </w:t>
      </w:r>
      <w:r>
        <w:rPr>
          <w:rFonts w:ascii="Arial" w:eastAsia="Arial" w:hAnsi="Arial" w:cs="Arial"/>
          <w:color w:val="5B5B5B"/>
          <w:w w:val="110"/>
          <w:sz w:val="17"/>
          <w:szCs w:val="17"/>
        </w:rPr>
        <w:t>Running</w:t>
      </w:r>
      <w:r>
        <w:rPr>
          <w:rFonts w:ascii="Arial" w:eastAsia="Arial" w:hAnsi="Arial" w:cs="Arial"/>
          <w:color w:val="5B5B5B"/>
          <w:spacing w:val="-22"/>
          <w:w w:val="110"/>
          <w:sz w:val="17"/>
          <w:szCs w:val="17"/>
        </w:rPr>
        <w:t xml:space="preserve"> </w:t>
      </w:r>
      <w:r>
        <w:rPr>
          <w:rFonts w:ascii="Arial" w:eastAsia="Arial" w:hAnsi="Arial" w:cs="Arial"/>
          <w:color w:val="5B5B5B"/>
          <w:sz w:val="17"/>
          <w:szCs w:val="17"/>
        </w:rPr>
        <w:t>new</w:t>
      </w:r>
      <w:r>
        <w:rPr>
          <w:rFonts w:ascii="Arial" w:eastAsia="Arial" w:hAnsi="Arial" w:cs="Arial"/>
          <w:color w:val="5B5B5B"/>
          <w:spacing w:val="38"/>
          <w:sz w:val="17"/>
          <w:szCs w:val="17"/>
        </w:rPr>
        <w:t xml:space="preserve"> </w:t>
      </w:r>
      <w:r>
        <w:rPr>
          <w:rFonts w:ascii="Arial" w:eastAsia="Arial" w:hAnsi="Arial" w:cs="Arial"/>
          <w:color w:val="5B5B5B"/>
          <w:w w:val="106"/>
          <w:sz w:val="17"/>
          <w:szCs w:val="17"/>
        </w:rPr>
        <w:t xml:space="preserve">CATS </w:t>
      </w:r>
      <w:r>
        <w:rPr>
          <w:rFonts w:ascii="Arial" w:eastAsia="Arial" w:hAnsi="Arial" w:cs="Arial"/>
          <w:color w:val="5B5B5B"/>
          <w:sz w:val="17"/>
          <w:szCs w:val="17"/>
        </w:rPr>
        <w:t>might</w:t>
      </w:r>
      <w:r>
        <w:rPr>
          <w:rFonts w:ascii="Arial" w:eastAsia="Arial" w:hAnsi="Arial" w:cs="Arial"/>
          <w:color w:val="5B5B5B"/>
          <w:spacing w:val="34"/>
          <w:sz w:val="17"/>
          <w:szCs w:val="17"/>
        </w:rPr>
        <w:t xml:space="preserve"> </w:t>
      </w:r>
      <w:r>
        <w:rPr>
          <w:rFonts w:ascii="Arial" w:eastAsia="Arial" w:hAnsi="Arial" w:cs="Arial"/>
          <w:color w:val="5B5B5B"/>
          <w:w w:val="110"/>
          <w:sz w:val="17"/>
          <w:szCs w:val="17"/>
        </w:rPr>
        <w:t xml:space="preserve">require </w:t>
      </w:r>
      <w:r>
        <w:rPr>
          <w:rFonts w:ascii="Arial" w:eastAsia="Arial" w:hAnsi="Arial" w:cs="Arial"/>
          <w:color w:val="5B5B5B"/>
          <w:spacing w:val="-15"/>
          <w:w w:val="154"/>
          <w:sz w:val="17"/>
          <w:szCs w:val="17"/>
        </w:rPr>
        <w:t>t</w:t>
      </w:r>
      <w:r>
        <w:rPr>
          <w:rFonts w:ascii="Arial" w:eastAsia="Arial" w:hAnsi="Arial" w:cs="Arial"/>
          <w:color w:val="343434"/>
          <w:spacing w:val="-15"/>
          <w:w w:val="119"/>
          <w:sz w:val="17"/>
          <w:szCs w:val="17"/>
        </w:rPr>
        <w:t>r</w:t>
      </w:r>
      <w:r>
        <w:rPr>
          <w:rFonts w:ascii="Arial" w:eastAsia="Arial" w:hAnsi="Arial" w:cs="Arial"/>
          <w:color w:val="5B5B5B"/>
          <w:w w:val="109"/>
          <w:sz w:val="17"/>
          <w:szCs w:val="17"/>
        </w:rPr>
        <w:t>enching</w:t>
      </w:r>
      <w:r>
        <w:rPr>
          <w:rFonts w:ascii="Arial" w:eastAsia="Arial" w:hAnsi="Arial" w:cs="Arial"/>
          <w:color w:val="5B5B5B"/>
          <w:spacing w:val="-4"/>
          <w:sz w:val="17"/>
          <w:szCs w:val="17"/>
        </w:rPr>
        <w:t xml:space="preserve"> </w:t>
      </w:r>
      <w:r>
        <w:rPr>
          <w:rFonts w:ascii="Arial" w:eastAsia="Arial" w:hAnsi="Arial" w:cs="Arial"/>
          <w:color w:val="5B5B5B"/>
          <w:w w:val="108"/>
          <w:sz w:val="17"/>
          <w:szCs w:val="17"/>
        </w:rPr>
        <w:t xml:space="preserve">between </w:t>
      </w:r>
      <w:r>
        <w:rPr>
          <w:rFonts w:ascii="Arial" w:eastAsia="Arial" w:hAnsi="Arial" w:cs="Arial"/>
          <w:color w:val="484848"/>
          <w:sz w:val="17"/>
          <w:szCs w:val="17"/>
        </w:rPr>
        <w:t>resort</w:t>
      </w:r>
      <w:r>
        <w:rPr>
          <w:rFonts w:ascii="Arial" w:eastAsia="Arial" w:hAnsi="Arial" w:cs="Arial"/>
          <w:color w:val="484848"/>
          <w:spacing w:val="42"/>
          <w:sz w:val="17"/>
          <w:szCs w:val="17"/>
        </w:rPr>
        <w:t xml:space="preserve"> </w:t>
      </w:r>
      <w:proofErr w:type="gramStart"/>
      <w:r>
        <w:rPr>
          <w:rFonts w:ascii="Arial" w:eastAsia="Arial" w:hAnsi="Arial" w:cs="Arial"/>
          <w:color w:val="484848"/>
          <w:sz w:val="17"/>
          <w:szCs w:val="17"/>
        </w:rPr>
        <w:t xml:space="preserve">buildings </w:t>
      </w:r>
      <w:r>
        <w:rPr>
          <w:rFonts w:ascii="Arial" w:eastAsia="Arial" w:hAnsi="Arial" w:cs="Arial"/>
          <w:color w:val="484848"/>
          <w:spacing w:val="2"/>
          <w:sz w:val="17"/>
          <w:szCs w:val="17"/>
        </w:rPr>
        <w:t xml:space="preserve"> </w:t>
      </w:r>
      <w:r>
        <w:rPr>
          <w:rFonts w:ascii="Arial" w:eastAsia="Arial" w:hAnsi="Arial" w:cs="Arial"/>
          <w:color w:val="5B5B5B"/>
          <w:w w:val="116"/>
          <w:sz w:val="17"/>
          <w:szCs w:val="17"/>
        </w:rPr>
        <w:t>or</w:t>
      </w:r>
      <w:proofErr w:type="gramEnd"/>
      <w:r>
        <w:rPr>
          <w:rFonts w:ascii="Arial" w:eastAsia="Arial" w:hAnsi="Arial" w:cs="Arial"/>
          <w:color w:val="5B5B5B"/>
          <w:w w:val="116"/>
          <w:sz w:val="17"/>
          <w:szCs w:val="17"/>
        </w:rPr>
        <w:t xml:space="preserve"> </w:t>
      </w:r>
      <w:r>
        <w:rPr>
          <w:rFonts w:ascii="Arial" w:eastAsia="Arial" w:hAnsi="Arial" w:cs="Arial"/>
          <w:color w:val="5B5B5B"/>
          <w:sz w:val="17"/>
          <w:szCs w:val="17"/>
        </w:rPr>
        <w:t>core</w:t>
      </w:r>
      <w:r>
        <w:rPr>
          <w:rFonts w:ascii="Arial" w:eastAsia="Arial" w:hAnsi="Arial" w:cs="Arial"/>
          <w:color w:val="5B5B5B"/>
          <w:spacing w:val="20"/>
          <w:sz w:val="17"/>
          <w:szCs w:val="17"/>
        </w:rPr>
        <w:t xml:space="preserve"> </w:t>
      </w:r>
      <w:r>
        <w:rPr>
          <w:rFonts w:ascii="Arial" w:eastAsia="Arial" w:hAnsi="Arial" w:cs="Arial"/>
          <w:color w:val="5B5B5B"/>
          <w:w w:val="113"/>
          <w:sz w:val="17"/>
          <w:szCs w:val="17"/>
        </w:rPr>
        <w:t>dril</w:t>
      </w:r>
      <w:r>
        <w:rPr>
          <w:rFonts w:ascii="Arial" w:eastAsia="Arial" w:hAnsi="Arial" w:cs="Arial"/>
          <w:color w:val="5B5B5B"/>
          <w:spacing w:val="-8"/>
          <w:w w:val="113"/>
          <w:sz w:val="17"/>
          <w:szCs w:val="17"/>
        </w:rPr>
        <w:t>l</w:t>
      </w:r>
      <w:r>
        <w:rPr>
          <w:rFonts w:ascii="Arial" w:eastAsia="Arial" w:hAnsi="Arial" w:cs="Arial"/>
          <w:color w:val="161616"/>
          <w:spacing w:val="-21"/>
          <w:w w:val="113"/>
          <w:sz w:val="17"/>
          <w:szCs w:val="17"/>
        </w:rPr>
        <w:t>i</w:t>
      </w:r>
      <w:r>
        <w:rPr>
          <w:rFonts w:ascii="Arial" w:eastAsia="Arial" w:hAnsi="Arial" w:cs="Arial"/>
          <w:color w:val="5B5B5B"/>
          <w:w w:val="113"/>
          <w:sz w:val="17"/>
          <w:szCs w:val="17"/>
        </w:rPr>
        <w:t>ng</w:t>
      </w:r>
      <w:r>
        <w:rPr>
          <w:rFonts w:ascii="Arial" w:eastAsia="Arial" w:hAnsi="Arial" w:cs="Arial"/>
          <w:color w:val="5B5B5B"/>
          <w:spacing w:val="-4"/>
          <w:w w:val="113"/>
          <w:sz w:val="17"/>
          <w:szCs w:val="17"/>
        </w:rPr>
        <w:t xml:space="preserve"> </w:t>
      </w:r>
      <w:r>
        <w:rPr>
          <w:rFonts w:ascii="Arial" w:eastAsia="Arial" w:hAnsi="Arial" w:cs="Arial"/>
          <w:color w:val="5B5B5B"/>
          <w:w w:val="113"/>
          <w:sz w:val="17"/>
          <w:szCs w:val="17"/>
        </w:rPr>
        <w:t xml:space="preserve">between </w:t>
      </w:r>
      <w:r>
        <w:rPr>
          <w:rFonts w:ascii="Arial" w:eastAsia="Arial" w:hAnsi="Arial" w:cs="Arial"/>
          <w:color w:val="484848"/>
          <w:spacing w:val="-4"/>
          <w:w w:val="112"/>
          <w:sz w:val="17"/>
          <w:szCs w:val="17"/>
        </w:rPr>
        <w:t>f</w:t>
      </w:r>
      <w:r>
        <w:rPr>
          <w:rFonts w:ascii="Arial" w:eastAsia="Arial" w:hAnsi="Arial" w:cs="Arial"/>
          <w:color w:val="161616"/>
          <w:spacing w:val="-16"/>
          <w:w w:val="112"/>
          <w:sz w:val="17"/>
          <w:szCs w:val="17"/>
        </w:rPr>
        <w:t>l</w:t>
      </w:r>
      <w:r>
        <w:rPr>
          <w:rFonts w:ascii="Arial" w:eastAsia="Arial" w:hAnsi="Arial" w:cs="Arial"/>
          <w:color w:val="5B5B5B"/>
          <w:w w:val="112"/>
          <w:sz w:val="17"/>
          <w:szCs w:val="17"/>
        </w:rPr>
        <w:t>oors</w:t>
      </w:r>
      <w:r>
        <w:rPr>
          <w:rFonts w:ascii="Arial" w:eastAsia="Arial" w:hAnsi="Arial" w:cs="Arial"/>
          <w:color w:val="5B5B5B"/>
          <w:spacing w:val="-12"/>
          <w:w w:val="112"/>
          <w:sz w:val="17"/>
          <w:szCs w:val="17"/>
        </w:rPr>
        <w:t xml:space="preserve"> </w:t>
      </w:r>
      <w:r>
        <w:rPr>
          <w:rFonts w:ascii="Arial" w:eastAsia="Arial" w:hAnsi="Arial" w:cs="Arial"/>
          <w:color w:val="5B5B5B"/>
          <w:sz w:val="17"/>
          <w:szCs w:val="17"/>
        </w:rPr>
        <w:t>in</w:t>
      </w:r>
      <w:r>
        <w:rPr>
          <w:rFonts w:ascii="Arial" w:eastAsia="Arial" w:hAnsi="Arial" w:cs="Arial"/>
          <w:color w:val="5B5B5B"/>
          <w:spacing w:val="18"/>
          <w:sz w:val="17"/>
          <w:szCs w:val="17"/>
        </w:rPr>
        <w:t xml:space="preserve"> </w:t>
      </w:r>
      <w:r>
        <w:rPr>
          <w:rFonts w:ascii="Arial" w:eastAsia="Arial" w:hAnsi="Arial" w:cs="Arial"/>
          <w:color w:val="484848"/>
          <w:w w:val="110"/>
          <w:sz w:val="17"/>
          <w:szCs w:val="17"/>
        </w:rPr>
        <w:t>high-</w:t>
      </w:r>
      <w:r>
        <w:rPr>
          <w:rFonts w:ascii="Arial" w:eastAsia="Arial" w:hAnsi="Arial" w:cs="Arial"/>
          <w:color w:val="484848"/>
          <w:spacing w:val="-12"/>
          <w:w w:val="110"/>
          <w:sz w:val="17"/>
          <w:szCs w:val="17"/>
        </w:rPr>
        <w:t>r</w:t>
      </w:r>
      <w:r>
        <w:rPr>
          <w:rFonts w:ascii="Arial" w:eastAsia="Arial" w:hAnsi="Arial" w:cs="Arial"/>
          <w:color w:val="161616"/>
          <w:spacing w:val="-13"/>
          <w:w w:val="127"/>
          <w:sz w:val="17"/>
          <w:szCs w:val="17"/>
        </w:rPr>
        <w:t>i</w:t>
      </w:r>
      <w:r>
        <w:rPr>
          <w:rFonts w:ascii="Arial" w:eastAsia="Arial" w:hAnsi="Arial" w:cs="Arial"/>
          <w:color w:val="5B5B5B"/>
          <w:w w:val="120"/>
          <w:sz w:val="17"/>
          <w:szCs w:val="17"/>
        </w:rPr>
        <w:t xml:space="preserve">se </w:t>
      </w:r>
      <w:proofErr w:type="spellStart"/>
      <w:r>
        <w:rPr>
          <w:rFonts w:ascii="Arial" w:eastAsia="Arial" w:hAnsi="Arial" w:cs="Arial"/>
          <w:color w:val="5B5B5B"/>
          <w:w w:val="117"/>
          <w:sz w:val="17"/>
          <w:szCs w:val="17"/>
        </w:rPr>
        <w:t>b</w:t>
      </w:r>
      <w:r>
        <w:rPr>
          <w:rFonts w:ascii="Arial" w:eastAsia="Arial" w:hAnsi="Arial" w:cs="Arial"/>
          <w:color w:val="5B5B5B"/>
          <w:spacing w:val="-51"/>
          <w:w w:val="117"/>
          <w:sz w:val="17"/>
          <w:szCs w:val="17"/>
        </w:rPr>
        <w:t>u</w:t>
      </w:r>
      <w:r>
        <w:rPr>
          <w:rFonts w:ascii="Arial" w:eastAsia="Arial" w:hAnsi="Arial" w:cs="Arial"/>
          <w:color w:val="343434"/>
          <w:spacing w:val="-64"/>
          <w:w w:val="191"/>
          <w:sz w:val="17"/>
          <w:szCs w:val="17"/>
        </w:rPr>
        <w:t>l</w:t>
      </w:r>
      <w:r>
        <w:rPr>
          <w:rFonts w:ascii="Arial" w:eastAsia="Arial" w:hAnsi="Arial" w:cs="Arial"/>
          <w:color w:val="5B5B5B"/>
          <w:spacing w:val="-5"/>
          <w:w w:val="117"/>
          <w:sz w:val="17"/>
          <w:szCs w:val="17"/>
        </w:rPr>
        <w:t>i</w:t>
      </w:r>
      <w:r>
        <w:rPr>
          <w:rFonts w:ascii="Arial" w:eastAsia="Arial" w:hAnsi="Arial" w:cs="Arial"/>
          <w:color w:val="5B5B5B"/>
          <w:w w:val="109"/>
          <w:sz w:val="17"/>
          <w:szCs w:val="17"/>
        </w:rPr>
        <w:t>ding</w:t>
      </w:r>
      <w:r>
        <w:rPr>
          <w:rFonts w:ascii="Arial" w:eastAsia="Arial" w:hAnsi="Arial" w:cs="Arial"/>
          <w:color w:val="5B5B5B"/>
          <w:spacing w:val="-14"/>
          <w:w w:val="109"/>
          <w:sz w:val="17"/>
          <w:szCs w:val="17"/>
        </w:rPr>
        <w:t>s</w:t>
      </w:r>
      <w:proofErr w:type="spellEnd"/>
      <w:r>
        <w:rPr>
          <w:rFonts w:ascii="Arial" w:eastAsia="Arial" w:hAnsi="Arial" w:cs="Arial"/>
          <w:color w:val="858585"/>
          <w:w w:val="223"/>
          <w:sz w:val="17"/>
          <w:szCs w:val="17"/>
        </w:rPr>
        <w:t>.</w:t>
      </w:r>
    </w:p>
    <w:p w:rsidR="00697AAF" w:rsidRDefault="008E38E5">
      <w:pPr>
        <w:spacing w:after="0" w:line="200" w:lineRule="exact"/>
        <w:rPr>
          <w:sz w:val="20"/>
          <w:szCs w:val="20"/>
        </w:rPr>
      </w:pPr>
      <w:r>
        <w:br w:type="column"/>
      </w: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before="1" w:after="0" w:line="220" w:lineRule="exact"/>
      </w:pPr>
    </w:p>
    <w:p w:rsidR="00697AAF" w:rsidRDefault="004E68F1">
      <w:pPr>
        <w:spacing w:after="0" w:line="240" w:lineRule="auto"/>
        <w:ind w:left="1223" w:right="-20"/>
        <w:rPr>
          <w:rFonts w:ascii="Arial" w:eastAsia="Arial" w:hAnsi="Arial" w:cs="Arial"/>
          <w:sz w:val="12"/>
          <w:szCs w:val="12"/>
        </w:rPr>
      </w:pPr>
      <w:r>
        <w:pict>
          <v:shape id="_x0000_s1119" type="#_x0000_t75" style="position:absolute;left:0;text-align:left;margin-left:501.5pt;margin-top:-29.1pt;width:116.8pt;height:29.1pt;z-index:-4079;mso-position-horizontal-relative:page">
            <v:imagedata r:id="rId110" o:title=""/>
            <w10:wrap anchorx="page"/>
          </v:shape>
        </w:pict>
      </w:r>
      <w:r w:rsidR="008E38E5">
        <w:rPr>
          <w:rFonts w:ascii="Arial" w:eastAsia="Arial" w:hAnsi="Arial" w:cs="Arial"/>
          <w:color w:val="757575"/>
          <w:sz w:val="12"/>
          <w:szCs w:val="12"/>
        </w:rPr>
        <w:t>D</w:t>
      </w:r>
      <w:r w:rsidR="008E38E5">
        <w:rPr>
          <w:rFonts w:ascii="Arial" w:eastAsia="Arial" w:hAnsi="Arial" w:cs="Arial"/>
          <w:color w:val="757575"/>
          <w:spacing w:val="-16"/>
          <w:sz w:val="12"/>
          <w:szCs w:val="12"/>
        </w:rPr>
        <w:t>S</w:t>
      </w:r>
      <w:r w:rsidR="008E38E5">
        <w:rPr>
          <w:rFonts w:ascii="Arial" w:eastAsia="Arial" w:hAnsi="Arial" w:cs="Arial"/>
          <w:color w:val="5B5B5B"/>
          <w:sz w:val="12"/>
          <w:szCs w:val="12"/>
        </w:rPr>
        <w:t>L</w:t>
      </w:r>
      <w:r w:rsidR="008E38E5">
        <w:rPr>
          <w:rFonts w:ascii="Arial" w:eastAsia="Arial" w:hAnsi="Arial" w:cs="Arial"/>
          <w:color w:val="5B5B5B"/>
          <w:spacing w:val="16"/>
          <w:sz w:val="12"/>
          <w:szCs w:val="12"/>
        </w:rPr>
        <w:t xml:space="preserve"> </w:t>
      </w:r>
      <w:r w:rsidR="008E38E5">
        <w:rPr>
          <w:rFonts w:ascii="Arial" w:eastAsia="Arial" w:hAnsi="Arial" w:cs="Arial"/>
          <w:color w:val="5B5B5B"/>
          <w:w w:val="110"/>
          <w:sz w:val="12"/>
          <w:szCs w:val="12"/>
        </w:rPr>
        <w:t>Mo</w:t>
      </w:r>
      <w:r w:rsidR="008E38E5">
        <w:rPr>
          <w:rFonts w:ascii="Arial" w:eastAsia="Arial" w:hAnsi="Arial" w:cs="Arial"/>
          <w:color w:val="5B5B5B"/>
          <w:spacing w:val="-15"/>
          <w:w w:val="110"/>
          <w:sz w:val="12"/>
          <w:szCs w:val="12"/>
        </w:rPr>
        <w:t>d</w:t>
      </w:r>
      <w:r w:rsidR="008E38E5">
        <w:rPr>
          <w:rFonts w:ascii="Arial" w:eastAsia="Arial" w:hAnsi="Arial" w:cs="Arial"/>
          <w:color w:val="757575"/>
          <w:w w:val="111"/>
          <w:sz w:val="12"/>
          <w:szCs w:val="12"/>
        </w:rPr>
        <w:t>em</w:t>
      </w:r>
    </w:p>
    <w:p w:rsidR="00697AAF" w:rsidRDefault="00697AAF">
      <w:pPr>
        <w:spacing w:after="0"/>
        <w:sectPr w:rsidR="00697AAF">
          <w:type w:val="continuous"/>
          <w:pgSz w:w="15840" w:h="12240" w:orient="landscape"/>
          <w:pgMar w:top="1480" w:right="1780" w:bottom="280" w:left="1680" w:header="720" w:footer="720" w:gutter="0"/>
          <w:cols w:num="2" w:space="720" w:equalWidth="0">
            <w:col w:w="2713" w:space="5637"/>
            <w:col w:w="4030"/>
          </w:cols>
        </w:sectPr>
      </w:pPr>
    </w:p>
    <w:p w:rsidR="00697AAF" w:rsidRDefault="00697AAF">
      <w:pPr>
        <w:spacing w:before="4" w:after="0" w:line="140" w:lineRule="exact"/>
        <w:rPr>
          <w:sz w:val="14"/>
          <w:szCs w:val="14"/>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sectPr w:rsidR="00697AAF">
          <w:type w:val="continuous"/>
          <w:pgSz w:w="15840" w:h="12240" w:orient="landscape"/>
          <w:pgMar w:top="1480" w:right="1780" w:bottom="280" w:left="1680" w:header="720" w:footer="720" w:gutter="0"/>
          <w:cols w:space="720"/>
        </w:sectPr>
      </w:pPr>
    </w:p>
    <w:p w:rsidR="00697AAF" w:rsidRDefault="008E38E5">
      <w:pPr>
        <w:spacing w:before="38" w:after="0" w:line="240" w:lineRule="auto"/>
        <w:ind w:right="1684"/>
        <w:jc w:val="right"/>
        <w:rPr>
          <w:rFonts w:ascii="Arial" w:eastAsia="Arial" w:hAnsi="Arial" w:cs="Arial"/>
          <w:sz w:val="17"/>
          <w:szCs w:val="17"/>
        </w:rPr>
      </w:pPr>
      <w:r>
        <w:rPr>
          <w:rFonts w:ascii="Arial" w:eastAsia="Arial" w:hAnsi="Arial" w:cs="Arial"/>
          <w:color w:val="484848"/>
          <w:w w:val="111"/>
          <w:sz w:val="17"/>
          <w:szCs w:val="17"/>
        </w:rPr>
        <w:lastRenderedPageBreak/>
        <w:t>MDF</w:t>
      </w:r>
    </w:p>
    <w:p w:rsidR="00697AAF" w:rsidRDefault="00697AAF">
      <w:pPr>
        <w:spacing w:before="5" w:after="0" w:line="200" w:lineRule="exact"/>
        <w:rPr>
          <w:sz w:val="20"/>
          <w:szCs w:val="20"/>
        </w:rPr>
      </w:pPr>
    </w:p>
    <w:p w:rsidR="00697AAF" w:rsidRDefault="004E68F1">
      <w:pPr>
        <w:spacing w:after="0" w:line="240" w:lineRule="auto"/>
        <w:ind w:left="833" w:right="-69"/>
        <w:rPr>
          <w:rFonts w:ascii="Arial" w:eastAsia="Arial" w:hAnsi="Arial" w:cs="Arial"/>
          <w:sz w:val="19"/>
          <w:szCs w:val="19"/>
        </w:rPr>
      </w:pPr>
      <w:r>
        <w:pict>
          <v:group id="_x0000_s1117" style="position:absolute;left:0;text-align:left;margin-left:87.55pt;margin-top:54.65pt;width:615.7pt;height:.1pt;z-index:-4076;mso-position-horizontal-relative:page" coordorigin="1751,1093" coordsize="12314,2">
            <v:shape id="_x0000_s1118" style="position:absolute;left:1751;top:1093;width:12314;height:2" coordorigin="1751,1093" coordsize="12314,0" path="m1751,1093r12314,e" filled="f" strokeweight=".33622mm">
              <v:path arrowok="t"/>
            </v:shape>
            <w10:wrap anchorx="page"/>
          </v:group>
        </w:pict>
      </w:r>
      <w:r w:rsidR="008E38E5">
        <w:rPr>
          <w:rFonts w:ascii="Arial" w:eastAsia="Arial" w:hAnsi="Arial" w:cs="Arial"/>
          <w:b/>
          <w:bCs/>
          <w:color w:val="010101"/>
          <w:sz w:val="19"/>
          <w:szCs w:val="19"/>
        </w:rPr>
        <w:t>Figure</w:t>
      </w:r>
      <w:r w:rsidR="008E38E5">
        <w:rPr>
          <w:rFonts w:ascii="Arial" w:eastAsia="Arial" w:hAnsi="Arial" w:cs="Arial"/>
          <w:b/>
          <w:bCs/>
          <w:color w:val="010101"/>
          <w:spacing w:val="25"/>
          <w:sz w:val="19"/>
          <w:szCs w:val="19"/>
        </w:rPr>
        <w:t xml:space="preserve"> </w:t>
      </w:r>
      <w:r w:rsidR="008E38E5">
        <w:rPr>
          <w:rFonts w:ascii="Arial" w:eastAsia="Arial" w:hAnsi="Arial" w:cs="Arial"/>
          <w:b/>
          <w:bCs/>
          <w:color w:val="010101"/>
          <w:sz w:val="19"/>
          <w:szCs w:val="19"/>
        </w:rPr>
        <w:t>14:</w:t>
      </w:r>
      <w:r w:rsidR="008E38E5">
        <w:rPr>
          <w:rFonts w:ascii="Arial" w:eastAsia="Arial" w:hAnsi="Arial" w:cs="Arial"/>
          <w:b/>
          <w:bCs/>
          <w:color w:val="010101"/>
          <w:spacing w:val="13"/>
          <w:sz w:val="19"/>
          <w:szCs w:val="19"/>
        </w:rPr>
        <w:t xml:space="preserve"> </w:t>
      </w:r>
      <w:r w:rsidR="008E38E5">
        <w:rPr>
          <w:rFonts w:ascii="Arial" w:eastAsia="Arial" w:hAnsi="Arial" w:cs="Arial"/>
          <w:b/>
          <w:bCs/>
          <w:color w:val="010101"/>
          <w:sz w:val="19"/>
          <w:szCs w:val="19"/>
        </w:rPr>
        <w:t>DSL</w:t>
      </w:r>
      <w:r w:rsidR="008E38E5">
        <w:rPr>
          <w:rFonts w:ascii="Arial" w:eastAsia="Arial" w:hAnsi="Arial" w:cs="Arial"/>
          <w:b/>
          <w:bCs/>
          <w:color w:val="010101"/>
          <w:spacing w:val="12"/>
          <w:sz w:val="19"/>
          <w:szCs w:val="19"/>
        </w:rPr>
        <w:t xml:space="preserve"> </w:t>
      </w:r>
      <w:r w:rsidR="008E38E5">
        <w:rPr>
          <w:rFonts w:ascii="Arial" w:eastAsia="Arial" w:hAnsi="Arial" w:cs="Arial"/>
          <w:b/>
          <w:bCs/>
          <w:color w:val="010101"/>
          <w:sz w:val="19"/>
          <w:szCs w:val="19"/>
        </w:rPr>
        <w:t>Backhaul</w:t>
      </w:r>
      <w:r w:rsidR="008E38E5">
        <w:rPr>
          <w:rFonts w:ascii="Arial" w:eastAsia="Arial" w:hAnsi="Arial" w:cs="Arial"/>
          <w:b/>
          <w:bCs/>
          <w:color w:val="010101"/>
          <w:spacing w:val="24"/>
          <w:sz w:val="19"/>
          <w:szCs w:val="19"/>
        </w:rPr>
        <w:t xml:space="preserve"> </w:t>
      </w:r>
      <w:r w:rsidR="008E38E5">
        <w:rPr>
          <w:rFonts w:ascii="Arial" w:eastAsia="Arial" w:hAnsi="Arial" w:cs="Arial"/>
          <w:b/>
          <w:bCs/>
          <w:color w:val="010101"/>
          <w:w w:val="118"/>
          <w:sz w:val="19"/>
          <w:szCs w:val="19"/>
        </w:rPr>
        <w:t>Solution</w:t>
      </w:r>
      <w:r w:rsidR="008E38E5">
        <w:rPr>
          <w:rFonts w:ascii="Arial" w:eastAsia="Arial" w:hAnsi="Arial" w:cs="Arial"/>
          <w:b/>
          <w:bCs/>
          <w:color w:val="010101"/>
          <w:w w:val="119"/>
          <w:sz w:val="19"/>
          <w:szCs w:val="19"/>
        </w:rPr>
        <w:t>-</w:t>
      </w:r>
      <w:r w:rsidR="008E38E5">
        <w:rPr>
          <w:rFonts w:ascii="Arial" w:eastAsia="Arial" w:hAnsi="Arial" w:cs="Arial"/>
          <w:b/>
          <w:bCs/>
          <w:color w:val="010101"/>
          <w:spacing w:val="-24"/>
          <w:sz w:val="19"/>
          <w:szCs w:val="19"/>
        </w:rPr>
        <w:t xml:space="preserve"> </w:t>
      </w:r>
      <w:r w:rsidR="008E38E5">
        <w:rPr>
          <w:rFonts w:ascii="Arial" w:eastAsia="Arial" w:hAnsi="Arial" w:cs="Arial"/>
          <w:b/>
          <w:bCs/>
          <w:color w:val="010101"/>
          <w:sz w:val="19"/>
          <w:szCs w:val="19"/>
        </w:rPr>
        <w:t>Wireless</w:t>
      </w:r>
      <w:r w:rsidR="008E38E5">
        <w:rPr>
          <w:rFonts w:ascii="Arial" w:eastAsia="Arial" w:hAnsi="Arial" w:cs="Arial"/>
          <w:b/>
          <w:bCs/>
          <w:color w:val="010101"/>
          <w:spacing w:val="35"/>
          <w:sz w:val="19"/>
          <w:szCs w:val="19"/>
        </w:rPr>
        <w:t xml:space="preserve"> </w:t>
      </w:r>
      <w:r w:rsidR="008E38E5">
        <w:rPr>
          <w:rFonts w:ascii="Arial" w:eastAsia="Arial" w:hAnsi="Arial" w:cs="Arial"/>
          <w:b/>
          <w:bCs/>
          <w:color w:val="010101"/>
          <w:w w:val="106"/>
          <w:sz w:val="19"/>
          <w:szCs w:val="19"/>
        </w:rPr>
        <w:t>infrastructure</w:t>
      </w:r>
    </w:p>
    <w:p w:rsidR="00697AAF" w:rsidRDefault="008E38E5">
      <w:pPr>
        <w:spacing w:before="67" w:after="0" w:line="240" w:lineRule="auto"/>
        <w:ind w:right="-65"/>
        <w:rPr>
          <w:rFonts w:ascii="Times New Roman" w:eastAsia="Times New Roman" w:hAnsi="Times New Roman" w:cs="Times New Roman"/>
          <w:sz w:val="17"/>
          <w:szCs w:val="17"/>
        </w:rPr>
      </w:pPr>
      <w:r>
        <w:br w:type="column"/>
      </w:r>
      <w:r>
        <w:rPr>
          <w:rFonts w:ascii="Times New Roman" w:eastAsia="Times New Roman" w:hAnsi="Times New Roman" w:cs="Times New Roman"/>
          <w:color w:val="EDF0F9"/>
          <w:w w:val="146"/>
          <w:sz w:val="17"/>
          <w:szCs w:val="17"/>
        </w:rPr>
        <w:lastRenderedPageBreak/>
        <w:t>-·-</w:t>
      </w:r>
    </w:p>
    <w:p w:rsidR="00697AAF" w:rsidRDefault="008E38E5">
      <w:pPr>
        <w:spacing w:before="6" w:after="0" w:line="260" w:lineRule="exact"/>
        <w:rPr>
          <w:sz w:val="26"/>
          <w:szCs w:val="26"/>
        </w:rPr>
      </w:pPr>
      <w:r>
        <w:br w:type="column"/>
      </w:r>
    </w:p>
    <w:p w:rsidR="00697AAF" w:rsidRDefault="008E38E5">
      <w:pPr>
        <w:spacing w:after="0" w:line="240" w:lineRule="auto"/>
        <w:ind w:right="-20"/>
        <w:rPr>
          <w:rFonts w:ascii="Arial" w:eastAsia="Arial" w:hAnsi="Arial" w:cs="Arial"/>
          <w:sz w:val="12"/>
          <w:szCs w:val="12"/>
        </w:rPr>
      </w:pPr>
      <w:proofErr w:type="spellStart"/>
      <w:r>
        <w:rPr>
          <w:rFonts w:ascii="Arial" w:eastAsia="Arial" w:hAnsi="Arial" w:cs="Arial"/>
          <w:color w:val="484848"/>
          <w:w w:val="117"/>
          <w:sz w:val="12"/>
          <w:szCs w:val="12"/>
        </w:rPr>
        <w:t>T</w:t>
      </w:r>
      <w:r>
        <w:rPr>
          <w:rFonts w:ascii="Arial" w:eastAsia="Arial" w:hAnsi="Arial" w:cs="Arial"/>
          <w:color w:val="484848"/>
          <w:spacing w:val="-9"/>
          <w:w w:val="118"/>
          <w:sz w:val="12"/>
          <w:szCs w:val="12"/>
        </w:rPr>
        <w:t>i</w:t>
      </w:r>
      <w:r>
        <w:rPr>
          <w:rFonts w:ascii="Arial" w:eastAsia="Arial" w:hAnsi="Arial" w:cs="Arial"/>
          <w:color w:val="858585"/>
          <w:spacing w:val="-2"/>
          <w:w w:val="124"/>
          <w:sz w:val="12"/>
          <w:szCs w:val="12"/>
        </w:rPr>
        <w:t>m</w:t>
      </w:r>
      <w:r>
        <w:rPr>
          <w:rFonts w:ascii="Arial" w:eastAsia="Arial" w:hAnsi="Arial" w:cs="Arial"/>
          <w:color w:val="5B5B5B"/>
          <w:spacing w:val="-8"/>
          <w:w w:val="126"/>
          <w:sz w:val="12"/>
          <w:szCs w:val="12"/>
        </w:rPr>
        <w:t>R</w:t>
      </w:r>
      <w:r>
        <w:rPr>
          <w:rFonts w:ascii="Arial" w:eastAsia="Arial" w:hAnsi="Arial" w:cs="Arial"/>
          <w:color w:val="757575"/>
          <w:w w:val="107"/>
          <w:sz w:val="12"/>
          <w:szCs w:val="12"/>
        </w:rPr>
        <w:t>os</w:t>
      </w:r>
      <w:r>
        <w:rPr>
          <w:rFonts w:ascii="Arial" w:eastAsia="Arial" w:hAnsi="Arial" w:cs="Arial"/>
          <w:color w:val="757575"/>
          <w:spacing w:val="-11"/>
          <w:w w:val="107"/>
          <w:sz w:val="12"/>
          <w:szCs w:val="12"/>
        </w:rPr>
        <w:t>s</w:t>
      </w:r>
      <w:proofErr w:type="spellEnd"/>
      <w:r>
        <w:rPr>
          <w:rFonts w:ascii="Arial" w:eastAsia="Arial" w:hAnsi="Arial" w:cs="Arial"/>
          <w:color w:val="A0A0A0"/>
          <w:w w:val="318"/>
          <w:sz w:val="12"/>
          <w:szCs w:val="12"/>
        </w:rPr>
        <w:t>·</w:t>
      </w:r>
      <w:r>
        <w:rPr>
          <w:rFonts w:ascii="Arial" w:eastAsia="Arial" w:hAnsi="Arial" w:cs="Arial"/>
          <w:color w:val="A0A0A0"/>
          <w:spacing w:val="1"/>
          <w:sz w:val="12"/>
          <w:szCs w:val="12"/>
        </w:rPr>
        <w:t xml:space="preserve"> </w:t>
      </w:r>
      <w:proofErr w:type="spellStart"/>
      <w:r>
        <w:rPr>
          <w:rFonts w:ascii="Arial" w:eastAsia="Arial" w:hAnsi="Arial" w:cs="Arial"/>
          <w:color w:val="757575"/>
          <w:w w:val="104"/>
          <w:sz w:val="12"/>
          <w:szCs w:val="12"/>
        </w:rPr>
        <w:t>Datanamics</w:t>
      </w:r>
      <w:proofErr w:type="spellEnd"/>
    </w:p>
    <w:p w:rsidR="00697AAF" w:rsidRDefault="00697AAF">
      <w:pPr>
        <w:spacing w:after="0"/>
        <w:sectPr w:rsidR="00697AAF">
          <w:type w:val="continuous"/>
          <w:pgSz w:w="15840" w:h="12240" w:orient="landscape"/>
          <w:pgMar w:top="1480" w:right="1780" w:bottom="280" w:left="1680" w:header="720" w:footer="720" w:gutter="0"/>
          <w:cols w:num="3" w:space="720" w:equalWidth="0">
            <w:col w:w="6419" w:space="3783"/>
            <w:col w:w="248" w:space="533"/>
            <w:col w:w="1397"/>
          </w:cols>
        </w:sectPr>
      </w:pPr>
    </w:p>
    <w:p w:rsidR="00697AAF" w:rsidRDefault="00697AAF">
      <w:pPr>
        <w:spacing w:after="0" w:line="100" w:lineRule="exact"/>
        <w:rPr>
          <w:sz w:val="10"/>
          <w:szCs w:val="10"/>
        </w:rPr>
      </w:pPr>
    </w:p>
    <w:p w:rsidR="00697AAF" w:rsidRDefault="00F13341">
      <w:pPr>
        <w:spacing w:after="0" w:line="240" w:lineRule="auto"/>
        <w:ind w:left="2868" w:right="-20"/>
        <w:rPr>
          <w:rFonts w:ascii="Times New Roman" w:eastAsia="Times New Roman" w:hAnsi="Times New Roman" w:cs="Times New Roman"/>
          <w:sz w:val="20"/>
          <w:szCs w:val="20"/>
        </w:rPr>
      </w:pPr>
      <w:r>
        <w:pict>
          <v:shape id="_x0000_i1037" type="#_x0000_t75" style="width:174.05pt;height:41.3pt;mso-position-horizontal-relative:char;mso-position-vertical-relative:line">
            <v:imagedata r:id="rId9" o:title=""/>
          </v:shape>
        </w:pict>
      </w:r>
    </w:p>
    <w:p w:rsidR="00697AAF" w:rsidRDefault="00697AAF">
      <w:pPr>
        <w:spacing w:before="5" w:after="0" w:line="140" w:lineRule="exact"/>
        <w:rPr>
          <w:sz w:val="14"/>
          <w:szCs w:val="14"/>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Del="00A362B7" w:rsidRDefault="008E38E5">
      <w:pPr>
        <w:spacing w:before="5" w:after="0" w:line="240" w:lineRule="auto"/>
        <w:ind w:left="460" w:right="-20"/>
        <w:rPr>
          <w:del w:id="382" w:author="Tim Race" w:date="2013-08-07T12:46:00Z"/>
          <w:rFonts w:ascii="Tahoma" w:eastAsia="Tahoma" w:hAnsi="Tahoma" w:cs="Tahoma"/>
          <w:sz w:val="32"/>
          <w:szCs w:val="32"/>
        </w:rPr>
      </w:pPr>
      <w:del w:id="383" w:author="Tim Race" w:date="2013-08-07T12:46:00Z">
        <w:r w:rsidDel="00A362B7">
          <w:rPr>
            <w:rFonts w:ascii="Arial" w:eastAsia="Arial" w:hAnsi="Arial" w:cs="Arial"/>
            <w:sz w:val="32"/>
            <w:szCs w:val="32"/>
          </w:rPr>
          <w:delText>C.</w:delText>
        </w:r>
        <w:r w:rsidDel="00A362B7">
          <w:rPr>
            <w:rFonts w:ascii="Arial" w:eastAsia="Arial" w:hAnsi="Arial" w:cs="Arial"/>
            <w:spacing w:val="-49"/>
            <w:sz w:val="32"/>
            <w:szCs w:val="32"/>
          </w:rPr>
          <w:delText xml:space="preserve"> </w:delText>
        </w:r>
        <w:r w:rsidDel="00A362B7">
          <w:rPr>
            <w:rFonts w:ascii="Tahoma" w:eastAsia="Tahoma" w:hAnsi="Tahoma" w:cs="Tahoma"/>
            <w:sz w:val="32"/>
            <w:szCs w:val="32"/>
          </w:rPr>
          <w:delText>Powerline Ethe</w:delText>
        </w:r>
        <w:r w:rsidDel="00A362B7">
          <w:rPr>
            <w:rFonts w:ascii="Tahoma" w:eastAsia="Tahoma" w:hAnsi="Tahoma" w:cs="Tahoma"/>
            <w:spacing w:val="-1"/>
            <w:sz w:val="32"/>
            <w:szCs w:val="32"/>
          </w:rPr>
          <w:delText>rn</w:delText>
        </w:r>
        <w:r w:rsidDel="00A362B7">
          <w:rPr>
            <w:rFonts w:ascii="Tahoma" w:eastAsia="Tahoma" w:hAnsi="Tahoma" w:cs="Tahoma"/>
            <w:sz w:val="32"/>
            <w:szCs w:val="32"/>
          </w:rPr>
          <w:delText>et Solut</w:delText>
        </w:r>
        <w:r w:rsidDel="00A362B7">
          <w:rPr>
            <w:rFonts w:ascii="Tahoma" w:eastAsia="Tahoma" w:hAnsi="Tahoma" w:cs="Tahoma"/>
            <w:spacing w:val="-1"/>
            <w:sz w:val="32"/>
            <w:szCs w:val="32"/>
          </w:rPr>
          <w:delText>i</w:delText>
        </w:r>
        <w:r w:rsidDel="00A362B7">
          <w:rPr>
            <w:rFonts w:ascii="Tahoma" w:eastAsia="Tahoma" w:hAnsi="Tahoma" w:cs="Tahoma"/>
            <w:sz w:val="32"/>
            <w:szCs w:val="32"/>
          </w:rPr>
          <w:delText>on</w:delText>
        </w:r>
      </w:del>
    </w:p>
    <w:p w:rsidR="00697AAF" w:rsidDel="00A362B7" w:rsidRDefault="00697AAF">
      <w:pPr>
        <w:spacing w:before="19" w:after="0" w:line="220" w:lineRule="exact"/>
        <w:rPr>
          <w:del w:id="384" w:author="Tim Race" w:date="2013-08-07T12:46:00Z"/>
        </w:rPr>
      </w:pPr>
    </w:p>
    <w:p w:rsidR="00697AAF" w:rsidDel="00A362B7" w:rsidRDefault="008E38E5">
      <w:pPr>
        <w:spacing w:after="0" w:line="359" w:lineRule="auto"/>
        <w:ind w:left="1540" w:right="40"/>
        <w:jc w:val="both"/>
        <w:rPr>
          <w:del w:id="385" w:author="Tim Race" w:date="2013-08-07T12:46:00Z"/>
          <w:rFonts w:ascii="Arial Narrow" w:eastAsia="Arial Narrow" w:hAnsi="Arial Narrow" w:cs="Arial Narrow"/>
          <w:sz w:val="24"/>
          <w:szCs w:val="24"/>
        </w:rPr>
      </w:pPr>
      <w:del w:id="386" w:author="Tim Race" w:date="2013-08-07T12:46:00Z">
        <w:r w:rsidDel="00A362B7">
          <w:rPr>
            <w:rFonts w:ascii="Arial Narrow" w:eastAsia="Arial Narrow" w:hAnsi="Arial Narrow" w:cs="Arial Narrow"/>
            <w:sz w:val="24"/>
            <w:szCs w:val="24"/>
          </w:rPr>
          <w:delText>A more recent concept of using e</w:delText>
        </w:r>
        <w:r w:rsidDel="00A362B7">
          <w:rPr>
            <w:rFonts w:ascii="Arial Narrow" w:eastAsia="Arial Narrow" w:hAnsi="Arial Narrow" w:cs="Arial Narrow"/>
            <w:spacing w:val="1"/>
            <w:sz w:val="24"/>
            <w:szCs w:val="24"/>
          </w:rPr>
          <w:delText>x</w:delText>
        </w:r>
        <w:r w:rsidDel="00A362B7">
          <w:rPr>
            <w:rFonts w:ascii="Arial Narrow" w:eastAsia="Arial Narrow" w:hAnsi="Arial Narrow" w:cs="Arial Narrow"/>
            <w:sz w:val="24"/>
            <w:szCs w:val="24"/>
          </w:rPr>
          <w:delText xml:space="preserve">isting </w:delText>
        </w:r>
        <w:r w:rsidDel="00A362B7">
          <w:rPr>
            <w:rFonts w:ascii="Arial Narrow" w:eastAsia="Arial Narrow" w:hAnsi="Arial Narrow" w:cs="Arial Narrow"/>
            <w:spacing w:val="1"/>
            <w:sz w:val="24"/>
            <w:szCs w:val="24"/>
          </w:rPr>
          <w:delText>c</w:delText>
        </w:r>
        <w:r w:rsidDel="00A362B7">
          <w:rPr>
            <w:rFonts w:ascii="Arial Narrow" w:eastAsia="Arial Narrow" w:hAnsi="Arial Narrow" w:cs="Arial Narrow"/>
            <w:sz w:val="24"/>
            <w:szCs w:val="24"/>
          </w:rPr>
          <w:delText>abling to provide a network infrastructure is through  a  Powerline  Ethernet  Solution.  With  this  backhaul  method,  the  signal  is inserted into the existing AC power inf</w:delText>
        </w:r>
        <w:r w:rsidDel="00A362B7">
          <w:rPr>
            <w:rFonts w:ascii="Arial Narrow" w:eastAsia="Arial Narrow" w:hAnsi="Arial Narrow" w:cs="Arial Narrow"/>
            <w:spacing w:val="1"/>
            <w:sz w:val="24"/>
            <w:szCs w:val="24"/>
          </w:rPr>
          <w:delText>r</w:delText>
        </w:r>
        <w:r w:rsidDel="00A362B7">
          <w:rPr>
            <w:rFonts w:ascii="Arial Narrow" w:eastAsia="Arial Narrow" w:hAnsi="Arial Narrow" w:cs="Arial Narrow"/>
            <w:sz w:val="24"/>
            <w:szCs w:val="24"/>
          </w:rPr>
          <w:delText>astructure and a CPE can be plugged in</w:delText>
        </w:r>
        <w:r w:rsidDel="00A362B7">
          <w:rPr>
            <w:rFonts w:ascii="Arial Narrow" w:eastAsia="Arial Narrow" w:hAnsi="Arial Narrow" w:cs="Arial Narrow"/>
            <w:spacing w:val="2"/>
            <w:sz w:val="24"/>
            <w:szCs w:val="24"/>
          </w:rPr>
          <w:delText>t</w:delText>
        </w:r>
        <w:r w:rsidDel="00A362B7">
          <w:rPr>
            <w:rFonts w:ascii="Arial Narrow" w:eastAsia="Arial Narrow" w:hAnsi="Arial Narrow" w:cs="Arial Narrow"/>
            <w:sz w:val="24"/>
            <w:szCs w:val="24"/>
          </w:rPr>
          <w:delText>o AC outlets throughout the hotel.</w:delText>
        </w:r>
      </w:del>
    </w:p>
    <w:p w:rsidR="00697AAF" w:rsidDel="00A362B7" w:rsidRDefault="00697AAF">
      <w:pPr>
        <w:spacing w:before="3" w:after="0" w:line="240" w:lineRule="exact"/>
        <w:rPr>
          <w:del w:id="387" w:author="Tim Race" w:date="2013-08-07T12:46:00Z"/>
          <w:sz w:val="24"/>
          <w:szCs w:val="24"/>
        </w:rPr>
      </w:pPr>
    </w:p>
    <w:p w:rsidR="00697AAF" w:rsidDel="00A362B7" w:rsidRDefault="008E38E5">
      <w:pPr>
        <w:spacing w:after="0" w:line="359" w:lineRule="auto"/>
        <w:ind w:left="1540" w:right="41"/>
        <w:jc w:val="both"/>
        <w:rPr>
          <w:del w:id="388" w:author="Tim Race" w:date="2013-08-07T12:46:00Z"/>
          <w:rFonts w:ascii="Arial Narrow" w:eastAsia="Arial Narrow" w:hAnsi="Arial Narrow" w:cs="Arial Narrow"/>
          <w:sz w:val="24"/>
          <w:szCs w:val="24"/>
        </w:rPr>
      </w:pPr>
      <w:del w:id="389" w:author="Tim Race" w:date="2013-08-07T12:46:00Z">
        <w:r w:rsidDel="00A362B7">
          <w:rPr>
            <w:rFonts w:ascii="Arial Narrow" w:eastAsia="Arial Narrow" w:hAnsi="Arial Narrow" w:cs="Arial Narrow"/>
            <w:sz w:val="24"/>
            <w:szCs w:val="24"/>
          </w:rPr>
          <w:delText>After the initial steps are done, a switch-type</w:delText>
        </w:r>
        <w:r w:rsidDel="00A362B7">
          <w:rPr>
            <w:rFonts w:ascii="Arial Narrow" w:eastAsia="Arial Narrow" w:hAnsi="Arial Narrow" w:cs="Arial Narrow"/>
            <w:spacing w:val="2"/>
            <w:sz w:val="24"/>
            <w:szCs w:val="24"/>
          </w:rPr>
          <w:delText xml:space="preserve"> </w:delText>
        </w:r>
        <w:r w:rsidDel="00A362B7">
          <w:rPr>
            <w:rFonts w:ascii="Arial Narrow" w:eastAsia="Arial Narrow" w:hAnsi="Arial Narrow" w:cs="Arial Narrow"/>
            <w:sz w:val="24"/>
            <w:szCs w:val="24"/>
          </w:rPr>
          <w:delText>device is connected to a coupler which is connected</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to</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a</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circuit</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in</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a</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breaker</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box</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on</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v</w:delText>
        </w:r>
        <w:r w:rsidDel="00A362B7">
          <w:rPr>
            <w:rFonts w:ascii="Arial Narrow" w:eastAsia="Arial Narrow" w:hAnsi="Arial Narrow" w:cs="Arial Narrow"/>
            <w:spacing w:val="1"/>
            <w:sz w:val="24"/>
            <w:szCs w:val="24"/>
          </w:rPr>
          <w:delText>a</w:delText>
        </w:r>
        <w:r w:rsidDel="00A362B7">
          <w:rPr>
            <w:rFonts w:ascii="Arial Narrow" w:eastAsia="Arial Narrow" w:hAnsi="Arial Narrow" w:cs="Arial Narrow"/>
            <w:sz w:val="24"/>
            <w:szCs w:val="24"/>
          </w:rPr>
          <w:delText>rious</w:delText>
        </w:r>
        <w:r w:rsidDel="00A362B7">
          <w:rPr>
            <w:rFonts w:ascii="Arial Narrow" w:eastAsia="Arial Narrow" w:hAnsi="Arial Narrow" w:cs="Arial Narrow"/>
            <w:spacing w:val="2"/>
            <w:sz w:val="24"/>
            <w:szCs w:val="24"/>
          </w:rPr>
          <w:delText xml:space="preserve"> </w:delText>
        </w:r>
        <w:r w:rsidDel="00A362B7">
          <w:rPr>
            <w:rFonts w:ascii="Arial Narrow" w:eastAsia="Arial Narrow" w:hAnsi="Arial Narrow" w:cs="Arial Narrow"/>
            <w:sz w:val="24"/>
            <w:szCs w:val="24"/>
          </w:rPr>
          <w:delText>phases of a three-phase electrical system.</w:delText>
        </w:r>
      </w:del>
    </w:p>
    <w:p w:rsidR="00697AAF" w:rsidDel="00A362B7" w:rsidRDefault="00697AAF">
      <w:pPr>
        <w:spacing w:before="2" w:after="0" w:line="240" w:lineRule="exact"/>
        <w:rPr>
          <w:del w:id="390" w:author="Tim Race" w:date="2013-08-07T12:46:00Z"/>
          <w:sz w:val="24"/>
          <w:szCs w:val="24"/>
        </w:rPr>
      </w:pPr>
    </w:p>
    <w:p w:rsidR="00697AAF" w:rsidDel="00A362B7" w:rsidRDefault="008E38E5">
      <w:pPr>
        <w:spacing w:after="0" w:line="360" w:lineRule="auto"/>
        <w:ind w:left="1540" w:right="39"/>
        <w:jc w:val="both"/>
        <w:rPr>
          <w:del w:id="391" w:author="Tim Race" w:date="2013-08-07T12:46:00Z"/>
          <w:rFonts w:ascii="Arial Narrow" w:eastAsia="Arial Narrow" w:hAnsi="Arial Narrow" w:cs="Arial Narrow"/>
          <w:sz w:val="24"/>
          <w:szCs w:val="24"/>
        </w:rPr>
      </w:pPr>
      <w:del w:id="392" w:author="Tim Race" w:date="2013-08-07T12:46:00Z">
        <w:r w:rsidDel="00A362B7">
          <w:rPr>
            <w:rFonts w:ascii="Arial Narrow" w:eastAsia="Arial Narrow" w:hAnsi="Arial Narrow" w:cs="Arial Narrow"/>
            <w:sz w:val="24"/>
            <w:szCs w:val="24"/>
          </w:rPr>
          <w:delText>Once</w:delText>
        </w:r>
        <w:r w:rsidDel="00A362B7">
          <w:rPr>
            <w:rFonts w:ascii="Arial Narrow" w:eastAsia="Arial Narrow" w:hAnsi="Arial Narrow" w:cs="Arial Narrow"/>
            <w:spacing w:val="50"/>
            <w:sz w:val="24"/>
            <w:szCs w:val="24"/>
          </w:rPr>
          <w:delText xml:space="preserve"> </w:delText>
        </w:r>
        <w:r w:rsidDel="00A362B7">
          <w:rPr>
            <w:rFonts w:ascii="Arial Narrow" w:eastAsia="Arial Narrow" w:hAnsi="Arial Narrow" w:cs="Arial Narrow"/>
            <w:sz w:val="24"/>
            <w:szCs w:val="24"/>
          </w:rPr>
          <w:delText>this</w:delText>
        </w:r>
        <w:r w:rsidDel="00A362B7">
          <w:rPr>
            <w:rFonts w:ascii="Arial Narrow" w:eastAsia="Arial Narrow" w:hAnsi="Arial Narrow" w:cs="Arial Narrow"/>
            <w:spacing w:val="50"/>
            <w:sz w:val="24"/>
            <w:szCs w:val="24"/>
          </w:rPr>
          <w:delText xml:space="preserve"> </w:delText>
        </w:r>
        <w:r w:rsidDel="00A362B7">
          <w:rPr>
            <w:rFonts w:ascii="Arial Narrow" w:eastAsia="Arial Narrow" w:hAnsi="Arial Narrow" w:cs="Arial Narrow"/>
            <w:sz w:val="24"/>
            <w:szCs w:val="24"/>
          </w:rPr>
          <w:delText>is</w:delText>
        </w:r>
        <w:r w:rsidDel="00A362B7">
          <w:rPr>
            <w:rFonts w:ascii="Arial Narrow" w:eastAsia="Arial Narrow" w:hAnsi="Arial Narrow" w:cs="Arial Narrow"/>
            <w:spacing w:val="51"/>
            <w:sz w:val="24"/>
            <w:szCs w:val="24"/>
          </w:rPr>
          <w:delText xml:space="preserve"> </w:delText>
        </w:r>
        <w:r w:rsidDel="00A362B7">
          <w:rPr>
            <w:rFonts w:ascii="Arial Narrow" w:eastAsia="Arial Narrow" w:hAnsi="Arial Narrow" w:cs="Arial Narrow"/>
            <w:sz w:val="24"/>
            <w:szCs w:val="24"/>
          </w:rPr>
          <w:delText>complete,</w:delText>
        </w:r>
        <w:r w:rsidDel="00A362B7">
          <w:rPr>
            <w:rFonts w:ascii="Arial Narrow" w:eastAsia="Arial Narrow" w:hAnsi="Arial Narrow" w:cs="Arial Narrow"/>
            <w:spacing w:val="50"/>
            <w:sz w:val="24"/>
            <w:szCs w:val="24"/>
          </w:rPr>
          <w:delText xml:space="preserve"> </w:delText>
        </w:r>
        <w:r w:rsidDel="00A362B7">
          <w:rPr>
            <w:rFonts w:ascii="Arial Narrow" w:eastAsia="Arial Narrow" w:hAnsi="Arial Narrow" w:cs="Arial Narrow"/>
            <w:sz w:val="24"/>
            <w:szCs w:val="24"/>
          </w:rPr>
          <w:delText>a</w:delText>
        </w:r>
        <w:r w:rsidDel="00A362B7">
          <w:rPr>
            <w:rFonts w:ascii="Arial Narrow" w:eastAsia="Arial Narrow" w:hAnsi="Arial Narrow" w:cs="Arial Narrow"/>
            <w:spacing w:val="50"/>
            <w:sz w:val="24"/>
            <w:szCs w:val="24"/>
          </w:rPr>
          <w:delText xml:space="preserve"> </w:delText>
        </w:r>
        <w:r w:rsidDel="00A362B7">
          <w:rPr>
            <w:rFonts w:ascii="Arial Narrow" w:eastAsia="Arial Narrow" w:hAnsi="Arial Narrow" w:cs="Arial Narrow"/>
            <w:sz w:val="24"/>
            <w:szCs w:val="24"/>
          </w:rPr>
          <w:delText>CPE</w:delText>
        </w:r>
        <w:r w:rsidDel="00A362B7">
          <w:rPr>
            <w:rFonts w:ascii="Arial Narrow" w:eastAsia="Arial Narrow" w:hAnsi="Arial Narrow" w:cs="Arial Narrow"/>
            <w:spacing w:val="50"/>
            <w:sz w:val="24"/>
            <w:szCs w:val="24"/>
          </w:rPr>
          <w:delText xml:space="preserve"> </w:delText>
        </w:r>
        <w:r w:rsidDel="00A362B7">
          <w:rPr>
            <w:rFonts w:ascii="Arial Narrow" w:eastAsia="Arial Narrow" w:hAnsi="Arial Narrow" w:cs="Arial Narrow"/>
            <w:sz w:val="24"/>
            <w:szCs w:val="24"/>
          </w:rPr>
          <w:delText>can</w:delText>
        </w:r>
        <w:r w:rsidDel="00A362B7">
          <w:rPr>
            <w:rFonts w:ascii="Arial Narrow" w:eastAsia="Arial Narrow" w:hAnsi="Arial Narrow" w:cs="Arial Narrow"/>
            <w:spacing w:val="50"/>
            <w:sz w:val="24"/>
            <w:szCs w:val="24"/>
          </w:rPr>
          <w:delText xml:space="preserve"> </w:delText>
        </w:r>
        <w:r w:rsidDel="00A362B7">
          <w:rPr>
            <w:rFonts w:ascii="Arial Narrow" w:eastAsia="Arial Narrow" w:hAnsi="Arial Narrow" w:cs="Arial Narrow"/>
            <w:sz w:val="24"/>
            <w:szCs w:val="24"/>
          </w:rPr>
          <w:delText>then</w:delText>
        </w:r>
        <w:r w:rsidDel="00A362B7">
          <w:rPr>
            <w:rFonts w:ascii="Arial Narrow" w:eastAsia="Arial Narrow" w:hAnsi="Arial Narrow" w:cs="Arial Narrow"/>
            <w:spacing w:val="50"/>
            <w:sz w:val="24"/>
            <w:szCs w:val="24"/>
          </w:rPr>
          <w:delText xml:space="preserve"> </w:delText>
        </w:r>
        <w:r w:rsidDel="00A362B7">
          <w:rPr>
            <w:rFonts w:ascii="Arial Narrow" w:eastAsia="Arial Narrow" w:hAnsi="Arial Narrow" w:cs="Arial Narrow"/>
            <w:sz w:val="24"/>
            <w:szCs w:val="24"/>
          </w:rPr>
          <w:delText>be</w:delText>
        </w:r>
        <w:r w:rsidDel="00A362B7">
          <w:rPr>
            <w:rFonts w:ascii="Arial Narrow" w:eastAsia="Arial Narrow" w:hAnsi="Arial Narrow" w:cs="Arial Narrow"/>
            <w:spacing w:val="50"/>
            <w:sz w:val="24"/>
            <w:szCs w:val="24"/>
          </w:rPr>
          <w:delText xml:space="preserve"> </w:delText>
        </w:r>
        <w:r w:rsidDel="00A362B7">
          <w:rPr>
            <w:rFonts w:ascii="Arial Narrow" w:eastAsia="Arial Narrow" w:hAnsi="Arial Narrow" w:cs="Arial Narrow"/>
            <w:sz w:val="24"/>
            <w:szCs w:val="24"/>
          </w:rPr>
          <w:delText>plugged</w:delText>
        </w:r>
        <w:r w:rsidDel="00A362B7">
          <w:rPr>
            <w:rFonts w:ascii="Arial Narrow" w:eastAsia="Arial Narrow" w:hAnsi="Arial Narrow" w:cs="Arial Narrow"/>
            <w:spacing w:val="50"/>
            <w:sz w:val="24"/>
            <w:szCs w:val="24"/>
          </w:rPr>
          <w:delText xml:space="preserve"> </w:delText>
        </w:r>
        <w:r w:rsidDel="00A362B7">
          <w:rPr>
            <w:rFonts w:ascii="Arial Narrow" w:eastAsia="Arial Narrow" w:hAnsi="Arial Narrow" w:cs="Arial Narrow"/>
            <w:sz w:val="24"/>
            <w:szCs w:val="24"/>
          </w:rPr>
          <w:delText>into</w:delText>
        </w:r>
        <w:r w:rsidDel="00A362B7">
          <w:rPr>
            <w:rFonts w:ascii="Arial Narrow" w:eastAsia="Arial Narrow" w:hAnsi="Arial Narrow" w:cs="Arial Narrow"/>
            <w:spacing w:val="50"/>
            <w:sz w:val="24"/>
            <w:szCs w:val="24"/>
          </w:rPr>
          <w:delText xml:space="preserve"> </w:delText>
        </w:r>
        <w:r w:rsidDel="00A362B7">
          <w:rPr>
            <w:rFonts w:ascii="Arial Narrow" w:eastAsia="Arial Narrow" w:hAnsi="Arial Narrow" w:cs="Arial Narrow"/>
            <w:sz w:val="24"/>
            <w:szCs w:val="24"/>
          </w:rPr>
          <w:delText>an</w:delText>
        </w:r>
        <w:r w:rsidDel="00A362B7">
          <w:rPr>
            <w:rFonts w:ascii="Arial Narrow" w:eastAsia="Arial Narrow" w:hAnsi="Arial Narrow" w:cs="Arial Narrow"/>
            <w:spacing w:val="50"/>
            <w:sz w:val="24"/>
            <w:szCs w:val="24"/>
          </w:rPr>
          <w:delText xml:space="preserve"> </w:delText>
        </w:r>
        <w:r w:rsidDel="00A362B7">
          <w:rPr>
            <w:rFonts w:ascii="Arial Narrow" w:eastAsia="Arial Narrow" w:hAnsi="Arial Narrow" w:cs="Arial Narrow"/>
            <w:sz w:val="24"/>
            <w:szCs w:val="24"/>
          </w:rPr>
          <w:delText>AC</w:delText>
        </w:r>
        <w:r w:rsidDel="00A362B7">
          <w:rPr>
            <w:rFonts w:ascii="Arial Narrow" w:eastAsia="Arial Narrow" w:hAnsi="Arial Narrow" w:cs="Arial Narrow"/>
            <w:spacing w:val="50"/>
            <w:sz w:val="24"/>
            <w:szCs w:val="24"/>
          </w:rPr>
          <w:delText xml:space="preserve"> </w:delText>
        </w:r>
        <w:r w:rsidDel="00A362B7">
          <w:rPr>
            <w:rFonts w:ascii="Arial Narrow" w:eastAsia="Arial Narrow" w:hAnsi="Arial Narrow" w:cs="Arial Narrow"/>
            <w:sz w:val="24"/>
            <w:szCs w:val="24"/>
          </w:rPr>
          <w:delText>outlet.</w:delText>
        </w:r>
        <w:r w:rsidDel="00A362B7">
          <w:rPr>
            <w:rFonts w:ascii="Arial Narrow" w:eastAsia="Arial Narrow" w:hAnsi="Arial Narrow" w:cs="Arial Narrow"/>
            <w:spacing w:val="50"/>
            <w:sz w:val="24"/>
            <w:szCs w:val="24"/>
          </w:rPr>
          <w:delText xml:space="preserve"> </w:delText>
        </w:r>
        <w:r w:rsidDel="00A362B7">
          <w:rPr>
            <w:rFonts w:ascii="Arial Narrow" w:eastAsia="Arial Narrow" w:hAnsi="Arial Narrow" w:cs="Arial Narrow"/>
            <w:sz w:val="24"/>
            <w:szCs w:val="24"/>
          </w:rPr>
          <w:delText>The</w:delText>
        </w:r>
        <w:r w:rsidDel="00A362B7">
          <w:rPr>
            <w:rFonts w:ascii="Arial Narrow" w:eastAsia="Arial Narrow" w:hAnsi="Arial Narrow" w:cs="Arial Narrow"/>
            <w:spacing w:val="50"/>
            <w:sz w:val="24"/>
            <w:szCs w:val="24"/>
          </w:rPr>
          <w:delText xml:space="preserve"> </w:delText>
        </w:r>
        <w:r w:rsidDel="00A362B7">
          <w:rPr>
            <w:rFonts w:ascii="Arial Narrow" w:eastAsia="Arial Narrow" w:hAnsi="Arial Narrow" w:cs="Arial Narrow"/>
            <w:sz w:val="24"/>
            <w:szCs w:val="24"/>
          </w:rPr>
          <w:delText xml:space="preserve">CPE provides a standard Ethernet connection to </w:delText>
        </w:r>
        <w:r w:rsidDel="00A362B7">
          <w:rPr>
            <w:rFonts w:ascii="Arial Narrow" w:eastAsia="Arial Narrow" w:hAnsi="Arial Narrow" w:cs="Arial Narrow"/>
            <w:spacing w:val="1"/>
            <w:sz w:val="24"/>
            <w:szCs w:val="24"/>
          </w:rPr>
          <w:delText>t</w:delText>
        </w:r>
        <w:r w:rsidDel="00A362B7">
          <w:rPr>
            <w:rFonts w:ascii="Arial Narrow" w:eastAsia="Arial Narrow" w:hAnsi="Arial Narrow" w:cs="Arial Narrow"/>
            <w:sz w:val="24"/>
            <w:szCs w:val="24"/>
          </w:rPr>
          <w:delText>he W</w:delText>
        </w:r>
        <w:r w:rsidDel="00A362B7">
          <w:rPr>
            <w:rFonts w:ascii="Arial Narrow" w:eastAsia="Arial Narrow" w:hAnsi="Arial Narrow" w:cs="Arial Narrow"/>
            <w:spacing w:val="-2"/>
            <w:sz w:val="24"/>
            <w:szCs w:val="24"/>
          </w:rPr>
          <w:delText>A</w:delText>
        </w:r>
        <w:r w:rsidDel="00A362B7">
          <w:rPr>
            <w:rFonts w:ascii="Arial Narrow" w:eastAsia="Arial Narrow" w:hAnsi="Arial Narrow" w:cs="Arial Narrow"/>
            <w:sz w:val="24"/>
            <w:szCs w:val="24"/>
          </w:rPr>
          <w:delText>P. This allows the WAPs to be placed</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in</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guest</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rooms,</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service</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rooms,</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and</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anywhere</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that</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an</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pacing w:val="-2"/>
            <w:sz w:val="24"/>
            <w:szCs w:val="24"/>
          </w:rPr>
          <w:delText>A</w:delText>
        </w:r>
        <w:r w:rsidDel="00A362B7">
          <w:rPr>
            <w:rFonts w:ascii="Arial Narrow" w:eastAsia="Arial Narrow" w:hAnsi="Arial Narrow" w:cs="Arial Narrow"/>
            <w:sz w:val="24"/>
            <w:szCs w:val="24"/>
          </w:rPr>
          <w:delText>C outlet</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is</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present. Bandwidth</w:delText>
        </w:r>
        <w:r w:rsidDel="00A362B7">
          <w:rPr>
            <w:rFonts w:ascii="Arial Narrow" w:eastAsia="Arial Narrow" w:hAnsi="Arial Narrow" w:cs="Arial Narrow"/>
            <w:spacing w:val="55"/>
            <w:sz w:val="24"/>
            <w:szCs w:val="24"/>
          </w:rPr>
          <w:delText xml:space="preserve"> </w:delText>
        </w:r>
        <w:r w:rsidDel="00A362B7">
          <w:rPr>
            <w:rFonts w:ascii="Arial Narrow" w:eastAsia="Arial Narrow" w:hAnsi="Arial Narrow" w:cs="Arial Narrow"/>
            <w:sz w:val="24"/>
            <w:szCs w:val="24"/>
          </w:rPr>
          <w:delText>on  these  sys</w:delText>
        </w:r>
        <w:r w:rsidDel="00A362B7">
          <w:rPr>
            <w:rFonts w:ascii="Arial Narrow" w:eastAsia="Arial Narrow" w:hAnsi="Arial Narrow" w:cs="Arial Narrow"/>
            <w:spacing w:val="2"/>
            <w:sz w:val="24"/>
            <w:szCs w:val="24"/>
          </w:rPr>
          <w:delText>t</w:delText>
        </w:r>
        <w:r w:rsidDel="00A362B7">
          <w:rPr>
            <w:rFonts w:ascii="Arial Narrow" w:eastAsia="Arial Narrow" w:hAnsi="Arial Narrow" w:cs="Arial Narrow"/>
            <w:sz w:val="24"/>
            <w:szCs w:val="24"/>
          </w:rPr>
          <w:delText>ems</w:delText>
        </w:r>
        <w:r w:rsidDel="00A362B7">
          <w:rPr>
            <w:rFonts w:ascii="Arial Narrow" w:eastAsia="Arial Narrow" w:hAnsi="Arial Narrow" w:cs="Arial Narrow"/>
            <w:spacing w:val="55"/>
            <w:sz w:val="24"/>
            <w:szCs w:val="24"/>
          </w:rPr>
          <w:delText xml:space="preserve"> </w:delText>
        </w:r>
        <w:r w:rsidDel="00A362B7">
          <w:rPr>
            <w:rFonts w:ascii="Arial Narrow" w:eastAsia="Arial Narrow" w:hAnsi="Arial Narrow" w:cs="Arial Narrow"/>
            <w:sz w:val="24"/>
            <w:szCs w:val="24"/>
          </w:rPr>
          <w:delText>ranges</w:delText>
        </w:r>
        <w:r w:rsidDel="00A362B7">
          <w:rPr>
            <w:rFonts w:ascii="Arial Narrow" w:eastAsia="Arial Narrow" w:hAnsi="Arial Narrow" w:cs="Arial Narrow"/>
            <w:spacing w:val="55"/>
            <w:sz w:val="24"/>
            <w:szCs w:val="24"/>
          </w:rPr>
          <w:delText xml:space="preserve"> </w:delText>
        </w:r>
        <w:r w:rsidDel="00A362B7">
          <w:rPr>
            <w:rFonts w:ascii="Arial Narrow" w:eastAsia="Arial Narrow" w:hAnsi="Arial Narrow" w:cs="Arial Narrow"/>
            <w:sz w:val="24"/>
            <w:szCs w:val="24"/>
          </w:rPr>
          <w:delText xml:space="preserve">from </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1mbps</w:delText>
        </w:r>
        <w:r w:rsidDel="00A362B7">
          <w:rPr>
            <w:rFonts w:ascii="Arial Narrow" w:eastAsia="Arial Narrow" w:hAnsi="Arial Narrow" w:cs="Arial Narrow"/>
            <w:spacing w:val="55"/>
            <w:sz w:val="24"/>
            <w:szCs w:val="24"/>
          </w:rPr>
          <w:delText xml:space="preserve"> </w:delText>
        </w:r>
        <w:r w:rsidDel="00A362B7">
          <w:rPr>
            <w:rFonts w:ascii="Arial Narrow" w:eastAsia="Arial Narrow" w:hAnsi="Arial Narrow" w:cs="Arial Narrow"/>
            <w:sz w:val="24"/>
            <w:szCs w:val="24"/>
          </w:rPr>
          <w:delText>to</w:delText>
        </w:r>
        <w:r w:rsidDel="00A362B7">
          <w:rPr>
            <w:rFonts w:ascii="Arial Narrow" w:eastAsia="Arial Narrow" w:hAnsi="Arial Narrow" w:cs="Arial Narrow"/>
            <w:spacing w:val="55"/>
            <w:sz w:val="24"/>
            <w:szCs w:val="24"/>
          </w:rPr>
          <w:delText xml:space="preserve"> </w:delText>
        </w:r>
        <w:r w:rsidDel="00A362B7">
          <w:rPr>
            <w:rFonts w:ascii="Arial Narrow" w:eastAsia="Arial Narrow" w:hAnsi="Arial Narrow" w:cs="Arial Narrow"/>
            <w:sz w:val="24"/>
            <w:szCs w:val="24"/>
          </w:rPr>
          <w:delText>14mbps.</w:delText>
        </w:r>
        <w:r w:rsidDel="00A362B7">
          <w:rPr>
            <w:rFonts w:ascii="Arial Narrow" w:eastAsia="Arial Narrow" w:hAnsi="Arial Narrow" w:cs="Arial Narrow"/>
            <w:spacing w:val="55"/>
            <w:sz w:val="24"/>
            <w:szCs w:val="24"/>
          </w:rPr>
          <w:delText xml:space="preserve"> </w:delText>
        </w:r>
        <w:r w:rsidDel="00A362B7">
          <w:rPr>
            <w:rFonts w:ascii="Arial Narrow" w:eastAsia="Arial Narrow" w:hAnsi="Arial Narrow" w:cs="Arial Narrow"/>
            <w:sz w:val="24"/>
            <w:szCs w:val="24"/>
          </w:rPr>
          <w:delText>A</w:delText>
        </w:r>
        <w:r w:rsidDel="00A362B7">
          <w:rPr>
            <w:rFonts w:ascii="Arial Narrow" w:eastAsia="Arial Narrow" w:hAnsi="Arial Narrow" w:cs="Arial Narrow"/>
            <w:spacing w:val="55"/>
            <w:sz w:val="24"/>
            <w:szCs w:val="24"/>
          </w:rPr>
          <w:delText xml:space="preserve"> </w:delText>
        </w:r>
        <w:r w:rsidDel="00A362B7">
          <w:rPr>
            <w:rFonts w:ascii="Arial Narrow" w:eastAsia="Arial Narrow" w:hAnsi="Arial Narrow" w:cs="Arial Narrow"/>
            <w:sz w:val="24"/>
            <w:szCs w:val="24"/>
          </w:rPr>
          <w:delText>system</w:delText>
        </w:r>
        <w:r w:rsidDel="00A362B7">
          <w:rPr>
            <w:rFonts w:ascii="Arial Narrow" w:eastAsia="Arial Narrow" w:hAnsi="Arial Narrow" w:cs="Arial Narrow"/>
            <w:spacing w:val="55"/>
            <w:sz w:val="24"/>
            <w:szCs w:val="24"/>
          </w:rPr>
          <w:delText xml:space="preserve"> </w:delText>
        </w:r>
        <w:r w:rsidDel="00A362B7">
          <w:rPr>
            <w:rFonts w:ascii="Arial Narrow" w:eastAsia="Arial Narrow" w:hAnsi="Arial Narrow" w:cs="Arial Narrow"/>
            <w:sz w:val="24"/>
            <w:szCs w:val="24"/>
          </w:rPr>
          <w:delText>that</w:delText>
        </w:r>
        <w:r w:rsidDel="00A362B7">
          <w:rPr>
            <w:rFonts w:ascii="Arial Narrow" w:eastAsia="Arial Narrow" w:hAnsi="Arial Narrow" w:cs="Arial Narrow"/>
            <w:spacing w:val="55"/>
            <w:sz w:val="24"/>
            <w:szCs w:val="24"/>
          </w:rPr>
          <w:delText xml:space="preserve"> </w:delText>
        </w:r>
        <w:r w:rsidDel="00A362B7">
          <w:rPr>
            <w:rFonts w:ascii="Arial Narrow" w:eastAsia="Arial Narrow" w:hAnsi="Arial Narrow" w:cs="Arial Narrow"/>
            <w:sz w:val="24"/>
            <w:szCs w:val="24"/>
          </w:rPr>
          <w:delText>can provide up to 85mbps will also soon be available.</w:delText>
        </w:r>
      </w:del>
    </w:p>
    <w:p w:rsidR="00697AAF" w:rsidRDefault="00697AAF">
      <w:pPr>
        <w:spacing w:after="0" w:line="200" w:lineRule="exact"/>
        <w:rPr>
          <w:sz w:val="20"/>
          <w:szCs w:val="20"/>
        </w:rPr>
      </w:pPr>
    </w:p>
    <w:p w:rsidR="00697AAF" w:rsidRDefault="00697AAF">
      <w:pPr>
        <w:spacing w:before="2" w:after="0" w:line="280" w:lineRule="exact"/>
        <w:rPr>
          <w:sz w:val="28"/>
          <w:szCs w:val="28"/>
        </w:rPr>
      </w:pPr>
    </w:p>
    <w:p w:rsidR="00697AAF" w:rsidRDefault="008E38E5">
      <w:pPr>
        <w:spacing w:after="0" w:line="240" w:lineRule="auto"/>
        <w:ind w:left="460" w:right="-20"/>
        <w:rPr>
          <w:rFonts w:ascii="Tahoma" w:eastAsia="Tahoma" w:hAnsi="Tahoma" w:cs="Tahoma"/>
          <w:sz w:val="32"/>
          <w:szCs w:val="32"/>
        </w:rPr>
      </w:pPr>
      <w:r>
        <w:rPr>
          <w:rFonts w:ascii="Arial" w:eastAsia="Arial" w:hAnsi="Arial" w:cs="Arial"/>
          <w:sz w:val="32"/>
          <w:szCs w:val="32"/>
        </w:rPr>
        <w:t>D.</w:t>
      </w:r>
      <w:r>
        <w:rPr>
          <w:rFonts w:ascii="Arial" w:eastAsia="Arial" w:hAnsi="Arial" w:cs="Arial"/>
          <w:spacing w:val="-49"/>
          <w:sz w:val="32"/>
          <w:szCs w:val="32"/>
        </w:rPr>
        <w:t xml:space="preserve"> </w:t>
      </w:r>
      <w:r>
        <w:rPr>
          <w:rFonts w:ascii="Tahoma" w:eastAsia="Tahoma" w:hAnsi="Tahoma" w:cs="Tahoma"/>
          <w:sz w:val="32"/>
          <w:szCs w:val="32"/>
        </w:rPr>
        <w:t>Fiber Optic Cabling So</w:t>
      </w:r>
      <w:r>
        <w:rPr>
          <w:rFonts w:ascii="Tahoma" w:eastAsia="Tahoma" w:hAnsi="Tahoma" w:cs="Tahoma"/>
          <w:spacing w:val="-1"/>
          <w:sz w:val="32"/>
          <w:szCs w:val="32"/>
        </w:rPr>
        <w:t>l</w:t>
      </w:r>
      <w:r>
        <w:rPr>
          <w:rFonts w:ascii="Tahoma" w:eastAsia="Tahoma" w:hAnsi="Tahoma" w:cs="Tahoma"/>
          <w:sz w:val="32"/>
          <w:szCs w:val="32"/>
        </w:rPr>
        <w:t>ution</w:t>
      </w:r>
    </w:p>
    <w:p w:rsidR="00697AAF" w:rsidRDefault="00697AAF">
      <w:pPr>
        <w:spacing w:before="18" w:after="0" w:line="220" w:lineRule="exact"/>
      </w:pPr>
    </w:p>
    <w:p w:rsidR="00697AAF" w:rsidRDefault="008E38E5">
      <w:pPr>
        <w:spacing w:after="0" w:line="360" w:lineRule="auto"/>
        <w:ind w:left="1540" w:right="40"/>
        <w:jc w:val="both"/>
        <w:rPr>
          <w:rFonts w:ascii="Arial Narrow" w:eastAsia="Arial Narrow" w:hAnsi="Arial Narrow" w:cs="Arial Narrow"/>
          <w:sz w:val="24"/>
          <w:szCs w:val="24"/>
        </w:rPr>
      </w:pPr>
      <w:r>
        <w:rPr>
          <w:rFonts w:ascii="Arial Narrow" w:eastAsia="Arial Narrow" w:hAnsi="Arial Narrow" w:cs="Arial Narrow"/>
          <w:sz w:val="24"/>
          <w:szCs w:val="24"/>
        </w:rPr>
        <w:t>Another</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bac</w:t>
      </w:r>
      <w:r>
        <w:rPr>
          <w:rFonts w:ascii="Arial Narrow" w:eastAsia="Arial Narrow" w:hAnsi="Arial Narrow" w:cs="Arial Narrow"/>
          <w:spacing w:val="1"/>
          <w:sz w:val="24"/>
          <w:szCs w:val="24"/>
        </w:rPr>
        <w:t>k</w:t>
      </w:r>
      <w:r>
        <w:rPr>
          <w:rFonts w:ascii="Arial Narrow" w:eastAsia="Arial Narrow" w:hAnsi="Arial Narrow" w:cs="Arial Narrow"/>
          <w:sz w:val="24"/>
          <w:szCs w:val="24"/>
        </w:rPr>
        <w:t>haul</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method</w:t>
      </w:r>
      <w:r>
        <w:rPr>
          <w:rFonts w:ascii="Arial Narrow" w:eastAsia="Arial Narrow" w:hAnsi="Arial Narrow" w:cs="Arial Narrow"/>
          <w:spacing w:val="12"/>
          <w:sz w:val="24"/>
          <w:szCs w:val="24"/>
        </w:rPr>
        <w:t xml:space="preserve"> </w:t>
      </w:r>
      <w:r>
        <w:rPr>
          <w:rFonts w:ascii="Arial Narrow" w:eastAsia="Arial Narrow" w:hAnsi="Arial Narrow" w:cs="Arial Narrow"/>
          <w:spacing w:val="2"/>
          <w:sz w:val="24"/>
          <w:szCs w:val="24"/>
        </w:rPr>
        <w:t>t</w:t>
      </w:r>
      <w:r>
        <w:rPr>
          <w:rFonts w:ascii="Arial Narrow" w:eastAsia="Arial Narrow" w:hAnsi="Arial Narrow" w:cs="Arial Narrow"/>
          <w:sz w:val="24"/>
          <w:szCs w:val="24"/>
        </w:rPr>
        <w:t>hat</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can</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be</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u</w:t>
      </w:r>
      <w:r>
        <w:rPr>
          <w:rFonts w:ascii="Arial Narrow" w:eastAsia="Arial Narrow" w:hAnsi="Arial Narrow" w:cs="Arial Narrow"/>
          <w:spacing w:val="1"/>
          <w:sz w:val="24"/>
          <w:szCs w:val="24"/>
        </w:rPr>
        <w:t>s</w:t>
      </w:r>
      <w:r>
        <w:rPr>
          <w:rFonts w:ascii="Arial Narrow" w:eastAsia="Arial Narrow" w:hAnsi="Arial Narrow" w:cs="Arial Narrow"/>
          <w:sz w:val="24"/>
          <w:szCs w:val="24"/>
        </w:rPr>
        <w:t>ed</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13"/>
          <w:sz w:val="24"/>
          <w:szCs w:val="24"/>
        </w:rPr>
        <w:t xml:space="preserve"> </w:t>
      </w:r>
      <w:r>
        <w:rPr>
          <w:rFonts w:ascii="Arial Narrow" w:eastAsia="Arial Narrow" w:hAnsi="Arial Narrow" w:cs="Arial Narrow"/>
          <w:sz w:val="24"/>
          <w:szCs w:val="24"/>
        </w:rPr>
        <w:t>provide</w:t>
      </w:r>
      <w:r>
        <w:rPr>
          <w:rFonts w:ascii="Arial Narrow" w:eastAsia="Arial Narrow" w:hAnsi="Arial Narrow" w:cs="Arial Narrow"/>
          <w:spacing w:val="13"/>
          <w:sz w:val="24"/>
          <w:szCs w:val="24"/>
        </w:rPr>
        <w:t xml:space="preserve"> </w:t>
      </w:r>
      <w:r>
        <w:rPr>
          <w:rFonts w:ascii="Arial Narrow" w:eastAsia="Arial Narrow" w:hAnsi="Arial Narrow" w:cs="Arial Narrow"/>
          <w:sz w:val="24"/>
          <w:szCs w:val="24"/>
        </w:rPr>
        <w:t>uplinks</w:t>
      </w:r>
      <w:r>
        <w:rPr>
          <w:rFonts w:ascii="Arial Narrow" w:eastAsia="Arial Narrow" w:hAnsi="Arial Narrow" w:cs="Arial Narrow"/>
          <w:spacing w:val="13"/>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13"/>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3"/>
          <w:sz w:val="24"/>
          <w:szCs w:val="24"/>
        </w:rPr>
        <w:t xml:space="preserve"> </w:t>
      </w:r>
      <w:r>
        <w:rPr>
          <w:rFonts w:ascii="Arial Narrow" w:eastAsia="Arial Narrow" w:hAnsi="Arial Narrow" w:cs="Arial Narrow"/>
          <w:sz w:val="24"/>
          <w:szCs w:val="24"/>
        </w:rPr>
        <w:t>wireless</w:t>
      </w:r>
      <w:r>
        <w:rPr>
          <w:rFonts w:ascii="Arial Narrow" w:eastAsia="Arial Narrow" w:hAnsi="Arial Narrow" w:cs="Arial Narrow"/>
          <w:spacing w:val="13"/>
          <w:sz w:val="24"/>
          <w:szCs w:val="24"/>
        </w:rPr>
        <w:t xml:space="preserve"> </w:t>
      </w:r>
      <w:r>
        <w:rPr>
          <w:rFonts w:ascii="Arial Narrow" w:eastAsia="Arial Narrow" w:hAnsi="Arial Narrow" w:cs="Arial Narrow"/>
          <w:sz w:val="24"/>
          <w:szCs w:val="24"/>
        </w:rPr>
        <w:t xml:space="preserve">network </w:t>
      </w:r>
      <w:proofErr w:type="gramStart"/>
      <w:r>
        <w:rPr>
          <w:rFonts w:ascii="Arial Narrow" w:eastAsia="Arial Narrow" w:hAnsi="Arial Narrow" w:cs="Arial Narrow"/>
          <w:sz w:val="24"/>
          <w:szCs w:val="24"/>
        </w:rPr>
        <w:t>is  Fiber</w:t>
      </w:r>
      <w:proofErr w:type="gramEnd"/>
      <w:r>
        <w:rPr>
          <w:rFonts w:ascii="Arial Narrow" w:eastAsia="Arial Narrow" w:hAnsi="Arial Narrow" w:cs="Arial Narrow"/>
          <w:sz w:val="24"/>
          <w:szCs w:val="24"/>
        </w:rPr>
        <w:t xml:space="preserve">  Optic  Cabling.  </w:t>
      </w:r>
      <w:proofErr w:type="gramStart"/>
      <w:r>
        <w:rPr>
          <w:rFonts w:ascii="Arial Narrow" w:eastAsia="Arial Narrow" w:hAnsi="Arial Narrow" w:cs="Arial Narrow"/>
          <w:spacing w:val="1"/>
          <w:sz w:val="24"/>
          <w:szCs w:val="24"/>
        </w:rPr>
        <w:t>Fi</w:t>
      </w:r>
      <w:r>
        <w:rPr>
          <w:rFonts w:ascii="Arial Narrow" w:eastAsia="Arial Narrow" w:hAnsi="Arial Narrow" w:cs="Arial Narrow"/>
          <w:sz w:val="24"/>
          <w:szCs w:val="24"/>
        </w:rPr>
        <w:t>ber  optic</w:t>
      </w:r>
      <w:proofErr w:type="gramEnd"/>
      <w:r>
        <w:rPr>
          <w:rFonts w:ascii="Arial Narrow" w:eastAsia="Arial Narrow" w:hAnsi="Arial Narrow" w:cs="Arial Narrow"/>
          <w:sz w:val="24"/>
          <w:szCs w:val="24"/>
        </w:rPr>
        <w:t xml:space="preserve">  ca</w:t>
      </w:r>
      <w:r>
        <w:rPr>
          <w:rFonts w:ascii="Arial Narrow" w:eastAsia="Arial Narrow" w:hAnsi="Arial Narrow" w:cs="Arial Narrow"/>
          <w:spacing w:val="1"/>
          <w:sz w:val="24"/>
          <w:szCs w:val="24"/>
        </w:rPr>
        <w:t>b</w:t>
      </w:r>
      <w:r>
        <w:rPr>
          <w:rFonts w:ascii="Arial Narrow" w:eastAsia="Arial Narrow" w:hAnsi="Arial Narrow" w:cs="Arial Narrow"/>
          <w:sz w:val="24"/>
          <w:szCs w:val="24"/>
        </w:rPr>
        <w:t xml:space="preserve">ling  is  </w:t>
      </w:r>
      <w:r>
        <w:rPr>
          <w:rFonts w:ascii="Arial Narrow" w:eastAsia="Arial Narrow" w:hAnsi="Arial Narrow" w:cs="Arial Narrow"/>
          <w:spacing w:val="1"/>
          <w:sz w:val="24"/>
          <w:szCs w:val="24"/>
        </w:rPr>
        <w:t>c</w:t>
      </w:r>
      <w:r>
        <w:rPr>
          <w:rFonts w:ascii="Arial Narrow" w:eastAsia="Arial Narrow" w:hAnsi="Arial Narrow" w:cs="Arial Narrow"/>
          <w:sz w:val="24"/>
          <w:szCs w:val="24"/>
        </w:rPr>
        <w:t xml:space="preserve">apable  of  the </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highest </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bandwidths available and can accommodate the</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longest distances between devices.</w:t>
      </w:r>
    </w:p>
    <w:p w:rsidR="00697AAF" w:rsidRDefault="00697AAF">
      <w:pPr>
        <w:spacing w:before="1" w:after="0" w:line="240" w:lineRule="exact"/>
        <w:rPr>
          <w:sz w:val="24"/>
          <w:szCs w:val="24"/>
        </w:rPr>
      </w:pPr>
    </w:p>
    <w:p w:rsidR="00697AAF" w:rsidRDefault="008E38E5">
      <w:pPr>
        <w:spacing w:after="0" w:line="359" w:lineRule="auto"/>
        <w:ind w:left="1540" w:right="39"/>
        <w:jc w:val="both"/>
        <w:rPr>
          <w:rFonts w:ascii="Arial Narrow" w:eastAsia="Arial Narrow" w:hAnsi="Arial Narrow" w:cs="Arial Narrow"/>
          <w:sz w:val="24"/>
          <w:szCs w:val="24"/>
        </w:rPr>
      </w:pPr>
      <w:r>
        <w:rPr>
          <w:rFonts w:ascii="Arial Narrow" w:eastAsia="Arial Narrow" w:hAnsi="Arial Narrow" w:cs="Arial Narrow"/>
          <w:sz w:val="24"/>
          <w:szCs w:val="24"/>
        </w:rPr>
        <w:t>The down</w:t>
      </w:r>
      <w:r>
        <w:rPr>
          <w:rFonts w:ascii="Arial Narrow" w:eastAsia="Arial Narrow" w:hAnsi="Arial Narrow" w:cs="Arial Narrow"/>
          <w:spacing w:val="1"/>
          <w:sz w:val="24"/>
          <w:szCs w:val="24"/>
        </w:rPr>
        <w:t>s</w:t>
      </w:r>
      <w:r>
        <w:rPr>
          <w:rFonts w:ascii="Arial Narrow" w:eastAsia="Arial Narrow" w:hAnsi="Arial Narrow" w:cs="Arial Narrow"/>
          <w:sz w:val="24"/>
          <w:szCs w:val="24"/>
        </w:rPr>
        <w:t>ide to fiber opt</w:t>
      </w:r>
      <w:r>
        <w:rPr>
          <w:rFonts w:ascii="Arial Narrow" w:eastAsia="Arial Narrow" w:hAnsi="Arial Narrow" w:cs="Arial Narrow"/>
          <w:spacing w:val="-2"/>
          <w:sz w:val="24"/>
          <w:szCs w:val="24"/>
        </w:rPr>
        <w:t>i</w:t>
      </w:r>
      <w:r>
        <w:rPr>
          <w:rFonts w:ascii="Arial Narrow" w:eastAsia="Arial Narrow" w:hAnsi="Arial Narrow" w:cs="Arial Narrow"/>
          <w:sz w:val="24"/>
          <w:szCs w:val="24"/>
        </w:rPr>
        <w:t>c cabling is that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it is also the most expensive to implement. There  </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 xml:space="preserve">are  </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 xml:space="preserve">some  </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 xml:space="preserve">special  </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 xml:space="preserve">instances  </w:t>
      </w:r>
      <w:r>
        <w:rPr>
          <w:rFonts w:ascii="Arial Narrow" w:eastAsia="Arial Narrow" w:hAnsi="Arial Narrow" w:cs="Arial Narrow"/>
          <w:spacing w:val="21"/>
          <w:sz w:val="24"/>
          <w:szCs w:val="24"/>
        </w:rPr>
        <w:t xml:space="preserve"> </w:t>
      </w:r>
      <w:r>
        <w:rPr>
          <w:rFonts w:ascii="Arial Narrow" w:eastAsia="Arial Narrow" w:hAnsi="Arial Narrow" w:cs="Arial Narrow"/>
          <w:spacing w:val="1"/>
          <w:sz w:val="24"/>
          <w:szCs w:val="24"/>
        </w:rPr>
        <w:t>w</w:t>
      </w:r>
      <w:r>
        <w:rPr>
          <w:rFonts w:ascii="Arial Narrow" w:eastAsia="Arial Narrow" w:hAnsi="Arial Narrow" w:cs="Arial Narrow"/>
          <w:sz w:val="24"/>
          <w:szCs w:val="24"/>
        </w:rPr>
        <w:t xml:space="preserve">here  </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 xml:space="preserve">a  </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 xml:space="preserve">hotel  </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 xml:space="preserve">may  </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bene</w:t>
      </w:r>
      <w:r>
        <w:rPr>
          <w:rFonts w:ascii="Arial Narrow" w:eastAsia="Arial Narrow" w:hAnsi="Arial Narrow" w:cs="Arial Narrow"/>
          <w:spacing w:val="1"/>
          <w:sz w:val="24"/>
          <w:szCs w:val="24"/>
        </w:rPr>
        <w:t>f</w:t>
      </w:r>
      <w:r>
        <w:rPr>
          <w:rFonts w:ascii="Arial Narrow" w:eastAsia="Arial Narrow" w:hAnsi="Arial Narrow" w:cs="Arial Narrow"/>
          <w:sz w:val="24"/>
          <w:szCs w:val="24"/>
        </w:rPr>
        <w:t xml:space="preserve">it  </w:t>
      </w:r>
      <w:r>
        <w:rPr>
          <w:rFonts w:ascii="Arial Narrow" w:eastAsia="Arial Narrow" w:hAnsi="Arial Narrow" w:cs="Arial Narrow"/>
          <w:spacing w:val="19"/>
          <w:sz w:val="24"/>
          <w:szCs w:val="24"/>
        </w:rPr>
        <w:t xml:space="preserve"> </w:t>
      </w:r>
      <w:r>
        <w:rPr>
          <w:rFonts w:ascii="Arial Narrow" w:eastAsia="Arial Narrow" w:hAnsi="Arial Narrow" w:cs="Arial Narrow"/>
          <w:sz w:val="24"/>
          <w:szCs w:val="24"/>
        </w:rPr>
        <w:t xml:space="preserve">from  </w:t>
      </w:r>
      <w:r>
        <w:rPr>
          <w:rFonts w:ascii="Arial Narrow" w:eastAsia="Arial Narrow" w:hAnsi="Arial Narrow" w:cs="Arial Narrow"/>
          <w:spacing w:val="19"/>
          <w:sz w:val="24"/>
          <w:szCs w:val="24"/>
        </w:rPr>
        <w:t xml:space="preserve"> </w:t>
      </w:r>
      <w:r>
        <w:rPr>
          <w:rFonts w:ascii="Arial Narrow" w:eastAsia="Arial Narrow" w:hAnsi="Arial Narrow" w:cs="Arial Narrow"/>
          <w:sz w:val="24"/>
          <w:szCs w:val="24"/>
        </w:rPr>
        <w:t>fiber</w:t>
      </w:r>
    </w:p>
    <w:p w:rsidR="00697AAF" w:rsidRDefault="008E38E5">
      <w:pPr>
        <w:spacing w:before="3" w:after="0" w:line="269" w:lineRule="exact"/>
        <w:ind w:left="1540" w:right="3882"/>
        <w:jc w:val="both"/>
        <w:rPr>
          <w:rFonts w:ascii="Arial Narrow" w:eastAsia="Arial Narrow" w:hAnsi="Arial Narrow" w:cs="Arial Narrow"/>
          <w:sz w:val="24"/>
          <w:szCs w:val="24"/>
        </w:rPr>
      </w:pPr>
      <w:proofErr w:type="gramStart"/>
      <w:r>
        <w:rPr>
          <w:rFonts w:ascii="Arial Narrow" w:eastAsia="Arial Narrow" w:hAnsi="Arial Narrow" w:cs="Arial Narrow"/>
          <w:position w:val="-1"/>
          <w:sz w:val="24"/>
          <w:szCs w:val="24"/>
        </w:rPr>
        <w:t>implementations</w:t>
      </w:r>
      <w:proofErr w:type="gramEnd"/>
      <w:r>
        <w:rPr>
          <w:rFonts w:ascii="Arial Narrow" w:eastAsia="Arial Narrow" w:hAnsi="Arial Narrow" w:cs="Arial Narrow"/>
          <w:position w:val="-1"/>
          <w:sz w:val="24"/>
          <w:szCs w:val="24"/>
        </w:rPr>
        <w:t xml:space="preserve"> but they are not common.</w:t>
      </w:r>
    </w:p>
    <w:p w:rsidR="00697AAF" w:rsidRDefault="00697AAF">
      <w:pPr>
        <w:spacing w:before="9" w:after="0" w:line="100" w:lineRule="exact"/>
        <w:rPr>
          <w:sz w:val="10"/>
          <w:szCs w:val="1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4E68F1">
      <w:pPr>
        <w:tabs>
          <w:tab w:val="left" w:pos="8120"/>
        </w:tabs>
        <w:spacing w:before="35" w:after="0" w:line="240" w:lineRule="auto"/>
        <w:ind w:left="100" w:right="-20"/>
        <w:rPr>
          <w:rFonts w:ascii="Arial Narrow" w:eastAsia="Arial Narrow" w:hAnsi="Arial Narrow" w:cs="Arial Narrow"/>
          <w:sz w:val="20"/>
          <w:szCs w:val="20"/>
        </w:rPr>
      </w:pPr>
      <w:r>
        <w:pict>
          <v:group id="_x0000_s1114" style="position:absolute;left:0;text-align:left;margin-left:70.5pt;margin-top:.5pt;width:453pt;height:.1pt;z-index:-4075;mso-position-horizontal-relative:page" coordorigin="1410,10" coordsize="9060,2">
            <v:shape id="_x0000_s1115" style="position:absolute;left:1410;top:10;width:9060;height:2" coordorigin="1410,10" coordsize="9060,0" path="m1410,10r9060,e" filled="f" strokeweight=".58pt">
              <v:path arrowok="t"/>
            </v:shape>
            <w10:wrap anchorx="page"/>
          </v:group>
        </w:pict>
      </w:r>
      <w:r w:rsidR="008E38E5">
        <w:rPr>
          <w:rFonts w:ascii="Arial Narrow" w:eastAsia="Arial Narrow" w:hAnsi="Arial Narrow" w:cs="Arial Narrow"/>
          <w:sz w:val="20"/>
          <w:szCs w:val="20"/>
        </w:rPr>
        <w:t>June, 2006</w:t>
      </w:r>
      <w:r w:rsidR="008E38E5">
        <w:rPr>
          <w:rFonts w:ascii="Arial Narrow" w:eastAsia="Arial Narrow" w:hAnsi="Arial Narrow" w:cs="Arial Narrow"/>
          <w:sz w:val="20"/>
          <w:szCs w:val="20"/>
        </w:rPr>
        <w:tab/>
        <w:t>Page 32</w:t>
      </w:r>
    </w:p>
    <w:p w:rsidR="00697AAF" w:rsidRDefault="00697AAF">
      <w:pPr>
        <w:spacing w:after="0"/>
        <w:sectPr w:rsidR="00697AAF">
          <w:headerReference w:type="default" r:id="rId111"/>
          <w:footerReference w:type="default" r:id="rId112"/>
          <w:pgSz w:w="12240" w:h="15840"/>
          <w:pgMar w:top="620" w:right="1700" w:bottom="280" w:left="1340" w:header="0" w:footer="0" w:gutter="0"/>
          <w:cols w:space="720"/>
        </w:sectPr>
      </w:pPr>
    </w:p>
    <w:p w:rsidR="00697AAF" w:rsidRDefault="004E68F1">
      <w:pPr>
        <w:spacing w:before="100" w:after="0" w:line="240" w:lineRule="auto"/>
        <w:ind w:left="4575" w:right="-20"/>
        <w:rPr>
          <w:rFonts w:ascii="Times New Roman" w:eastAsia="Times New Roman" w:hAnsi="Times New Roman" w:cs="Times New Roman"/>
          <w:sz w:val="20"/>
          <w:szCs w:val="20"/>
        </w:rPr>
      </w:pPr>
      <w:r>
        <w:lastRenderedPageBreak/>
        <w:pict>
          <v:group id="_x0000_s1112" style="position:absolute;left:0;text-align:left;margin-left:70.5pt;margin-top:549.5pt;width:623.65pt;height:.1pt;z-index:-4074;mso-position-horizontal-relative:page;mso-position-vertical-relative:page" coordorigin="1410,10990" coordsize="12473,2">
            <v:shape id="_x0000_s1113" style="position:absolute;left:1410;top:10990;width:12473;height:2" coordorigin="1410,10990" coordsize="12473,0" path="m13883,10990r-12473,e" filled="f" strokeweight=".20464mm">
              <v:path arrowok="t"/>
            </v:shape>
            <w10:wrap anchorx="page" anchory="page"/>
          </v:group>
        </w:pict>
      </w:r>
      <w:r>
        <w:pict>
          <v:group id="_x0000_s1108" style="position:absolute;left:0;text-align:left;margin-left:90.05pt;margin-top:90.9pt;width:621.25pt;height:380.85pt;z-index:-4073;mso-position-horizontal-relative:page;mso-position-vertical-relative:page" coordorigin="1801,1818" coordsize="12425,7617">
            <v:shape id="_x0000_s1111" type="#_x0000_t75" style="position:absolute;left:1806;top:1823;width:12415;height:7607">
              <v:imagedata r:id="rId113" o:title=""/>
            </v:shape>
            <v:group id="_x0000_s1109" style="position:absolute;left:1804;top:1820;width:12420;height:7612" coordorigin="1804,1820" coordsize="12420,7612">
              <v:shape id="_x0000_s1110" style="position:absolute;left:1804;top:1820;width:12420;height:7612" coordorigin="1804,1820" coordsize="12420,7612" path="m1804,9432r,-7612l14224,1820r,7612l1804,9432xe" filled="f" strokeweight=".25pt">
                <v:path arrowok="t"/>
              </v:shape>
            </v:group>
            <w10:wrap anchorx="page" anchory="page"/>
          </v:group>
        </w:pict>
      </w:r>
      <w:r w:rsidR="00F13341">
        <w:pict>
          <v:shape id="_x0000_i1038" type="#_x0000_t75" style="width:174.7pt;height:41.3pt;mso-position-horizontal-relative:char;mso-position-vertical-relative:line">
            <v:imagedata r:id="rId85" o:title=""/>
          </v:shape>
        </w:pict>
      </w: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before="14" w:after="0" w:line="240" w:lineRule="exact"/>
        <w:rPr>
          <w:sz w:val="24"/>
          <w:szCs w:val="24"/>
        </w:rPr>
      </w:pPr>
    </w:p>
    <w:p w:rsidR="00697AAF" w:rsidRDefault="008E38E5">
      <w:pPr>
        <w:spacing w:before="34" w:after="0" w:line="226" w:lineRule="exact"/>
        <w:ind w:left="460" w:right="-20"/>
        <w:rPr>
          <w:rFonts w:ascii="Arial" w:eastAsia="Arial" w:hAnsi="Arial" w:cs="Arial"/>
          <w:sz w:val="20"/>
          <w:szCs w:val="20"/>
        </w:rPr>
      </w:pPr>
      <w:r>
        <w:rPr>
          <w:rFonts w:ascii="Arial" w:eastAsia="Arial" w:hAnsi="Arial" w:cs="Arial"/>
          <w:b/>
          <w:bCs/>
          <w:position w:val="-1"/>
          <w:sz w:val="20"/>
          <w:szCs w:val="20"/>
        </w:rPr>
        <w:t>Figure 1</w:t>
      </w:r>
      <w:r>
        <w:rPr>
          <w:rFonts w:ascii="Arial" w:eastAsia="Arial" w:hAnsi="Arial" w:cs="Arial"/>
          <w:b/>
          <w:bCs/>
          <w:spacing w:val="-1"/>
          <w:position w:val="-1"/>
          <w:sz w:val="20"/>
          <w:szCs w:val="20"/>
        </w:rPr>
        <w:t>5</w:t>
      </w:r>
      <w:r>
        <w:rPr>
          <w:rFonts w:ascii="Arial" w:eastAsia="Arial" w:hAnsi="Arial" w:cs="Arial"/>
          <w:b/>
          <w:bCs/>
          <w:position w:val="-1"/>
          <w:sz w:val="20"/>
          <w:szCs w:val="20"/>
        </w:rPr>
        <w:t>: Fiber B</w:t>
      </w:r>
      <w:r>
        <w:rPr>
          <w:rFonts w:ascii="Arial" w:eastAsia="Arial" w:hAnsi="Arial" w:cs="Arial"/>
          <w:b/>
          <w:bCs/>
          <w:spacing w:val="-1"/>
          <w:position w:val="-1"/>
          <w:sz w:val="20"/>
          <w:szCs w:val="20"/>
        </w:rPr>
        <w:t>a</w:t>
      </w:r>
      <w:r>
        <w:rPr>
          <w:rFonts w:ascii="Arial" w:eastAsia="Arial" w:hAnsi="Arial" w:cs="Arial"/>
          <w:b/>
          <w:bCs/>
          <w:position w:val="-1"/>
          <w:sz w:val="20"/>
          <w:szCs w:val="20"/>
        </w:rPr>
        <w:t>ckh</w:t>
      </w:r>
      <w:r>
        <w:rPr>
          <w:rFonts w:ascii="Arial" w:eastAsia="Arial" w:hAnsi="Arial" w:cs="Arial"/>
          <w:b/>
          <w:bCs/>
          <w:spacing w:val="-1"/>
          <w:position w:val="-1"/>
          <w:sz w:val="20"/>
          <w:szCs w:val="20"/>
        </w:rPr>
        <w:t>au</w:t>
      </w:r>
      <w:r>
        <w:rPr>
          <w:rFonts w:ascii="Arial" w:eastAsia="Arial" w:hAnsi="Arial" w:cs="Arial"/>
          <w:b/>
          <w:bCs/>
          <w:position w:val="-1"/>
          <w:sz w:val="20"/>
          <w:szCs w:val="20"/>
        </w:rPr>
        <w:t>l Solution – High Rise</w:t>
      </w:r>
    </w:p>
    <w:p w:rsidR="00697AAF" w:rsidRDefault="00697AAF">
      <w:pPr>
        <w:spacing w:before="9" w:after="0" w:line="110" w:lineRule="exact"/>
        <w:rPr>
          <w:sz w:val="11"/>
          <w:szCs w:val="11"/>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8E38E5">
      <w:pPr>
        <w:tabs>
          <w:tab w:val="left" w:pos="8120"/>
        </w:tabs>
        <w:spacing w:before="35" w:after="0" w:line="240" w:lineRule="auto"/>
        <w:ind w:left="100" w:right="-20"/>
        <w:rPr>
          <w:rFonts w:ascii="Arial Narrow" w:eastAsia="Arial Narrow" w:hAnsi="Arial Narrow" w:cs="Arial Narrow"/>
          <w:sz w:val="20"/>
          <w:szCs w:val="20"/>
        </w:rPr>
      </w:pPr>
      <w:r>
        <w:rPr>
          <w:rFonts w:ascii="Arial Narrow" w:eastAsia="Arial Narrow" w:hAnsi="Arial Narrow" w:cs="Arial Narrow"/>
          <w:sz w:val="20"/>
          <w:szCs w:val="20"/>
        </w:rPr>
        <w:t>June, 2006</w:t>
      </w:r>
      <w:r>
        <w:rPr>
          <w:rFonts w:ascii="Arial Narrow" w:eastAsia="Arial Narrow" w:hAnsi="Arial Narrow" w:cs="Arial Narrow"/>
          <w:sz w:val="20"/>
          <w:szCs w:val="20"/>
        </w:rPr>
        <w:tab/>
        <w:t>Page 33</w:t>
      </w:r>
    </w:p>
    <w:p w:rsidR="00697AAF" w:rsidRDefault="00697AAF">
      <w:pPr>
        <w:spacing w:after="0"/>
        <w:sectPr w:rsidR="00697AAF">
          <w:headerReference w:type="default" r:id="rId114"/>
          <w:footerReference w:type="default" r:id="rId115"/>
          <w:pgSz w:w="15840" w:h="12240" w:orient="landscape"/>
          <w:pgMar w:top="620" w:right="2260" w:bottom="280" w:left="1340" w:header="0" w:footer="0" w:gutter="0"/>
          <w:cols w:space="720"/>
        </w:sectPr>
      </w:pPr>
    </w:p>
    <w:p w:rsidR="00697AAF" w:rsidRDefault="004E68F1">
      <w:pPr>
        <w:spacing w:before="100" w:after="0" w:line="240" w:lineRule="auto"/>
        <w:ind w:left="4914" w:right="-20"/>
        <w:rPr>
          <w:rFonts w:ascii="Times New Roman" w:eastAsia="Times New Roman" w:hAnsi="Times New Roman" w:cs="Times New Roman"/>
          <w:sz w:val="20"/>
          <w:szCs w:val="20"/>
        </w:rPr>
      </w:pPr>
      <w:r>
        <w:lastRenderedPageBreak/>
        <w:pict>
          <v:group id="_x0000_s1105" style="position:absolute;left:0;text-align:left;margin-left:70.5pt;margin-top:563.3pt;width:623.65pt;height:.1pt;z-index:-4072;mso-position-horizontal-relative:page;mso-position-vertical-relative:page" coordorigin="1410,11266" coordsize="12473,2">
            <v:shape id="_x0000_s1106" style="position:absolute;left:1410;top:11266;width:12473;height:2" coordorigin="1410,11266" coordsize="12473,0" path="m13883,11266r-12473,e" filled="f" strokeweight=".20464mm">
              <v:path arrowok="t"/>
            </v:shape>
            <w10:wrap anchorx="page" anchory="page"/>
          </v:group>
        </w:pict>
      </w:r>
      <w:r>
        <w:pict>
          <v:group id="_x0000_s1101" style="position:absolute;left:0;text-align:left;margin-left:90.05pt;margin-top:90.05pt;width:630.5pt;height:377.65pt;z-index:-4071;mso-position-horizontal-relative:page;mso-position-vertical-relative:page" coordorigin="1801,1801" coordsize="12610,7553">
            <v:shape id="_x0000_s1104" type="#_x0000_t75" style="position:absolute;left:1806;top:1806;width:12600;height:7543">
              <v:imagedata r:id="rId116" o:title=""/>
            </v:shape>
            <v:group id="_x0000_s1102" style="position:absolute;left:1804;top:1804;width:12605;height:7548" coordorigin="1804,1804" coordsize="12605,7548">
              <v:shape id="_x0000_s1103" style="position:absolute;left:1804;top:1804;width:12605;height:7548" coordorigin="1804,1804" coordsize="12605,7548" path="m1804,9352r,-7548l14408,1804r,7548l1804,9352xe" filled="f" strokeweight=".25pt">
                <v:path arrowok="t"/>
              </v:shape>
            </v:group>
            <w10:wrap anchorx="page" anchory="page"/>
          </v:group>
        </w:pict>
      </w:r>
      <w:r w:rsidR="00F13341">
        <w:pict>
          <v:shape id="_x0000_i1039" type="#_x0000_t75" style="width:140.25pt;height:33.2pt;mso-position-horizontal-relative:char;mso-position-vertical-relative:line">
            <v:imagedata r:id="rId117" o:title=""/>
          </v:shape>
        </w:pict>
      </w:r>
    </w:p>
    <w:p w:rsidR="00697AAF" w:rsidRDefault="00697AAF">
      <w:pPr>
        <w:spacing w:before="10" w:after="0" w:line="130" w:lineRule="exact"/>
        <w:rPr>
          <w:sz w:val="13"/>
          <w:szCs w:val="13"/>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8E38E5">
      <w:pPr>
        <w:spacing w:before="34" w:after="0" w:line="226" w:lineRule="exact"/>
        <w:ind w:left="460" w:right="-20"/>
        <w:rPr>
          <w:rFonts w:ascii="Arial" w:eastAsia="Arial" w:hAnsi="Arial" w:cs="Arial"/>
          <w:sz w:val="20"/>
          <w:szCs w:val="20"/>
        </w:rPr>
      </w:pPr>
      <w:r>
        <w:rPr>
          <w:rFonts w:ascii="Arial" w:eastAsia="Arial" w:hAnsi="Arial" w:cs="Arial"/>
          <w:b/>
          <w:bCs/>
          <w:position w:val="-1"/>
          <w:sz w:val="20"/>
          <w:szCs w:val="20"/>
        </w:rPr>
        <w:t>Figure 1</w:t>
      </w:r>
      <w:r>
        <w:rPr>
          <w:rFonts w:ascii="Arial" w:eastAsia="Arial" w:hAnsi="Arial" w:cs="Arial"/>
          <w:b/>
          <w:bCs/>
          <w:spacing w:val="-1"/>
          <w:position w:val="-1"/>
          <w:sz w:val="20"/>
          <w:szCs w:val="20"/>
        </w:rPr>
        <w:t>6</w:t>
      </w:r>
      <w:r>
        <w:rPr>
          <w:rFonts w:ascii="Arial" w:eastAsia="Arial" w:hAnsi="Arial" w:cs="Arial"/>
          <w:b/>
          <w:bCs/>
          <w:position w:val="-1"/>
          <w:sz w:val="20"/>
          <w:szCs w:val="20"/>
        </w:rPr>
        <w:t>: Fiber N</w:t>
      </w:r>
      <w:r>
        <w:rPr>
          <w:rFonts w:ascii="Arial" w:eastAsia="Arial" w:hAnsi="Arial" w:cs="Arial"/>
          <w:b/>
          <w:bCs/>
          <w:spacing w:val="-1"/>
          <w:position w:val="-1"/>
          <w:sz w:val="20"/>
          <w:szCs w:val="20"/>
        </w:rPr>
        <w:t>e</w:t>
      </w:r>
      <w:r>
        <w:rPr>
          <w:rFonts w:ascii="Arial" w:eastAsia="Arial" w:hAnsi="Arial" w:cs="Arial"/>
          <w:b/>
          <w:bCs/>
          <w:spacing w:val="-3"/>
          <w:position w:val="-1"/>
          <w:sz w:val="20"/>
          <w:szCs w:val="20"/>
        </w:rPr>
        <w:t>t</w:t>
      </w:r>
      <w:r>
        <w:rPr>
          <w:rFonts w:ascii="Arial" w:eastAsia="Arial" w:hAnsi="Arial" w:cs="Arial"/>
          <w:b/>
          <w:bCs/>
          <w:spacing w:val="5"/>
          <w:position w:val="-1"/>
          <w:sz w:val="20"/>
          <w:szCs w:val="20"/>
        </w:rPr>
        <w:t>w</w:t>
      </w:r>
      <w:r>
        <w:rPr>
          <w:rFonts w:ascii="Arial" w:eastAsia="Arial" w:hAnsi="Arial" w:cs="Arial"/>
          <w:b/>
          <w:bCs/>
          <w:spacing w:val="-1"/>
          <w:position w:val="-1"/>
          <w:sz w:val="20"/>
          <w:szCs w:val="20"/>
        </w:rPr>
        <w:t>or</w:t>
      </w:r>
      <w:r>
        <w:rPr>
          <w:rFonts w:ascii="Arial" w:eastAsia="Arial" w:hAnsi="Arial" w:cs="Arial"/>
          <w:b/>
          <w:bCs/>
          <w:position w:val="-1"/>
          <w:sz w:val="20"/>
          <w:szCs w:val="20"/>
        </w:rPr>
        <w:t>k</w:t>
      </w:r>
      <w:r>
        <w:rPr>
          <w:rFonts w:ascii="Arial" w:eastAsia="Arial" w:hAnsi="Arial" w:cs="Arial"/>
          <w:b/>
          <w:bCs/>
          <w:spacing w:val="-2"/>
          <w:position w:val="-1"/>
          <w:sz w:val="20"/>
          <w:szCs w:val="20"/>
        </w:rPr>
        <w:t xml:space="preserve"> </w:t>
      </w:r>
      <w:r>
        <w:rPr>
          <w:rFonts w:ascii="Arial" w:eastAsia="Arial" w:hAnsi="Arial" w:cs="Arial"/>
          <w:b/>
          <w:bCs/>
          <w:position w:val="-1"/>
          <w:sz w:val="20"/>
          <w:szCs w:val="20"/>
        </w:rPr>
        <w:t>Solution – Resort Pr</w:t>
      </w:r>
      <w:r>
        <w:rPr>
          <w:rFonts w:ascii="Arial" w:eastAsia="Arial" w:hAnsi="Arial" w:cs="Arial"/>
          <w:b/>
          <w:bCs/>
          <w:spacing w:val="-1"/>
          <w:position w:val="-1"/>
          <w:sz w:val="20"/>
          <w:szCs w:val="20"/>
        </w:rPr>
        <w:t>o</w:t>
      </w:r>
      <w:r>
        <w:rPr>
          <w:rFonts w:ascii="Arial" w:eastAsia="Arial" w:hAnsi="Arial" w:cs="Arial"/>
          <w:b/>
          <w:bCs/>
          <w:position w:val="-1"/>
          <w:sz w:val="20"/>
          <w:szCs w:val="20"/>
        </w:rPr>
        <w:t>pe</w:t>
      </w:r>
      <w:r>
        <w:rPr>
          <w:rFonts w:ascii="Arial" w:eastAsia="Arial" w:hAnsi="Arial" w:cs="Arial"/>
          <w:b/>
          <w:bCs/>
          <w:spacing w:val="-1"/>
          <w:position w:val="-1"/>
          <w:sz w:val="20"/>
          <w:szCs w:val="20"/>
        </w:rPr>
        <w:t>r</w:t>
      </w:r>
      <w:r>
        <w:rPr>
          <w:rFonts w:ascii="Arial" w:eastAsia="Arial" w:hAnsi="Arial" w:cs="Arial"/>
          <w:b/>
          <w:bCs/>
          <w:spacing w:val="2"/>
          <w:position w:val="-1"/>
          <w:sz w:val="20"/>
          <w:szCs w:val="20"/>
        </w:rPr>
        <w:t>t</w:t>
      </w:r>
      <w:r>
        <w:rPr>
          <w:rFonts w:ascii="Arial" w:eastAsia="Arial" w:hAnsi="Arial" w:cs="Arial"/>
          <w:b/>
          <w:bCs/>
          <w:position w:val="-1"/>
          <w:sz w:val="20"/>
          <w:szCs w:val="20"/>
        </w:rPr>
        <w:t>y</w:t>
      </w: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before="13" w:after="0" w:line="260" w:lineRule="exact"/>
        <w:rPr>
          <w:sz w:val="26"/>
          <w:szCs w:val="26"/>
        </w:rPr>
      </w:pPr>
    </w:p>
    <w:p w:rsidR="00697AAF" w:rsidRDefault="008E38E5">
      <w:pPr>
        <w:tabs>
          <w:tab w:val="left" w:pos="8120"/>
        </w:tabs>
        <w:spacing w:before="35" w:after="0" w:line="240" w:lineRule="auto"/>
        <w:ind w:left="100" w:right="-20"/>
        <w:rPr>
          <w:rFonts w:ascii="Arial Narrow" w:eastAsia="Arial Narrow" w:hAnsi="Arial Narrow" w:cs="Arial Narrow"/>
          <w:sz w:val="20"/>
          <w:szCs w:val="20"/>
        </w:rPr>
      </w:pPr>
      <w:r>
        <w:rPr>
          <w:rFonts w:ascii="Arial Narrow" w:eastAsia="Arial Narrow" w:hAnsi="Arial Narrow" w:cs="Arial Narrow"/>
          <w:sz w:val="20"/>
          <w:szCs w:val="20"/>
        </w:rPr>
        <w:t>June, 2006</w:t>
      </w:r>
      <w:r>
        <w:rPr>
          <w:rFonts w:ascii="Arial Narrow" w:eastAsia="Arial Narrow" w:hAnsi="Arial Narrow" w:cs="Arial Narrow"/>
          <w:sz w:val="20"/>
          <w:szCs w:val="20"/>
        </w:rPr>
        <w:tab/>
        <w:t>Page 34</w:t>
      </w:r>
    </w:p>
    <w:p w:rsidR="00697AAF" w:rsidRDefault="00697AAF">
      <w:pPr>
        <w:spacing w:after="0"/>
        <w:sectPr w:rsidR="00697AAF">
          <w:headerReference w:type="default" r:id="rId118"/>
          <w:footerReference w:type="default" r:id="rId119"/>
          <w:pgSz w:w="15840" w:h="12240" w:orient="landscape"/>
          <w:pgMar w:top="620" w:right="2260" w:bottom="280" w:left="1340" w:header="0" w:footer="0" w:gutter="0"/>
          <w:cols w:space="720"/>
        </w:sectPr>
      </w:pPr>
    </w:p>
    <w:p w:rsidR="00697AAF" w:rsidRDefault="00697AAF">
      <w:pPr>
        <w:spacing w:before="10" w:after="0" w:line="100" w:lineRule="exact"/>
        <w:rPr>
          <w:sz w:val="10"/>
          <w:szCs w:val="1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Del="00A362B7" w:rsidRDefault="008E38E5">
      <w:pPr>
        <w:spacing w:before="5" w:after="0" w:line="240" w:lineRule="auto"/>
        <w:ind w:left="416" w:right="1698"/>
        <w:jc w:val="center"/>
        <w:rPr>
          <w:del w:id="393" w:author="Tim Race" w:date="2013-08-07T12:46:00Z"/>
          <w:rFonts w:ascii="Tahoma" w:eastAsia="Tahoma" w:hAnsi="Tahoma" w:cs="Tahoma"/>
          <w:sz w:val="32"/>
          <w:szCs w:val="32"/>
        </w:rPr>
      </w:pPr>
      <w:del w:id="394" w:author="Tim Race" w:date="2013-08-07T12:46:00Z">
        <w:r w:rsidDel="00A362B7">
          <w:rPr>
            <w:rFonts w:ascii="Arial" w:eastAsia="Arial" w:hAnsi="Arial" w:cs="Arial"/>
            <w:sz w:val="32"/>
            <w:szCs w:val="32"/>
          </w:rPr>
          <w:delText>E.</w:delText>
        </w:r>
        <w:r w:rsidDel="00A362B7">
          <w:rPr>
            <w:rFonts w:ascii="Arial" w:eastAsia="Arial" w:hAnsi="Arial" w:cs="Arial"/>
            <w:spacing w:val="-32"/>
            <w:sz w:val="32"/>
            <w:szCs w:val="32"/>
          </w:rPr>
          <w:delText xml:space="preserve"> </w:delText>
        </w:r>
        <w:r w:rsidDel="00A362B7">
          <w:rPr>
            <w:rFonts w:ascii="Tahoma" w:eastAsia="Tahoma" w:hAnsi="Tahoma" w:cs="Tahoma"/>
            <w:sz w:val="32"/>
            <w:szCs w:val="32"/>
          </w:rPr>
          <w:delText>Wireless Distribution System (WDS) Solution</w:delText>
        </w:r>
      </w:del>
    </w:p>
    <w:p w:rsidR="00697AAF" w:rsidDel="00A362B7" w:rsidRDefault="00697AAF">
      <w:pPr>
        <w:spacing w:before="19" w:after="0" w:line="220" w:lineRule="exact"/>
        <w:rPr>
          <w:del w:id="395" w:author="Tim Race" w:date="2013-08-07T12:46:00Z"/>
        </w:rPr>
      </w:pPr>
    </w:p>
    <w:p w:rsidR="00697AAF" w:rsidDel="00A362B7" w:rsidRDefault="008E38E5">
      <w:pPr>
        <w:spacing w:after="0" w:line="359" w:lineRule="auto"/>
        <w:ind w:left="1540" w:right="58"/>
        <w:jc w:val="both"/>
        <w:rPr>
          <w:del w:id="396" w:author="Tim Race" w:date="2013-08-07T12:46:00Z"/>
          <w:rFonts w:ascii="Arial Narrow" w:eastAsia="Arial Narrow" w:hAnsi="Arial Narrow" w:cs="Arial Narrow"/>
          <w:sz w:val="24"/>
          <w:szCs w:val="24"/>
        </w:rPr>
      </w:pPr>
      <w:del w:id="397" w:author="Tim Race" w:date="2013-08-07T12:46:00Z">
        <w:r w:rsidDel="00A362B7">
          <w:rPr>
            <w:rFonts w:ascii="Arial Narrow" w:eastAsia="Arial Narrow" w:hAnsi="Arial Narrow" w:cs="Arial Narrow"/>
            <w:sz w:val="24"/>
            <w:szCs w:val="24"/>
          </w:rPr>
          <w:delText>WDS is a mechanism for creating a wir</w:delText>
        </w:r>
        <w:r w:rsidDel="00A362B7">
          <w:rPr>
            <w:rFonts w:ascii="Arial Narrow" w:eastAsia="Arial Narrow" w:hAnsi="Arial Narrow" w:cs="Arial Narrow"/>
            <w:spacing w:val="1"/>
            <w:sz w:val="24"/>
            <w:szCs w:val="24"/>
          </w:rPr>
          <w:delText>e</w:delText>
        </w:r>
        <w:r w:rsidDel="00A362B7">
          <w:rPr>
            <w:rFonts w:ascii="Arial Narrow" w:eastAsia="Arial Narrow" w:hAnsi="Arial Narrow" w:cs="Arial Narrow"/>
            <w:sz w:val="24"/>
            <w:szCs w:val="24"/>
          </w:rPr>
          <w:delText xml:space="preserve">less backbone infrastructure between one or more wireless access points. </w:delText>
        </w:r>
        <w:r w:rsidDel="00A362B7">
          <w:rPr>
            <w:rFonts w:ascii="Arial Narrow" w:eastAsia="Arial Narrow" w:hAnsi="Arial Narrow" w:cs="Arial Narrow"/>
            <w:spacing w:val="4"/>
            <w:sz w:val="24"/>
            <w:szCs w:val="24"/>
          </w:rPr>
          <w:delText xml:space="preserve"> </w:delText>
        </w:r>
        <w:r w:rsidDel="00A362B7">
          <w:rPr>
            <w:rFonts w:ascii="Arial Narrow" w:eastAsia="Arial Narrow" w:hAnsi="Arial Narrow" w:cs="Arial Narrow"/>
            <w:sz w:val="24"/>
            <w:szCs w:val="24"/>
          </w:rPr>
          <w:delText>It may be point-to-point or point-to-multipoint, and is used to extend the reach of a wired or wireless network.</w:delText>
        </w:r>
      </w:del>
    </w:p>
    <w:p w:rsidR="00697AAF" w:rsidDel="00A362B7" w:rsidRDefault="00697AAF">
      <w:pPr>
        <w:spacing w:before="2" w:after="0" w:line="240" w:lineRule="exact"/>
        <w:rPr>
          <w:del w:id="398" w:author="Tim Race" w:date="2013-08-07T12:46:00Z"/>
          <w:sz w:val="24"/>
          <w:szCs w:val="24"/>
        </w:rPr>
      </w:pPr>
    </w:p>
    <w:p w:rsidR="00697AAF" w:rsidDel="00A362B7" w:rsidRDefault="008E38E5">
      <w:pPr>
        <w:spacing w:after="0" w:line="360" w:lineRule="auto"/>
        <w:ind w:left="1540" w:right="59"/>
        <w:jc w:val="both"/>
        <w:rPr>
          <w:del w:id="399" w:author="Tim Race" w:date="2013-08-07T12:46:00Z"/>
          <w:rFonts w:ascii="Arial Narrow" w:eastAsia="Arial Narrow" w:hAnsi="Arial Narrow" w:cs="Arial Narrow"/>
          <w:sz w:val="24"/>
          <w:szCs w:val="24"/>
        </w:rPr>
      </w:pPr>
      <w:del w:id="400" w:author="Tim Race" w:date="2013-08-07T12:46:00Z">
        <w:r w:rsidDel="00A362B7">
          <w:rPr>
            <w:rFonts w:ascii="Arial Narrow" w:eastAsia="Arial Narrow" w:hAnsi="Arial Narrow" w:cs="Arial Narrow"/>
            <w:sz w:val="24"/>
            <w:szCs w:val="24"/>
          </w:rPr>
          <w:delText>Rather than act as a complete infrastructure backhaul system, the solution was intended</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to</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add</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one</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or</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two</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access</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points</w:delText>
        </w:r>
        <w:r w:rsidDel="00A362B7">
          <w:rPr>
            <w:rFonts w:ascii="Arial Narrow" w:eastAsia="Arial Narrow" w:hAnsi="Arial Narrow" w:cs="Arial Narrow"/>
            <w:spacing w:val="2"/>
            <w:sz w:val="24"/>
            <w:szCs w:val="24"/>
          </w:rPr>
          <w:delText xml:space="preserve"> </w:delText>
        </w:r>
        <w:r w:rsidDel="00A362B7">
          <w:rPr>
            <w:rFonts w:ascii="Arial Narrow" w:eastAsia="Arial Narrow" w:hAnsi="Arial Narrow" w:cs="Arial Narrow"/>
            <w:sz w:val="24"/>
            <w:szCs w:val="24"/>
          </w:rPr>
          <w:delText xml:space="preserve">to extend a network. </w:delText>
        </w:r>
        <w:r w:rsidDel="00A362B7">
          <w:rPr>
            <w:rFonts w:ascii="Arial Narrow" w:eastAsia="Arial Narrow" w:hAnsi="Arial Narrow" w:cs="Arial Narrow"/>
            <w:spacing w:val="1"/>
            <w:sz w:val="24"/>
            <w:szCs w:val="24"/>
          </w:rPr>
          <w:delText>T</w:delText>
        </w:r>
        <w:r w:rsidDel="00A362B7">
          <w:rPr>
            <w:rFonts w:ascii="Arial Narrow" w:eastAsia="Arial Narrow" w:hAnsi="Arial Narrow" w:cs="Arial Narrow"/>
            <w:sz w:val="24"/>
            <w:szCs w:val="24"/>
          </w:rPr>
          <w:delText>here are ca</w:delText>
        </w:r>
        <w:r w:rsidDel="00A362B7">
          <w:rPr>
            <w:rFonts w:ascii="Arial Narrow" w:eastAsia="Arial Narrow" w:hAnsi="Arial Narrow" w:cs="Arial Narrow"/>
            <w:spacing w:val="1"/>
            <w:sz w:val="24"/>
            <w:szCs w:val="24"/>
          </w:rPr>
          <w:delText>s</w:delText>
        </w:r>
        <w:r w:rsidDel="00A362B7">
          <w:rPr>
            <w:rFonts w:ascii="Arial Narrow" w:eastAsia="Arial Narrow" w:hAnsi="Arial Narrow" w:cs="Arial Narrow"/>
            <w:sz w:val="24"/>
            <w:szCs w:val="24"/>
          </w:rPr>
          <w:delText>es, though,  whe</w:delText>
        </w:r>
        <w:r w:rsidDel="00A362B7">
          <w:rPr>
            <w:rFonts w:ascii="Arial Narrow" w:eastAsia="Arial Narrow" w:hAnsi="Arial Narrow" w:cs="Arial Narrow"/>
            <w:spacing w:val="2"/>
            <w:sz w:val="24"/>
            <w:szCs w:val="24"/>
          </w:rPr>
          <w:delText>r</w:delText>
        </w:r>
        <w:r w:rsidDel="00A362B7">
          <w:rPr>
            <w:rFonts w:ascii="Arial Narrow" w:eastAsia="Arial Narrow" w:hAnsi="Arial Narrow" w:cs="Arial Narrow"/>
            <w:sz w:val="24"/>
            <w:szCs w:val="24"/>
          </w:rPr>
          <w:delText xml:space="preserve">e  WDS  </w:delText>
        </w:r>
        <w:r w:rsidDel="00A362B7">
          <w:rPr>
            <w:rFonts w:ascii="Arial Narrow" w:eastAsia="Arial Narrow" w:hAnsi="Arial Narrow" w:cs="Arial Narrow"/>
            <w:spacing w:val="1"/>
            <w:sz w:val="24"/>
            <w:szCs w:val="24"/>
          </w:rPr>
          <w:delText>c</w:delText>
        </w:r>
        <w:r w:rsidDel="00A362B7">
          <w:rPr>
            <w:rFonts w:ascii="Arial Narrow" w:eastAsia="Arial Narrow" w:hAnsi="Arial Narrow" w:cs="Arial Narrow"/>
            <w:sz w:val="24"/>
            <w:szCs w:val="24"/>
          </w:rPr>
          <w:delText xml:space="preserve">an  provide  the  entire  wireless  infrastructure  when  </w:delText>
        </w:r>
        <w:r w:rsidDel="00A362B7">
          <w:rPr>
            <w:rFonts w:ascii="Arial Narrow" w:eastAsia="Arial Narrow" w:hAnsi="Arial Narrow" w:cs="Arial Narrow"/>
            <w:spacing w:val="2"/>
            <w:sz w:val="24"/>
            <w:szCs w:val="24"/>
          </w:rPr>
          <w:delText>t</w:delText>
        </w:r>
        <w:r w:rsidDel="00A362B7">
          <w:rPr>
            <w:rFonts w:ascii="Arial Narrow" w:eastAsia="Arial Narrow" w:hAnsi="Arial Narrow" w:cs="Arial Narrow"/>
            <w:sz w:val="24"/>
            <w:szCs w:val="24"/>
          </w:rPr>
          <w:delText>he number of access points and number of hops are not too large.</w:delText>
        </w:r>
      </w:del>
    </w:p>
    <w:p w:rsidR="00697AAF" w:rsidDel="00A362B7" w:rsidRDefault="00697AAF">
      <w:pPr>
        <w:spacing w:before="2" w:after="0" w:line="240" w:lineRule="exact"/>
        <w:rPr>
          <w:del w:id="401" w:author="Tim Race" w:date="2013-08-07T12:46:00Z"/>
          <w:sz w:val="24"/>
          <w:szCs w:val="24"/>
        </w:rPr>
      </w:pPr>
    </w:p>
    <w:p w:rsidR="00697AAF" w:rsidDel="00A362B7" w:rsidRDefault="008E38E5">
      <w:pPr>
        <w:spacing w:after="0" w:line="360" w:lineRule="auto"/>
        <w:ind w:left="1540" w:right="59"/>
        <w:jc w:val="both"/>
        <w:rPr>
          <w:del w:id="402" w:author="Tim Race" w:date="2013-08-07T12:46:00Z"/>
          <w:rFonts w:ascii="Arial Narrow" w:eastAsia="Arial Narrow" w:hAnsi="Arial Narrow" w:cs="Arial Narrow"/>
          <w:sz w:val="24"/>
          <w:szCs w:val="24"/>
        </w:rPr>
      </w:pPr>
      <w:del w:id="403" w:author="Tim Race" w:date="2013-08-07T12:46:00Z">
        <w:r w:rsidDel="00A362B7">
          <w:rPr>
            <w:rFonts w:ascii="Arial Narrow" w:eastAsia="Arial Narrow" w:hAnsi="Arial Narrow" w:cs="Arial Narrow"/>
            <w:sz w:val="24"/>
            <w:szCs w:val="24"/>
          </w:rPr>
          <w:delText>WDS requires a minimum of two devi</w:delText>
        </w:r>
        <w:r w:rsidDel="00A362B7">
          <w:rPr>
            <w:rFonts w:ascii="Arial Narrow" w:eastAsia="Arial Narrow" w:hAnsi="Arial Narrow" w:cs="Arial Narrow"/>
            <w:spacing w:val="1"/>
            <w:sz w:val="24"/>
            <w:szCs w:val="24"/>
          </w:rPr>
          <w:delText>c</w:delText>
        </w:r>
        <w:r w:rsidDel="00A362B7">
          <w:rPr>
            <w:rFonts w:ascii="Arial Narrow" w:eastAsia="Arial Narrow" w:hAnsi="Arial Narrow" w:cs="Arial Narrow"/>
            <w:sz w:val="24"/>
            <w:szCs w:val="24"/>
          </w:rPr>
          <w:delText xml:space="preserve">es to function. </w:delText>
        </w:r>
        <w:r w:rsidDel="00A362B7">
          <w:rPr>
            <w:rFonts w:ascii="Arial Narrow" w:eastAsia="Arial Narrow" w:hAnsi="Arial Narrow" w:cs="Arial Narrow"/>
            <w:spacing w:val="33"/>
            <w:sz w:val="24"/>
            <w:szCs w:val="24"/>
          </w:rPr>
          <w:delText xml:space="preserve"> </w:delText>
        </w:r>
        <w:r w:rsidDel="00A362B7">
          <w:rPr>
            <w:rFonts w:ascii="Arial Narrow" w:eastAsia="Arial Narrow" w:hAnsi="Arial Narrow" w:cs="Arial Narrow"/>
            <w:sz w:val="24"/>
            <w:szCs w:val="24"/>
          </w:rPr>
          <w:delText xml:space="preserve">It typically uses a single dedicated  radio  in  each  device  which  is </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dedicated  as  a  “repeater,”  usually operating</w:delText>
        </w:r>
        <w:r w:rsidDel="00A362B7">
          <w:rPr>
            <w:rFonts w:ascii="Arial Narrow" w:eastAsia="Arial Narrow" w:hAnsi="Arial Narrow" w:cs="Arial Narrow"/>
            <w:spacing w:val="39"/>
            <w:sz w:val="24"/>
            <w:szCs w:val="24"/>
          </w:rPr>
          <w:delText xml:space="preserve"> </w:delText>
        </w:r>
        <w:r w:rsidDel="00A362B7">
          <w:rPr>
            <w:rFonts w:ascii="Arial Narrow" w:eastAsia="Arial Narrow" w:hAnsi="Arial Narrow" w:cs="Arial Narrow"/>
            <w:sz w:val="24"/>
            <w:szCs w:val="24"/>
          </w:rPr>
          <w:delText>at</w:delText>
        </w:r>
        <w:r w:rsidDel="00A362B7">
          <w:rPr>
            <w:rFonts w:ascii="Arial Narrow" w:eastAsia="Arial Narrow" w:hAnsi="Arial Narrow" w:cs="Arial Narrow"/>
            <w:spacing w:val="39"/>
            <w:sz w:val="24"/>
            <w:szCs w:val="24"/>
          </w:rPr>
          <w:delText xml:space="preserve"> </w:delText>
        </w:r>
        <w:r w:rsidDel="00A362B7">
          <w:rPr>
            <w:rFonts w:ascii="Arial Narrow" w:eastAsia="Arial Narrow" w:hAnsi="Arial Narrow" w:cs="Arial Narrow"/>
            <w:sz w:val="24"/>
            <w:szCs w:val="24"/>
          </w:rPr>
          <w:delText>Layer</w:delText>
        </w:r>
        <w:r w:rsidDel="00A362B7">
          <w:rPr>
            <w:rFonts w:ascii="Arial Narrow" w:eastAsia="Arial Narrow" w:hAnsi="Arial Narrow" w:cs="Arial Narrow"/>
            <w:spacing w:val="39"/>
            <w:sz w:val="24"/>
            <w:szCs w:val="24"/>
          </w:rPr>
          <w:delText xml:space="preserve"> </w:delText>
        </w:r>
        <w:r w:rsidDel="00A362B7">
          <w:rPr>
            <w:rFonts w:ascii="Arial Narrow" w:eastAsia="Arial Narrow" w:hAnsi="Arial Narrow" w:cs="Arial Narrow"/>
            <w:sz w:val="24"/>
            <w:szCs w:val="24"/>
          </w:rPr>
          <w:delText>1</w:delText>
        </w:r>
        <w:r w:rsidDel="00A362B7">
          <w:rPr>
            <w:rFonts w:ascii="Arial Narrow" w:eastAsia="Arial Narrow" w:hAnsi="Arial Narrow" w:cs="Arial Narrow"/>
            <w:spacing w:val="39"/>
            <w:sz w:val="24"/>
            <w:szCs w:val="24"/>
          </w:rPr>
          <w:delText xml:space="preserve"> </w:delText>
        </w:r>
        <w:r w:rsidDel="00A362B7">
          <w:rPr>
            <w:rFonts w:ascii="Arial Narrow" w:eastAsia="Arial Narrow" w:hAnsi="Arial Narrow" w:cs="Arial Narrow"/>
            <w:sz w:val="24"/>
            <w:szCs w:val="24"/>
          </w:rPr>
          <w:delText>of</w:delText>
        </w:r>
        <w:r w:rsidDel="00A362B7">
          <w:rPr>
            <w:rFonts w:ascii="Arial Narrow" w:eastAsia="Arial Narrow" w:hAnsi="Arial Narrow" w:cs="Arial Narrow"/>
            <w:spacing w:val="39"/>
            <w:sz w:val="24"/>
            <w:szCs w:val="24"/>
          </w:rPr>
          <w:delText xml:space="preserve"> </w:delText>
        </w:r>
        <w:r w:rsidDel="00A362B7">
          <w:rPr>
            <w:rFonts w:ascii="Arial Narrow" w:eastAsia="Arial Narrow" w:hAnsi="Arial Narrow" w:cs="Arial Narrow"/>
            <w:sz w:val="24"/>
            <w:szCs w:val="24"/>
          </w:rPr>
          <w:delText>the</w:delText>
        </w:r>
        <w:r w:rsidDel="00A362B7">
          <w:rPr>
            <w:rFonts w:ascii="Arial Narrow" w:eastAsia="Arial Narrow" w:hAnsi="Arial Narrow" w:cs="Arial Narrow"/>
            <w:spacing w:val="39"/>
            <w:sz w:val="24"/>
            <w:szCs w:val="24"/>
          </w:rPr>
          <w:delText xml:space="preserve"> </w:delText>
        </w:r>
        <w:r w:rsidDel="00A362B7">
          <w:rPr>
            <w:rFonts w:ascii="Arial Narrow" w:eastAsia="Arial Narrow" w:hAnsi="Arial Narrow" w:cs="Arial Narrow"/>
            <w:sz w:val="24"/>
            <w:szCs w:val="24"/>
          </w:rPr>
          <w:delText>Open</w:delText>
        </w:r>
        <w:r w:rsidDel="00A362B7">
          <w:rPr>
            <w:rFonts w:ascii="Arial Narrow" w:eastAsia="Arial Narrow" w:hAnsi="Arial Narrow" w:cs="Arial Narrow"/>
            <w:spacing w:val="39"/>
            <w:sz w:val="24"/>
            <w:szCs w:val="24"/>
          </w:rPr>
          <w:delText xml:space="preserve"> </w:delText>
        </w:r>
        <w:r w:rsidDel="00A362B7">
          <w:rPr>
            <w:rFonts w:ascii="Arial Narrow" w:eastAsia="Arial Narrow" w:hAnsi="Arial Narrow" w:cs="Arial Narrow"/>
            <w:sz w:val="24"/>
            <w:szCs w:val="24"/>
          </w:rPr>
          <w:delText>Syste</w:delText>
        </w:r>
        <w:r w:rsidDel="00A362B7">
          <w:rPr>
            <w:rFonts w:ascii="Arial Narrow" w:eastAsia="Arial Narrow" w:hAnsi="Arial Narrow" w:cs="Arial Narrow"/>
            <w:spacing w:val="2"/>
            <w:sz w:val="24"/>
            <w:szCs w:val="24"/>
          </w:rPr>
          <w:delText>m</w:delText>
        </w:r>
        <w:r w:rsidDel="00A362B7">
          <w:rPr>
            <w:rFonts w:ascii="Arial Narrow" w:eastAsia="Arial Narrow" w:hAnsi="Arial Narrow" w:cs="Arial Narrow"/>
            <w:sz w:val="24"/>
            <w:szCs w:val="24"/>
          </w:rPr>
          <w:delText>s</w:delText>
        </w:r>
        <w:r w:rsidDel="00A362B7">
          <w:rPr>
            <w:rFonts w:ascii="Arial Narrow" w:eastAsia="Arial Narrow" w:hAnsi="Arial Narrow" w:cs="Arial Narrow"/>
            <w:spacing w:val="39"/>
            <w:sz w:val="24"/>
            <w:szCs w:val="24"/>
          </w:rPr>
          <w:delText xml:space="preserve"> </w:delText>
        </w:r>
        <w:r w:rsidDel="00A362B7">
          <w:rPr>
            <w:rFonts w:ascii="Arial Narrow" w:eastAsia="Arial Narrow" w:hAnsi="Arial Narrow" w:cs="Arial Narrow"/>
            <w:sz w:val="24"/>
            <w:szCs w:val="24"/>
          </w:rPr>
          <w:delText>Interconnection</w:delText>
        </w:r>
        <w:r w:rsidDel="00A362B7">
          <w:rPr>
            <w:rFonts w:ascii="Arial Narrow" w:eastAsia="Arial Narrow" w:hAnsi="Arial Narrow" w:cs="Arial Narrow"/>
            <w:spacing w:val="39"/>
            <w:sz w:val="24"/>
            <w:szCs w:val="24"/>
          </w:rPr>
          <w:delText xml:space="preserve"> </w:delText>
        </w:r>
        <w:r w:rsidDel="00A362B7">
          <w:rPr>
            <w:rFonts w:ascii="Arial Narrow" w:eastAsia="Arial Narrow" w:hAnsi="Arial Narrow" w:cs="Arial Narrow"/>
            <w:sz w:val="24"/>
            <w:szCs w:val="24"/>
          </w:rPr>
          <w:delText>OSI</w:delText>
        </w:r>
        <w:r w:rsidDel="00A362B7">
          <w:rPr>
            <w:rFonts w:ascii="Arial Narrow" w:eastAsia="Arial Narrow" w:hAnsi="Arial Narrow" w:cs="Arial Narrow"/>
            <w:spacing w:val="39"/>
            <w:sz w:val="24"/>
            <w:szCs w:val="24"/>
          </w:rPr>
          <w:delText xml:space="preserve"> </w:delText>
        </w:r>
        <w:r w:rsidDel="00A362B7">
          <w:rPr>
            <w:rFonts w:ascii="Arial Narrow" w:eastAsia="Arial Narrow" w:hAnsi="Arial Narrow" w:cs="Arial Narrow"/>
            <w:sz w:val="24"/>
            <w:szCs w:val="24"/>
          </w:rPr>
          <w:delText xml:space="preserve">model.  </w:delText>
        </w:r>
        <w:r w:rsidDel="00A362B7">
          <w:rPr>
            <w:rFonts w:ascii="Arial Narrow" w:eastAsia="Arial Narrow" w:hAnsi="Arial Narrow" w:cs="Arial Narrow"/>
            <w:spacing w:val="23"/>
            <w:sz w:val="24"/>
            <w:szCs w:val="24"/>
          </w:rPr>
          <w:delText xml:space="preserve"> </w:delText>
        </w:r>
        <w:r w:rsidDel="00A362B7">
          <w:rPr>
            <w:rFonts w:ascii="Arial Narrow" w:eastAsia="Arial Narrow" w:hAnsi="Arial Narrow" w:cs="Arial Narrow"/>
            <w:sz w:val="24"/>
            <w:szCs w:val="24"/>
          </w:rPr>
          <w:delText>Traff</w:delText>
        </w:r>
        <w:r w:rsidDel="00A362B7">
          <w:rPr>
            <w:rFonts w:ascii="Arial Narrow" w:eastAsia="Arial Narrow" w:hAnsi="Arial Narrow" w:cs="Arial Narrow"/>
            <w:spacing w:val="-2"/>
            <w:sz w:val="24"/>
            <w:szCs w:val="24"/>
          </w:rPr>
          <w:delText>i</w:delText>
        </w:r>
        <w:r w:rsidDel="00A362B7">
          <w:rPr>
            <w:rFonts w:ascii="Arial Narrow" w:eastAsia="Arial Narrow" w:hAnsi="Arial Narrow" w:cs="Arial Narrow"/>
            <w:sz w:val="24"/>
            <w:szCs w:val="24"/>
          </w:rPr>
          <w:delText>c seen on one interface of the device is r</w:delText>
        </w:r>
        <w:r w:rsidDel="00A362B7">
          <w:rPr>
            <w:rFonts w:ascii="Arial Narrow" w:eastAsia="Arial Narrow" w:hAnsi="Arial Narrow" w:cs="Arial Narrow"/>
            <w:spacing w:val="2"/>
            <w:sz w:val="24"/>
            <w:szCs w:val="24"/>
          </w:rPr>
          <w:delText>e</w:delText>
        </w:r>
        <w:r w:rsidDel="00A362B7">
          <w:rPr>
            <w:rFonts w:ascii="Arial Narrow" w:eastAsia="Arial Narrow" w:hAnsi="Arial Narrow" w:cs="Arial Narrow"/>
            <w:sz w:val="24"/>
            <w:szCs w:val="24"/>
          </w:rPr>
          <w:delText>peated across the WDS link to the far-end device.</w:delText>
        </w:r>
      </w:del>
    </w:p>
    <w:p w:rsidR="00697AAF" w:rsidDel="00A362B7" w:rsidRDefault="00697AAF">
      <w:pPr>
        <w:spacing w:before="3" w:after="0" w:line="240" w:lineRule="exact"/>
        <w:rPr>
          <w:del w:id="404" w:author="Tim Race" w:date="2013-08-07T12:46:00Z"/>
          <w:sz w:val="24"/>
          <w:szCs w:val="24"/>
        </w:rPr>
      </w:pPr>
    </w:p>
    <w:p w:rsidR="00697AAF" w:rsidDel="00A362B7" w:rsidRDefault="008E38E5">
      <w:pPr>
        <w:spacing w:after="0" w:line="360" w:lineRule="auto"/>
        <w:ind w:left="1540" w:right="59"/>
        <w:jc w:val="both"/>
        <w:rPr>
          <w:del w:id="405" w:author="Tim Race" w:date="2013-08-07T12:46:00Z"/>
          <w:rFonts w:ascii="Arial Narrow" w:eastAsia="Arial Narrow" w:hAnsi="Arial Narrow" w:cs="Arial Narrow"/>
          <w:sz w:val="24"/>
          <w:szCs w:val="24"/>
        </w:rPr>
      </w:pPr>
      <w:del w:id="406" w:author="Tim Race" w:date="2013-08-07T12:46:00Z">
        <w:r w:rsidDel="00A362B7">
          <w:rPr>
            <w:rFonts w:ascii="Arial Narrow" w:eastAsia="Arial Narrow" w:hAnsi="Arial Narrow" w:cs="Arial Narrow"/>
            <w:sz w:val="24"/>
            <w:szCs w:val="24"/>
          </w:rPr>
          <w:delText>WDS is use</w:delText>
        </w:r>
        <w:r w:rsidDel="00A362B7">
          <w:rPr>
            <w:rFonts w:ascii="Arial Narrow" w:eastAsia="Arial Narrow" w:hAnsi="Arial Narrow" w:cs="Arial Narrow"/>
            <w:spacing w:val="2"/>
            <w:sz w:val="24"/>
            <w:szCs w:val="24"/>
          </w:rPr>
          <w:delText>f</w:delText>
        </w:r>
        <w:r w:rsidDel="00A362B7">
          <w:rPr>
            <w:rFonts w:ascii="Arial Narrow" w:eastAsia="Arial Narrow" w:hAnsi="Arial Narrow" w:cs="Arial Narrow"/>
            <w:sz w:val="24"/>
            <w:szCs w:val="24"/>
          </w:rPr>
          <w:delText xml:space="preserve">ul when pulling data wire </w:delText>
        </w:r>
        <w:r w:rsidDel="00A362B7">
          <w:rPr>
            <w:rFonts w:ascii="Arial Narrow" w:eastAsia="Arial Narrow" w:hAnsi="Arial Narrow" w:cs="Arial Narrow"/>
            <w:spacing w:val="1"/>
            <w:sz w:val="24"/>
            <w:szCs w:val="24"/>
          </w:rPr>
          <w:delText>c</w:delText>
        </w:r>
        <w:r w:rsidDel="00A362B7">
          <w:rPr>
            <w:rFonts w:ascii="Arial Narrow" w:eastAsia="Arial Narrow" w:hAnsi="Arial Narrow" w:cs="Arial Narrow"/>
            <w:sz w:val="24"/>
            <w:szCs w:val="24"/>
          </w:rPr>
          <w:delText>ables or power to a location is either impractical or cost prohibi</w:delText>
        </w:r>
        <w:r w:rsidDel="00A362B7">
          <w:rPr>
            <w:rFonts w:ascii="Arial Narrow" w:eastAsia="Arial Narrow" w:hAnsi="Arial Narrow" w:cs="Arial Narrow"/>
            <w:spacing w:val="2"/>
            <w:sz w:val="24"/>
            <w:szCs w:val="24"/>
          </w:rPr>
          <w:delText>t</w:delText>
        </w:r>
        <w:r w:rsidDel="00A362B7">
          <w:rPr>
            <w:rFonts w:ascii="Arial Narrow" w:eastAsia="Arial Narrow" w:hAnsi="Arial Narrow" w:cs="Arial Narrow"/>
            <w:spacing w:val="-1"/>
            <w:sz w:val="24"/>
            <w:szCs w:val="24"/>
          </w:rPr>
          <w:delText>i</w:delText>
        </w:r>
        <w:r w:rsidDel="00A362B7">
          <w:rPr>
            <w:rFonts w:ascii="Arial Narrow" w:eastAsia="Arial Narrow" w:hAnsi="Arial Narrow" w:cs="Arial Narrow"/>
            <w:sz w:val="24"/>
            <w:szCs w:val="24"/>
          </w:rPr>
          <w:delText>ve. The sys</w:delText>
        </w:r>
        <w:r w:rsidDel="00A362B7">
          <w:rPr>
            <w:rFonts w:ascii="Arial Narrow" w:eastAsia="Arial Narrow" w:hAnsi="Arial Narrow" w:cs="Arial Narrow"/>
            <w:spacing w:val="2"/>
            <w:sz w:val="24"/>
            <w:szCs w:val="24"/>
          </w:rPr>
          <w:delText>t</w:delText>
        </w:r>
        <w:r w:rsidDel="00A362B7">
          <w:rPr>
            <w:rFonts w:ascii="Arial Narrow" w:eastAsia="Arial Narrow" w:hAnsi="Arial Narrow" w:cs="Arial Narrow"/>
            <w:sz w:val="24"/>
            <w:szCs w:val="24"/>
          </w:rPr>
          <w:delText>em can extend the reach of a wirele</w:delText>
        </w:r>
        <w:r w:rsidDel="00A362B7">
          <w:rPr>
            <w:rFonts w:ascii="Arial Narrow" w:eastAsia="Arial Narrow" w:hAnsi="Arial Narrow" w:cs="Arial Narrow"/>
            <w:spacing w:val="1"/>
            <w:sz w:val="24"/>
            <w:szCs w:val="24"/>
          </w:rPr>
          <w:delText>s</w:delText>
        </w:r>
        <w:r w:rsidDel="00A362B7">
          <w:rPr>
            <w:rFonts w:ascii="Arial Narrow" w:eastAsia="Arial Narrow" w:hAnsi="Arial Narrow" w:cs="Arial Narrow"/>
            <w:sz w:val="24"/>
            <w:szCs w:val="24"/>
          </w:rPr>
          <w:delText>s network by p</w:delText>
        </w:r>
        <w:r w:rsidDel="00A362B7">
          <w:rPr>
            <w:rFonts w:ascii="Arial Narrow" w:eastAsia="Arial Narrow" w:hAnsi="Arial Narrow" w:cs="Arial Narrow"/>
            <w:spacing w:val="2"/>
            <w:sz w:val="24"/>
            <w:szCs w:val="24"/>
          </w:rPr>
          <w:delText>r</w:delText>
        </w:r>
        <w:r w:rsidDel="00A362B7">
          <w:rPr>
            <w:rFonts w:ascii="Arial Narrow" w:eastAsia="Arial Narrow" w:hAnsi="Arial Narrow" w:cs="Arial Narrow"/>
            <w:sz w:val="24"/>
            <w:szCs w:val="24"/>
          </w:rPr>
          <w:delText>oviding a wi</w:delText>
        </w:r>
        <w:r w:rsidDel="00A362B7">
          <w:rPr>
            <w:rFonts w:ascii="Arial Narrow" w:eastAsia="Arial Narrow" w:hAnsi="Arial Narrow" w:cs="Arial Narrow"/>
            <w:spacing w:val="2"/>
            <w:sz w:val="24"/>
            <w:szCs w:val="24"/>
          </w:rPr>
          <w:delText>r</w:delText>
        </w:r>
        <w:r w:rsidDel="00A362B7">
          <w:rPr>
            <w:rFonts w:ascii="Arial Narrow" w:eastAsia="Arial Narrow" w:hAnsi="Arial Narrow" w:cs="Arial Narrow"/>
            <w:sz w:val="24"/>
            <w:szCs w:val="24"/>
          </w:rPr>
          <w:delText>eless backhaul from one or more locations. Properties with a large area to cover</w:delText>
        </w:r>
        <w:r w:rsidDel="00A362B7">
          <w:rPr>
            <w:rFonts w:ascii="Arial Narrow" w:eastAsia="Arial Narrow" w:hAnsi="Arial Narrow" w:cs="Arial Narrow"/>
            <w:spacing w:val="2"/>
            <w:sz w:val="24"/>
            <w:szCs w:val="24"/>
          </w:rPr>
          <w:delText xml:space="preserve"> </w:delText>
        </w:r>
        <w:r w:rsidDel="00A362B7">
          <w:rPr>
            <w:rFonts w:ascii="Arial Narrow" w:eastAsia="Arial Narrow" w:hAnsi="Arial Narrow" w:cs="Arial Narrow"/>
            <w:sz w:val="24"/>
            <w:szCs w:val="24"/>
          </w:rPr>
          <w:delText>bene</w:delText>
        </w:r>
        <w:r w:rsidDel="00A362B7">
          <w:rPr>
            <w:rFonts w:ascii="Arial Narrow" w:eastAsia="Arial Narrow" w:hAnsi="Arial Narrow" w:cs="Arial Narrow"/>
            <w:spacing w:val="1"/>
            <w:sz w:val="24"/>
            <w:szCs w:val="24"/>
          </w:rPr>
          <w:delText>f</w:delText>
        </w:r>
        <w:r w:rsidDel="00A362B7">
          <w:rPr>
            <w:rFonts w:ascii="Arial Narrow" w:eastAsia="Arial Narrow" w:hAnsi="Arial Narrow" w:cs="Arial Narrow"/>
            <w:sz w:val="24"/>
            <w:szCs w:val="24"/>
          </w:rPr>
          <w:delText>it from this capability. This technology is</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usually limited to 8 or 16 point-to-multipoint connections whi</w:delText>
        </w:r>
        <w:r w:rsidDel="00A362B7">
          <w:rPr>
            <w:rFonts w:ascii="Arial Narrow" w:eastAsia="Arial Narrow" w:hAnsi="Arial Narrow" w:cs="Arial Narrow"/>
            <w:spacing w:val="1"/>
            <w:sz w:val="24"/>
            <w:szCs w:val="24"/>
          </w:rPr>
          <w:delText>c</w:delText>
        </w:r>
        <w:r w:rsidDel="00A362B7">
          <w:rPr>
            <w:rFonts w:ascii="Arial Narrow" w:eastAsia="Arial Narrow" w:hAnsi="Arial Narrow" w:cs="Arial Narrow"/>
            <w:sz w:val="24"/>
            <w:szCs w:val="24"/>
          </w:rPr>
          <w:delText>h may impact usability.</w:delText>
        </w:r>
      </w:del>
    </w:p>
    <w:p w:rsidR="00697AAF" w:rsidDel="00A362B7" w:rsidRDefault="00697AAF">
      <w:pPr>
        <w:spacing w:before="2" w:after="0" w:line="240" w:lineRule="exact"/>
        <w:rPr>
          <w:del w:id="407" w:author="Tim Race" w:date="2013-08-07T12:46:00Z"/>
          <w:sz w:val="24"/>
          <w:szCs w:val="24"/>
        </w:rPr>
      </w:pPr>
    </w:p>
    <w:p w:rsidR="00697AAF" w:rsidDel="00A362B7" w:rsidRDefault="008E38E5">
      <w:pPr>
        <w:spacing w:after="0" w:line="359" w:lineRule="auto"/>
        <w:ind w:left="1540" w:right="59"/>
        <w:jc w:val="both"/>
        <w:rPr>
          <w:del w:id="408" w:author="Tim Race" w:date="2013-08-07T12:46:00Z"/>
          <w:rFonts w:ascii="Arial Narrow" w:eastAsia="Arial Narrow" w:hAnsi="Arial Narrow" w:cs="Arial Narrow"/>
          <w:sz w:val="24"/>
          <w:szCs w:val="24"/>
        </w:rPr>
      </w:pPr>
      <w:del w:id="409" w:author="Tim Race" w:date="2013-08-07T12:46:00Z">
        <w:r w:rsidDel="00A362B7">
          <w:rPr>
            <w:rFonts w:ascii="Arial Narrow" w:eastAsia="Arial Narrow" w:hAnsi="Arial Narrow" w:cs="Arial Narrow"/>
            <w:sz w:val="24"/>
            <w:szCs w:val="24"/>
          </w:rPr>
          <w:delText xml:space="preserve">Not all vendors support WDS, and not all models of equipment will support WDS. While  WDS  typically </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ope</w:delText>
        </w:r>
        <w:r w:rsidDel="00A362B7">
          <w:rPr>
            <w:rFonts w:ascii="Arial Narrow" w:eastAsia="Arial Narrow" w:hAnsi="Arial Narrow" w:cs="Arial Narrow"/>
            <w:spacing w:val="2"/>
            <w:sz w:val="24"/>
            <w:szCs w:val="24"/>
          </w:rPr>
          <w:delText>r</w:delText>
        </w:r>
        <w:r w:rsidDel="00A362B7">
          <w:rPr>
            <w:rFonts w:ascii="Arial Narrow" w:eastAsia="Arial Narrow" w:hAnsi="Arial Narrow" w:cs="Arial Narrow"/>
            <w:sz w:val="24"/>
            <w:szCs w:val="24"/>
          </w:rPr>
          <w:delText>ates  in  standa</w:delText>
        </w:r>
        <w:r w:rsidDel="00A362B7">
          <w:rPr>
            <w:rFonts w:ascii="Arial Narrow" w:eastAsia="Arial Narrow" w:hAnsi="Arial Narrow" w:cs="Arial Narrow"/>
            <w:spacing w:val="2"/>
            <w:sz w:val="24"/>
            <w:szCs w:val="24"/>
          </w:rPr>
          <w:delText>r</w:delText>
        </w:r>
        <w:r w:rsidDel="00A362B7">
          <w:rPr>
            <w:rFonts w:ascii="Arial Narrow" w:eastAsia="Arial Narrow" w:hAnsi="Arial Narrow" w:cs="Arial Narrow"/>
            <w:sz w:val="24"/>
            <w:szCs w:val="24"/>
          </w:rPr>
          <w:delText>d  RF  ranges  of  2.4</w:delText>
        </w:r>
        <w:r w:rsidDel="00A362B7">
          <w:rPr>
            <w:rFonts w:ascii="Arial Narrow" w:eastAsia="Arial Narrow" w:hAnsi="Arial Narrow" w:cs="Arial Narrow"/>
            <w:spacing w:val="2"/>
            <w:sz w:val="24"/>
            <w:szCs w:val="24"/>
          </w:rPr>
          <w:delText>G</w:delText>
        </w:r>
        <w:r w:rsidDel="00A362B7">
          <w:rPr>
            <w:rFonts w:ascii="Arial Narrow" w:eastAsia="Arial Narrow" w:hAnsi="Arial Narrow" w:cs="Arial Narrow"/>
            <w:sz w:val="24"/>
            <w:szCs w:val="24"/>
          </w:rPr>
          <w:delText xml:space="preserve">Hz  or  5.8GHz, specific </w:delText>
        </w:r>
        <w:r w:rsidDel="00A362B7">
          <w:rPr>
            <w:rFonts w:ascii="Arial Narrow" w:eastAsia="Arial Narrow" w:hAnsi="Arial Narrow" w:cs="Arial Narrow"/>
            <w:spacing w:val="1"/>
            <w:sz w:val="24"/>
            <w:szCs w:val="24"/>
          </w:rPr>
          <w:delText>W</w:delText>
        </w:r>
        <w:r w:rsidDel="00A362B7">
          <w:rPr>
            <w:rFonts w:ascii="Arial Narrow" w:eastAsia="Arial Narrow" w:hAnsi="Arial Narrow" w:cs="Arial Narrow"/>
            <w:sz w:val="24"/>
            <w:szCs w:val="24"/>
          </w:rPr>
          <w:delText>DS implementations are generally proprietary w</w:delText>
        </w:r>
        <w:r w:rsidDel="00A362B7">
          <w:rPr>
            <w:rFonts w:ascii="Arial Narrow" w:eastAsia="Arial Narrow" w:hAnsi="Arial Narrow" w:cs="Arial Narrow"/>
            <w:spacing w:val="1"/>
            <w:sz w:val="24"/>
            <w:szCs w:val="24"/>
          </w:rPr>
          <w:delText>i</w:delText>
        </w:r>
        <w:r w:rsidDel="00A362B7">
          <w:rPr>
            <w:rFonts w:ascii="Arial Narrow" w:eastAsia="Arial Narrow" w:hAnsi="Arial Narrow" w:cs="Arial Narrow"/>
            <w:sz w:val="24"/>
            <w:szCs w:val="24"/>
          </w:rPr>
          <w:delText>th</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little</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 xml:space="preserve">interoperability between </w:delText>
        </w:r>
        <w:r w:rsidDel="00A362B7">
          <w:rPr>
            <w:rFonts w:ascii="Arial Narrow" w:eastAsia="Arial Narrow" w:hAnsi="Arial Narrow" w:cs="Arial Narrow"/>
            <w:spacing w:val="4"/>
            <w:sz w:val="24"/>
            <w:szCs w:val="24"/>
          </w:rPr>
          <w:delText xml:space="preserve"> </w:delText>
        </w:r>
        <w:r w:rsidDel="00A362B7">
          <w:rPr>
            <w:rFonts w:ascii="Arial Narrow" w:eastAsia="Arial Narrow" w:hAnsi="Arial Narrow" w:cs="Arial Narrow"/>
            <w:sz w:val="24"/>
            <w:szCs w:val="24"/>
          </w:rPr>
          <w:delText xml:space="preserve">multiple </w:delText>
        </w:r>
        <w:r w:rsidDel="00A362B7">
          <w:rPr>
            <w:rFonts w:ascii="Arial Narrow" w:eastAsia="Arial Narrow" w:hAnsi="Arial Narrow" w:cs="Arial Narrow"/>
            <w:spacing w:val="4"/>
            <w:sz w:val="24"/>
            <w:szCs w:val="24"/>
          </w:rPr>
          <w:delText xml:space="preserve"> </w:delText>
        </w:r>
        <w:r w:rsidDel="00A362B7">
          <w:rPr>
            <w:rFonts w:ascii="Arial Narrow" w:eastAsia="Arial Narrow" w:hAnsi="Arial Narrow" w:cs="Arial Narrow"/>
            <w:sz w:val="24"/>
            <w:szCs w:val="24"/>
          </w:rPr>
          <w:delText>vendor</w:delText>
        </w:r>
        <w:r w:rsidDel="00A362B7">
          <w:rPr>
            <w:rFonts w:ascii="Arial Narrow" w:eastAsia="Arial Narrow" w:hAnsi="Arial Narrow" w:cs="Arial Narrow"/>
            <w:spacing w:val="1"/>
            <w:sz w:val="24"/>
            <w:szCs w:val="24"/>
          </w:rPr>
          <w:delText>s</w:delText>
        </w:r>
        <w:r w:rsidDel="00A362B7">
          <w:rPr>
            <w:rFonts w:ascii="Arial Narrow" w:eastAsia="Arial Narrow" w:hAnsi="Arial Narrow" w:cs="Arial Narrow"/>
            <w:sz w:val="24"/>
            <w:szCs w:val="24"/>
          </w:rPr>
          <w:delText xml:space="preserve">.   </w:delText>
        </w:r>
        <w:r w:rsidDel="00A362B7">
          <w:rPr>
            <w:rFonts w:ascii="Arial Narrow" w:eastAsia="Arial Narrow" w:hAnsi="Arial Narrow" w:cs="Arial Narrow"/>
            <w:spacing w:val="10"/>
            <w:sz w:val="24"/>
            <w:szCs w:val="24"/>
          </w:rPr>
          <w:delText xml:space="preserve"> </w:delText>
        </w:r>
        <w:r w:rsidDel="00A362B7">
          <w:rPr>
            <w:rFonts w:ascii="Arial Narrow" w:eastAsia="Arial Narrow" w:hAnsi="Arial Narrow" w:cs="Arial Narrow"/>
            <w:sz w:val="24"/>
            <w:szCs w:val="24"/>
          </w:rPr>
          <w:delText xml:space="preserve">And </w:delText>
        </w:r>
        <w:r w:rsidDel="00A362B7">
          <w:rPr>
            <w:rFonts w:ascii="Arial Narrow" w:eastAsia="Arial Narrow" w:hAnsi="Arial Narrow" w:cs="Arial Narrow"/>
            <w:spacing w:val="4"/>
            <w:sz w:val="24"/>
            <w:szCs w:val="24"/>
          </w:rPr>
          <w:delText xml:space="preserve"> </w:delText>
        </w:r>
        <w:r w:rsidDel="00A362B7">
          <w:rPr>
            <w:rFonts w:ascii="Arial Narrow" w:eastAsia="Arial Narrow" w:hAnsi="Arial Narrow" w:cs="Arial Narrow"/>
            <w:sz w:val="24"/>
            <w:szCs w:val="24"/>
          </w:rPr>
          <w:delText xml:space="preserve">in </w:delText>
        </w:r>
        <w:r w:rsidDel="00A362B7">
          <w:rPr>
            <w:rFonts w:ascii="Arial Narrow" w:eastAsia="Arial Narrow" w:hAnsi="Arial Narrow" w:cs="Arial Narrow"/>
            <w:spacing w:val="4"/>
            <w:sz w:val="24"/>
            <w:szCs w:val="24"/>
          </w:rPr>
          <w:delText xml:space="preserve"> </w:delText>
        </w:r>
        <w:r w:rsidDel="00A362B7">
          <w:rPr>
            <w:rFonts w:ascii="Arial Narrow" w:eastAsia="Arial Narrow" w:hAnsi="Arial Narrow" w:cs="Arial Narrow"/>
            <w:sz w:val="24"/>
            <w:szCs w:val="24"/>
          </w:rPr>
          <w:delText xml:space="preserve">some </w:delText>
        </w:r>
        <w:r w:rsidDel="00A362B7">
          <w:rPr>
            <w:rFonts w:ascii="Arial Narrow" w:eastAsia="Arial Narrow" w:hAnsi="Arial Narrow" w:cs="Arial Narrow"/>
            <w:spacing w:val="5"/>
            <w:sz w:val="24"/>
            <w:szCs w:val="24"/>
          </w:rPr>
          <w:delText xml:space="preserve"> </w:delText>
        </w:r>
        <w:r w:rsidDel="00A362B7">
          <w:rPr>
            <w:rFonts w:ascii="Arial Narrow" w:eastAsia="Arial Narrow" w:hAnsi="Arial Narrow" w:cs="Arial Narrow"/>
            <w:sz w:val="24"/>
            <w:szCs w:val="24"/>
          </w:rPr>
          <w:delText xml:space="preserve">cases, </w:delText>
        </w:r>
        <w:r w:rsidDel="00A362B7">
          <w:rPr>
            <w:rFonts w:ascii="Arial Narrow" w:eastAsia="Arial Narrow" w:hAnsi="Arial Narrow" w:cs="Arial Narrow"/>
            <w:spacing w:val="4"/>
            <w:sz w:val="24"/>
            <w:szCs w:val="24"/>
          </w:rPr>
          <w:delText xml:space="preserve"> </w:delText>
        </w:r>
        <w:r w:rsidDel="00A362B7">
          <w:rPr>
            <w:rFonts w:ascii="Arial Narrow" w:eastAsia="Arial Narrow" w:hAnsi="Arial Narrow" w:cs="Arial Narrow"/>
            <w:sz w:val="24"/>
            <w:szCs w:val="24"/>
          </w:rPr>
          <w:delText xml:space="preserve">there </w:delText>
        </w:r>
        <w:r w:rsidDel="00A362B7">
          <w:rPr>
            <w:rFonts w:ascii="Arial Narrow" w:eastAsia="Arial Narrow" w:hAnsi="Arial Narrow" w:cs="Arial Narrow"/>
            <w:spacing w:val="4"/>
            <w:sz w:val="24"/>
            <w:szCs w:val="24"/>
          </w:rPr>
          <w:delText xml:space="preserve"> </w:delText>
        </w:r>
        <w:r w:rsidDel="00A362B7">
          <w:rPr>
            <w:rFonts w:ascii="Arial Narrow" w:eastAsia="Arial Narrow" w:hAnsi="Arial Narrow" w:cs="Arial Narrow"/>
            <w:sz w:val="24"/>
            <w:szCs w:val="24"/>
          </w:rPr>
          <w:delText xml:space="preserve">is </w:delText>
        </w:r>
        <w:r w:rsidDel="00A362B7">
          <w:rPr>
            <w:rFonts w:ascii="Arial Narrow" w:eastAsia="Arial Narrow" w:hAnsi="Arial Narrow" w:cs="Arial Narrow"/>
            <w:spacing w:val="4"/>
            <w:sz w:val="24"/>
            <w:szCs w:val="24"/>
          </w:rPr>
          <w:delText xml:space="preserve"> </w:delText>
        </w:r>
        <w:r w:rsidDel="00A362B7">
          <w:rPr>
            <w:rFonts w:ascii="Arial Narrow" w:eastAsia="Arial Narrow" w:hAnsi="Arial Narrow" w:cs="Arial Narrow"/>
            <w:sz w:val="24"/>
            <w:szCs w:val="24"/>
          </w:rPr>
          <w:delText xml:space="preserve">little </w:delText>
        </w:r>
        <w:r w:rsidDel="00A362B7">
          <w:rPr>
            <w:rFonts w:ascii="Arial Narrow" w:eastAsia="Arial Narrow" w:hAnsi="Arial Narrow" w:cs="Arial Narrow"/>
            <w:spacing w:val="4"/>
            <w:sz w:val="24"/>
            <w:szCs w:val="24"/>
          </w:rPr>
          <w:delText xml:space="preserve"> </w:delText>
        </w:r>
        <w:r w:rsidDel="00A362B7">
          <w:rPr>
            <w:rFonts w:ascii="Arial Narrow" w:eastAsia="Arial Narrow" w:hAnsi="Arial Narrow" w:cs="Arial Narrow"/>
            <w:sz w:val="24"/>
            <w:szCs w:val="24"/>
          </w:rPr>
          <w:delText>interoperabili</w:delText>
        </w:r>
        <w:r w:rsidDel="00A362B7">
          <w:rPr>
            <w:rFonts w:ascii="Arial Narrow" w:eastAsia="Arial Narrow" w:hAnsi="Arial Narrow" w:cs="Arial Narrow"/>
            <w:spacing w:val="2"/>
            <w:sz w:val="24"/>
            <w:szCs w:val="24"/>
          </w:rPr>
          <w:delText>t</w:delText>
        </w:r>
        <w:r w:rsidDel="00A362B7">
          <w:rPr>
            <w:rFonts w:ascii="Arial Narrow" w:eastAsia="Arial Narrow" w:hAnsi="Arial Narrow" w:cs="Arial Narrow"/>
            <w:sz w:val="24"/>
            <w:szCs w:val="24"/>
          </w:rPr>
          <w:delText>y</w:delText>
        </w:r>
      </w:del>
    </w:p>
    <w:p w:rsidR="00697AAF" w:rsidDel="00A362B7" w:rsidRDefault="008E38E5">
      <w:pPr>
        <w:spacing w:before="3" w:after="0" w:line="269" w:lineRule="exact"/>
        <w:ind w:left="1540" w:right="2732"/>
        <w:jc w:val="both"/>
        <w:rPr>
          <w:del w:id="410" w:author="Tim Race" w:date="2013-08-07T12:46:00Z"/>
          <w:rFonts w:ascii="Arial Narrow" w:eastAsia="Arial Narrow" w:hAnsi="Arial Narrow" w:cs="Arial Narrow"/>
          <w:sz w:val="24"/>
          <w:szCs w:val="24"/>
        </w:rPr>
      </w:pPr>
      <w:del w:id="411" w:author="Tim Race" w:date="2013-08-07T12:46:00Z">
        <w:r w:rsidDel="00A362B7">
          <w:rPr>
            <w:rFonts w:ascii="Arial Narrow" w:eastAsia="Arial Narrow" w:hAnsi="Arial Narrow" w:cs="Arial Narrow"/>
            <w:position w:val="-1"/>
            <w:sz w:val="24"/>
            <w:szCs w:val="24"/>
          </w:rPr>
          <w:delText>among multiple product lines from the same vendor.</w:delText>
        </w:r>
      </w:del>
    </w:p>
    <w:p w:rsidR="00697AAF" w:rsidRDefault="00697AAF">
      <w:pPr>
        <w:spacing w:before="2" w:after="0" w:line="190" w:lineRule="exact"/>
        <w:rPr>
          <w:sz w:val="19"/>
          <w:szCs w:val="19"/>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4E68F1">
      <w:pPr>
        <w:tabs>
          <w:tab w:val="left" w:pos="8120"/>
        </w:tabs>
        <w:spacing w:before="35" w:after="0" w:line="240" w:lineRule="auto"/>
        <w:ind w:left="100" w:right="-20"/>
        <w:rPr>
          <w:rFonts w:ascii="Arial Narrow" w:eastAsia="Arial Narrow" w:hAnsi="Arial Narrow" w:cs="Arial Narrow"/>
          <w:sz w:val="20"/>
          <w:szCs w:val="20"/>
        </w:rPr>
      </w:pPr>
      <w:r>
        <w:pict>
          <v:group id="_x0000_s1098" style="position:absolute;left:0;text-align:left;margin-left:88.5pt;margin-top:.5pt;width:435pt;height:.1pt;z-index:-4070;mso-position-horizontal-relative:page" coordorigin="1770,10" coordsize="8700,2">
            <v:shape id="_x0000_s1099" style="position:absolute;left:1770;top:10;width:8700;height:2" coordorigin="1770,10" coordsize="8700,0" path="m1770,10r8700,e" filled="f" strokeweight=".58pt">
              <v:path arrowok="t"/>
            </v:shape>
            <w10:wrap anchorx="page"/>
          </v:group>
        </w:pict>
      </w:r>
      <w:r w:rsidR="008E38E5">
        <w:rPr>
          <w:rFonts w:ascii="Arial Narrow" w:eastAsia="Arial Narrow" w:hAnsi="Arial Narrow" w:cs="Arial Narrow"/>
          <w:sz w:val="20"/>
          <w:szCs w:val="20"/>
        </w:rPr>
        <w:t>June, 2006</w:t>
      </w:r>
      <w:r w:rsidR="008E38E5">
        <w:rPr>
          <w:rFonts w:ascii="Arial Narrow" w:eastAsia="Arial Narrow" w:hAnsi="Arial Narrow" w:cs="Arial Narrow"/>
          <w:sz w:val="20"/>
          <w:szCs w:val="20"/>
        </w:rPr>
        <w:tab/>
        <w:t>Page 35</w:t>
      </w:r>
    </w:p>
    <w:p w:rsidR="00697AAF" w:rsidRDefault="00697AAF">
      <w:pPr>
        <w:spacing w:after="0"/>
        <w:sectPr w:rsidR="00697AAF">
          <w:headerReference w:type="default" r:id="rId120"/>
          <w:footerReference w:type="default" r:id="rId121"/>
          <w:pgSz w:w="12240" w:h="15840"/>
          <w:pgMar w:top="1540" w:right="1680" w:bottom="280" w:left="1700" w:header="720" w:footer="0" w:gutter="0"/>
          <w:cols w:space="720"/>
        </w:sectPr>
      </w:pPr>
    </w:p>
    <w:p w:rsidR="00697AAF" w:rsidRDefault="004E68F1">
      <w:pPr>
        <w:spacing w:before="100" w:after="0" w:line="240" w:lineRule="auto"/>
        <w:ind w:left="4848" w:right="-20"/>
        <w:rPr>
          <w:rFonts w:ascii="Times New Roman" w:eastAsia="Times New Roman" w:hAnsi="Times New Roman" w:cs="Times New Roman"/>
          <w:sz w:val="20"/>
          <w:szCs w:val="20"/>
        </w:rPr>
      </w:pPr>
      <w:r>
        <w:lastRenderedPageBreak/>
        <w:pict>
          <v:group id="_x0000_s1096" style="position:absolute;left:0;text-align:left;margin-left:70.5pt;margin-top:549.5pt;width:651pt;height:.1pt;z-index:-4069;mso-position-horizontal-relative:page;mso-position-vertical-relative:page" coordorigin="1410,10990" coordsize="13020,2">
            <v:shape id="_x0000_s1097" style="position:absolute;left:1410;top:10990;width:13020;height:2" coordorigin="1410,10990" coordsize="13020,0" path="m14430,10990r-13020,e" filled="f" strokeweight=".20464mm">
              <v:path arrowok="t"/>
            </v:shape>
            <w10:wrap anchorx="page" anchory="page"/>
          </v:group>
        </w:pict>
      </w:r>
      <w:r>
        <w:pict>
          <v:group id="_x0000_s1092" style="position:absolute;left:0;text-align:left;margin-left:90.05pt;margin-top:90.9pt;width:620pt;height:369.35pt;z-index:-4068;mso-position-horizontal-relative:page;mso-position-vertical-relative:page" coordorigin="1801,1818" coordsize="12400,7387">
            <v:shape id="_x0000_s1095" type="#_x0000_t75" style="position:absolute;left:1806;top:1823;width:12390;height:7378">
              <v:imagedata r:id="rId122" o:title=""/>
            </v:shape>
            <v:group id="_x0000_s1093" style="position:absolute;left:1804;top:1820;width:12395;height:7382" coordorigin="1804,1820" coordsize="12395,7382">
              <v:shape id="_x0000_s1094" style="position:absolute;left:1804;top:1820;width:12395;height:7382" coordorigin="1804,1820" coordsize="12395,7382" path="m1804,9203r,-7383l14198,1820r,7383l1804,9203xe" filled="f" strokeweight=".25pt">
                <v:path arrowok="t"/>
              </v:shape>
            </v:group>
            <w10:wrap anchorx="page" anchory="page"/>
          </v:group>
        </w:pict>
      </w:r>
      <w:r w:rsidR="00F13341">
        <w:pict>
          <v:shape id="_x0000_i1040" type="#_x0000_t75" style="width:174.7pt;height:41.3pt;mso-position-horizontal-relative:char;mso-position-vertical-relative:line">
            <v:imagedata r:id="rId85" o:title=""/>
          </v:shape>
        </w:pict>
      </w: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before="4" w:after="0" w:line="220" w:lineRule="exact"/>
      </w:pPr>
    </w:p>
    <w:p w:rsidR="00697AAF" w:rsidRDefault="008E38E5">
      <w:pPr>
        <w:spacing w:before="34" w:after="0" w:line="226" w:lineRule="exact"/>
        <w:ind w:left="460" w:right="-20"/>
        <w:rPr>
          <w:rFonts w:ascii="Arial" w:eastAsia="Arial" w:hAnsi="Arial" w:cs="Arial"/>
          <w:sz w:val="20"/>
          <w:szCs w:val="20"/>
        </w:rPr>
      </w:pPr>
      <w:r>
        <w:rPr>
          <w:rFonts w:ascii="Arial" w:eastAsia="Arial" w:hAnsi="Arial" w:cs="Arial"/>
          <w:b/>
          <w:bCs/>
          <w:position w:val="-1"/>
          <w:sz w:val="20"/>
          <w:szCs w:val="20"/>
        </w:rPr>
        <w:t>Figure 1</w:t>
      </w:r>
      <w:r>
        <w:rPr>
          <w:rFonts w:ascii="Arial" w:eastAsia="Arial" w:hAnsi="Arial" w:cs="Arial"/>
          <w:b/>
          <w:bCs/>
          <w:spacing w:val="-1"/>
          <w:position w:val="-1"/>
          <w:sz w:val="20"/>
          <w:szCs w:val="20"/>
        </w:rPr>
        <w:t>7</w:t>
      </w:r>
      <w:r>
        <w:rPr>
          <w:rFonts w:ascii="Arial" w:eastAsia="Arial" w:hAnsi="Arial" w:cs="Arial"/>
          <w:b/>
          <w:bCs/>
          <w:position w:val="-1"/>
          <w:sz w:val="20"/>
          <w:szCs w:val="20"/>
        </w:rPr>
        <w:t>: WDS Ba</w:t>
      </w:r>
      <w:r>
        <w:rPr>
          <w:rFonts w:ascii="Arial" w:eastAsia="Arial" w:hAnsi="Arial" w:cs="Arial"/>
          <w:b/>
          <w:bCs/>
          <w:spacing w:val="-1"/>
          <w:position w:val="-1"/>
          <w:sz w:val="20"/>
          <w:szCs w:val="20"/>
        </w:rPr>
        <w:t>c</w:t>
      </w:r>
      <w:r>
        <w:rPr>
          <w:rFonts w:ascii="Arial" w:eastAsia="Arial" w:hAnsi="Arial" w:cs="Arial"/>
          <w:b/>
          <w:bCs/>
          <w:position w:val="-1"/>
          <w:sz w:val="20"/>
          <w:szCs w:val="20"/>
        </w:rPr>
        <w:t>khaul</w:t>
      </w:r>
      <w:r>
        <w:rPr>
          <w:rFonts w:ascii="Arial" w:eastAsia="Arial" w:hAnsi="Arial" w:cs="Arial"/>
          <w:b/>
          <w:bCs/>
          <w:spacing w:val="-2"/>
          <w:position w:val="-1"/>
          <w:sz w:val="20"/>
          <w:szCs w:val="20"/>
        </w:rPr>
        <w:t xml:space="preserve"> </w:t>
      </w:r>
      <w:r>
        <w:rPr>
          <w:rFonts w:ascii="Arial" w:eastAsia="Arial" w:hAnsi="Arial" w:cs="Arial"/>
          <w:b/>
          <w:bCs/>
          <w:position w:val="-1"/>
          <w:sz w:val="20"/>
          <w:szCs w:val="20"/>
        </w:rPr>
        <w:t>Solution</w:t>
      </w:r>
    </w:p>
    <w:p w:rsidR="00697AAF" w:rsidRDefault="00697AAF">
      <w:pPr>
        <w:spacing w:before="8" w:after="0" w:line="140" w:lineRule="exact"/>
        <w:rPr>
          <w:sz w:val="14"/>
          <w:szCs w:val="14"/>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8E38E5">
      <w:pPr>
        <w:tabs>
          <w:tab w:val="left" w:pos="8120"/>
        </w:tabs>
        <w:spacing w:before="35" w:after="0" w:line="240" w:lineRule="auto"/>
        <w:ind w:left="100" w:right="-20"/>
        <w:rPr>
          <w:rFonts w:ascii="Arial Narrow" w:eastAsia="Arial Narrow" w:hAnsi="Arial Narrow" w:cs="Arial Narrow"/>
          <w:sz w:val="20"/>
          <w:szCs w:val="20"/>
        </w:rPr>
      </w:pPr>
      <w:r>
        <w:rPr>
          <w:rFonts w:ascii="Arial Narrow" w:eastAsia="Arial Narrow" w:hAnsi="Arial Narrow" w:cs="Arial Narrow"/>
          <w:sz w:val="20"/>
          <w:szCs w:val="20"/>
        </w:rPr>
        <w:t>June, 2006</w:t>
      </w:r>
      <w:r>
        <w:rPr>
          <w:rFonts w:ascii="Arial Narrow" w:eastAsia="Arial Narrow" w:hAnsi="Arial Narrow" w:cs="Arial Narrow"/>
          <w:sz w:val="20"/>
          <w:szCs w:val="20"/>
        </w:rPr>
        <w:tab/>
        <w:t>Page 36</w:t>
      </w:r>
    </w:p>
    <w:p w:rsidR="00697AAF" w:rsidRDefault="00697AAF">
      <w:pPr>
        <w:spacing w:after="0"/>
        <w:sectPr w:rsidR="00697AAF">
          <w:headerReference w:type="default" r:id="rId123"/>
          <w:footerReference w:type="default" r:id="rId124"/>
          <w:pgSz w:w="15840" w:h="12240" w:orient="landscape"/>
          <w:pgMar w:top="620" w:right="2260" w:bottom="280" w:left="1340" w:header="0" w:footer="0" w:gutter="0"/>
          <w:cols w:space="720"/>
        </w:sectPr>
      </w:pPr>
    </w:p>
    <w:p w:rsidR="00697AAF" w:rsidRDefault="00697AAF">
      <w:pPr>
        <w:spacing w:before="10" w:after="0" w:line="100" w:lineRule="exact"/>
        <w:rPr>
          <w:sz w:val="10"/>
          <w:szCs w:val="1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Del="00A362B7" w:rsidRDefault="008E38E5">
      <w:pPr>
        <w:spacing w:before="5" w:after="0" w:line="240" w:lineRule="auto"/>
        <w:ind w:left="460" w:right="-20"/>
        <w:rPr>
          <w:del w:id="412" w:author="Tim Race" w:date="2013-08-07T12:46:00Z"/>
          <w:rFonts w:ascii="Tahoma" w:eastAsia="Tahoma" w:hAnsi="Tahoma" w:cs="Tahoma"/>
          <w:sz w:val="32"/>
          <w:szCs w:val="32"/>
        </w:rPr>
      </w:pPr>
      <w:del w:id="413" w:author="Tim Race" w:date="2013-08-07T12:46:00Z">
        <w:r w:rsidDel="00A362B7">
          <w:rPr>
            <w:rFonts w:ascii="Arial" w:eastAsia="Arial" w:hAnsi="Arial" w:cs="Arial"/>
            <w:sz w:val="32"/>
            <w:szCs w:val="32"/>
          </w:rPr>
          <w:delText>F.</w:delText>
        </w:r>
        <w:r w:rsidDel="00A362B7">
          <w:rPr>
            <w:rFonts w:ascii="Arial" w:eastAsia="Arial" w:hAnsi="Arial" w:cs="Arial"/>
            <w:spacing w:val="-14"/>
            <w:sz w:val="32"/>
            <w:szCs w:val="32"/>
          </w:rPr>
          <w:delText xml:space="preserve"> </w:delText>
        </w:r>
        <w:r w:rsidDel="00A362B7">
          <w:rPr>
            <w:rFonts w:ascii="Tahoma" w:eastAsia="Tahoma" w:hAnsi="Tahoma" w:cs="Tahoma"/>
            <w:sz w:val="32"/>
            <w:szCs w:val="32"/>
          </w:rPr>
          <w:delText>Fixed Wireless (WiMAX) Solution</w:delText>
        </w:r>
      </w:del>
    </w:p>
    <w:p w:rsidR="00697AAF" w:rsidDel="00A362B7" w:rsidRDefault="00697AAF">
      <w:pPr>
        <w:spacing w:before="19" w:after="0" w:line="220" w:lineRule="exact"/>
        <w:rPr>
          <w:del w:id="414" w:author="Tim Race" w:date="2013-08-07T12:46:00Z"/>
        </w:rPr>
      </w:pPr>
    </w:p>
    <w:p w:rsidR="00697AAF" w:rsidDel="00A362B7" w:rsidRDefault="008E38E5">
      <w:pPr>
        <w:spacing w:after="0" w:line="360" w:lineRule="auto"/>
        <w:ind w:left="1540" w:right="58"/>
        <w:jc w:val="both"/>
        <w:rPr>
          <w:del w:id="415" w:author="Tim Race" w:date="2013-08-07T12:46:00Z"/>
          <w:rFonts w:ascii="Arial Narrow" w:eastAsia="Arial Narrow" w:hAnsi="Arial Narrow" w:cs="Arial Narrow"/>
          <w:sz w:val="24"/>
          <w:szCs w:val="24"/>
        </w:rPr>
      </w:pPr>
      <w:del w:id="416" w:author="Tim Race" w:date="2013-08-07T12:46:00Z">
        <w:r w:rsidDel="00A362B7">
          <w:rPr>
            <w:rFonts w:ascii="Arial Narrow" w:eastAsia="Arial Narrow" w:hAnsi="Arial Narrow" w:cs="Arial Narrow"/>
            <w:sz w:val="24"/>
            <w:szCs w:val="24"/>
          </w:rPr>
          <w:delText>World</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Interoperability</w:delText>
        </w:r>
        <w:r w:rsidDel="00A362B7">
          <w:rPr>
            <w:rFonts w:ascii="Arial Narrow" w:eastAsia="Arial Narrow" w:hAnsi="Arial Narrow" w:cs="Arial Narrow"/>
            <w:spacing w:val="2"/>
            <w:sz w:val="24"/>
            <w:szCs w:val="24"/>
          </w:rPr>
          <w:delText xml:space="preserve"> </w:delText>
        </w:r>
        <w:r w:rsidDel="00A362B7">
          <w:rPr>
            <w:rFonts w:ascii="Arial Narrow" w:eastAsia="Arial Narrow" w:hAnsi="Arial Narrow" w:cs="Arial Narrow"/>
            <w:sz w:val="24"/>
            <w:szCs w:val="24"/>
          </w:rPr>
          <w:delText>for</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Microwave</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Ac</w:delText>
        </w:r>
        <w:r w:rsidDel="00A362B7">
          <w:rPr>
            <w:rFonts w:ascii="Arial Narrow" w:eastAsia="Arial Narrow" w:hAnsi="Arial Narrow" w:cs="Arial Narrow"/>
            <w:spacing w:val="1"/>
            <w:sz w:val="24"/>
            <w:szCs w:val="24"/>
          </w:rPr>
          <w:delText>c</w:delText>
        </w:r>
        <w:r w:rsidDel="00A362B7">
          <w:rPr>
            <w:rFonts w:ascii="Arial Narrow" w:eastAsia="Arial Narrow" w:hAnsi="Arial Narrow" w:cs="Arial Narrow"/>
            <w:sz w:val="24"/>
            <w:szCs w:val="24"/>
          </w:rPr>
          <w:delText>ess (WiMAX) is a</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standa</w:delText>
        </w:r>
        <w:r w:rsidDel="00A362B7">
          <w:rPr>
            <w:rFonts w:ascii="Arial Narrow" w:eastAsia="Arial Narrow" w:hAnsi="Arial Narrow" w:cs="Arial Narrow"/>
            <w:spacing w:val="2"/>
            <w:sz w:val="24"/>
            <w:szCs w:val="24"/>
          </w:rPr>
          <w:delText>r</w:delText>
        </w:r>
        <w:r w:rsidDel="00A362B7">
          <w:rPr>
            <w:rFonts w:ascii="Arial Narrow" w:eastAsia="Arial Narrow" w:hAnsi="Arial Narrow" w:cs="Arial Narrow"/>
            <w:sz w:val="24"/>
            <w:szCs w:val="24"/>
          </w:rPr>
          <w:delText>d based</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glo</w:delText>
        </w:r>
        <w:r w:rsidDel="00A362B7">
          <w:rPr>
            <w:rFonts w:ascii="Arial Narrow" w:eastAsia="Arial Narrow" w:hAnsi="Arial Narrow" w:cs="Arial Narrow"/>
            <w:spacing w:val="1"/>
            <w:sz w:val="24"/>
            <w:szCs w:val="24"/>
          </w:rPr>
          <w:delText>b</w:delText>
        </w:r>
        <w:r w:rsidDel="00A362B7">
          <w:rPr>
            <w:rFonts w:ascii="Arial Narrow" w:eastAsia="Arial Narrow" w:hAnsi="Arial Narrow" w:cs="Arial Narrow"/>
            <w:sz w:val="24"/>
            <w:szCs w:val="24"/>
          </w:rPr>
          <w:delText>al technology</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for broadband wireless</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access.</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It is equivalent to Wi</w:delText>
        </w:r>
        <w:r w:rsidDel="00A362B7">
          <w:rPr>
            <w:rFonts w:ascii="Arial Narrow" w:eastAsia="Arial Narrow" w:hAnsi="Arial Narrow" w:cs="Arial Narrow"/>
            <w:spacing w:val="2"/>
            <w:sz w:val="24"/>
            <w:szCs w:val="24"/>
          </w:rPr>
          <w:delText>-</w:delText>
        </w:r>
        <w:r w:rsidDel="00A362B7">
          <w:rPr>
            <w:rFonts w:ascii="Arial Narrow" w:eastAsia="Arial Narrow" w:hAnsi="Arial Narrow" w:cs="Arial Narrow"/>
            <w:sz w:val="24"/>
            <w:szCs w:val="24"/>
          </w:rPr>
          <w:delText>Fi Alliance for IEEE 802.11.</w:delText>
        </w:r>
        <w:r w:rsidDel="00A362B7">
          <w:rPr>
            <w:rFonts w:ascii="Arial Narrow" w:eastAsia="Arial Narrow" w:hAnsi="Arial Narrow" w:cs="Arial Narrow"/>
            <w:spacing w:val="2"/>
            <w:sz w:val="24"/>
            <w:szCs w:val="24"/>
          </w:rPr>
          <w:delText xml:space="preserve"> </w:delText>
        </w:r>
        <w:r w:rsidDel="00A362B7">
          <w:rPr>
            <w:rFonts w:ascii="Arial Narrow" w:eastAsia="Arial Narrow" w:hAnsi="Arial Narrow" w:cs="Arial Narrow"/>
            <w:sz w:val="24"/>
            <w:szCs w:val="24"/>
          </w:rPr>
          <w:delText>The standa</w:delText>
        </w:r>
        <w:r w:rsidDel="00A362B7">
          <w:rPr>
            <w:rFonts w:ascii="Arial Narrow" w:eastAsia="Arial Narrow" w:hAnsi="Arial Narrow" w:cs="Arial Narrow"/>
            <w:spacing w:val="2"/>
            <w:sz w:val="24"/>
            <w:szCs w:val="24"/>
          </w:rPr>
          <w:delText>r</w:delText>
        </w:r>
        <w:r w:rsidDel="00A362B7">
          <w:rPr>
            <w:rFonts w:ascii="Arial Narrow" w:eastAsia="Arial Narrow" w:hAnsi="Arial Narrow" w:cs="Arial Narrow"/>
            <w:sz w:val="24"/>
            <w:szCs w:val="24"/>
          </w:rPr>
          <w:delText>d combines b</w:delText>
        </w:r>
        <w:r w:rsidDel="00A362B7">
          <w:rPr>
            <w:rFonts w:ascii="Arial Narrow" w:eastAsia="Arial Narrow" w:hAnsi="Arial Narrow" w:cs="Arial Narrow"/>
            <w:spacing w:val="2"/>
            <w:sz w:val="24"/>
            <w:szCs w:val="24"/>
          </w:rPr>
          <w:delText>r</w:delText>
        </w:r>
        <w:r w:rsidDel="00A362B7">
          <w:rPr>
            <w:rFonts w:ascii="Arial Narrow" w:eastAsia="Arial Narrow" w:hAnsi="Arial Narrow" w:cs="Arial Narrow"/>
            <w:sz w:val="24"/>
            <w:szCs w:val="24"/>
          </w:rPr>
          <w:delText xml:space="preserve">oadband </w:delText>
        </w:r>
        <w:r w:rsidDel="00A362B7">
          <w:rPr>
            <w:rFonts w:ascii="Arial Narrow" w:eastAsia="Arial Narrow" w:hAnsi="Arial Narrow" w:cs="Arial Narrow"/>
            <w:spacing w:val="1"/>
            <w:sz w:val="24"/>
            <w:szCs w:val="24"/>
          </w:rPr>
          <w:delText>a</w:delText>
        </w:r>
        <w:r w:rsidDel="00A362B7">
          <w:rPr>
            <w:rFonts w:ascii="Arial Narrow" w:eastAsia="Arial Narrow" w:hAnsi="Arial Narrow" w:cs="Arial Narrow"/>
            <w:sz w:val="24"/>
            <w:szCs w:val="24"/>
          </w:rPr>
          <w:delText>nd wir</w:delText>
        </w:r>
        <w:r w:rsidDel="00A362B7">
          <w:rPr>
            <w:rFonts w:ascii="Arial Narrow" w:eastAsia="Arial Narrow" w:hAnsi="Arial Narrow" w:cs="Arial Narrow"/>
            <w:spacing w:val="1"/>
            <w:sz w:val="24"/>
            <w:szCs w:val="24"/>
          </w:rPr>
          <w:delText>e</w:delText>
        </w:r>
        <w:r w:rsidDel="00A362B7">
          <w:rPr>
            <w:rFonts w:ascii="Arial Narrow" w:eastAsia="Arial Narrow" w:hAnsi="Arial Narrow" w:cs="Arial Narrow"/>
            <w:sz w:val="24"/>
            <w:szCs w:val="24"/>
          </w:rPr>
          <w:delText xml:space="preserve">less </w:delText>
        </w:r>
        <w:r w:rsidDel="00A362B7">
          <w:rPr>
            <w:rFonts w:ascii="Arial Narrow" w:eastAsia="Arial Narrow" w:hAnsi="Arial Narrow" w:cs="Arial Narrow"/>
            <w:spacing w:val="2"/>
            <w:sz w:val="24"/>
            <w:szCs w:val="24"/>
          </w:rPr>
          <w:delText>t</w:delText>
        </w:r>
        <w:r w:rsidDel="00A362B7">
          <w:rPr>
            <w:rFonts w:ascii="Arial Narrow" w:eastAsia="Arial Narrow" w:hAnsi="Arial Narrow" w:cs="Arial Narrow"/>
            <w:sz w:val="24"/>
            <w:szCs w:val="24"/>
          </w:rPr>
          <w:delText>echnol</w:delText>
        </w:r>
        <w:r w:rsidDel="00A362B7">
          <w:rPr>
            <w:rFonts w:ascii="Arial Narrow" w:eastAsia="Arial Narrow" w:hAnsi="Arial Narrow" w:cs="Arial Narrow"/>
            <w:spacing w:val="1"/>
            <w:sz w:val="24"/>
            <w:szCs w:val="24"/>
          </w:rPr>
          <w:delText>o</w:delText>
        </w:r>
        <w:r w:rsidDel="00A362B7">
          <w:rPr>
            <w:rFonts w:ascii="Arial Narrow" w:eastAsia="Arial Narrow" w:hAnsi="Arial Narrow" w:cs="Arial Narrow"/>
            <w:sz w:val="24"/>
            <w:szCs w:val="24"/>
          </w:rPr>
          <w:delText xml:space="preserve">gies </w:delText>
        </w:r>
        <w:r w:rsidDel="00A362B7">
          <w:rPr>
            <w:rFonts w:ascii="Arial Narrow" w:eastAsia="Arial Narrow" w:hAnsi="Arial Narrow" w:cs="Arial Narrow"/>
            <w:spacing w:val="2"/>
            <w:sz w:val="24"/>
            <w:szCs w:val="24"/>
          </w:rPr>
          <w:delText>t</w:delText>
        </w:r>
        <w:r w:rsidDel="00A362B7">
          <w:rPr>
            <w:rFonts w:ascii="Arial Narrow" w:eastAsia="Arial Narrow" w:hAnsi="Arial Narrow" w:cs="Arial Narrow"/>
            <w:sz w:val="24"/>
            <w:szCs w:val="24"/>
          </w:rPr>
          <w:delText>o deliver</w:delText>
        </w:r>
        <w:r w:rsidDel="00A362B7">
          <w:rPr>
            <w:rFonts w:ascii="Arial Narrow" w:eastAsia="Arial Narrow" w:hAnsi="Arial Narrow" w:cs="Arial Narrow"/>
            <w:spacing w:val="24"/>
            <w:sz w:val="24"/>
            <w:szCs w:val="24"/>
          </w:rPr>
          <w:delText xml:space="preserve"> </w:delText>
        </w:r>
        <w:r w:rsidDel="00A362B7">
          <w:rPr>
            <w:rFonts w:ascii="Arial Narrow" w:eastAsia="Arial Narrow" w:hAnsi="Arial Narrow" w:cs="Arial Narrow"/>
            <w:sz w:val="24"/>
            <w:szCs w:val="24"/>
          </w:rPr>
          <w:delText>high-speed</w:delText>
        </w:r>
        <w:r w:rsidDel="00A362B7">
          <w:rPr>
            <w:rFonts w:ascii="Arial Narrow" w:eastAsia="Arial Narrow" w:hAnsi="Arial Narrow" w:cs="Arial Narrow"/>
            <w:spacing w:val="24"/>
            <w:sz w:val="24"/>
            <w:szCs w:val="24"/>
          </w:rPr>
          <w:delText xml:space="preserve"> </w:delText>
        </w:r>
        <w:r w:rsidDel="00A362B7">
          <w:rPr>
            <w:rFonts w:ascii="Arial Narrow" w:eastAsia="Arial Narrow" w:hAnsi="Arial Narrow" w:cs="Arial Narrow"/>
            <w:sz w:val="24"/>
            <w:szCs w:val="24"/>
          </w:rPr>
          <w:delText>broadband</w:delText>
        </w:r>
        <w:r w:rsidDel="00A362B7">
          <w:rPr>
            <w:rFonts w:ascii="Arial Narrow" w:eastAsia="Arial Narrow" w:hAnsi="Arial Narrow" w:cs="Arial Narrow"/>
            <w:spacing w:val="24"/>
            <w:sz w:val="24"/>
            <w:szCs w:val="24"/>
          </w:rPr>
          <w:delText xml:space="preserve"> </w:delText>
        </w:r>
        <w:r w:rsidDel="00A362B7">
          <w:rPr>
            <w:rFonts w:ascii="Arial Narrow" w:eastAsia="Arial Narrow" w:hAnsi="Arial Narrow" w:cs="Arial Narrow"/>
            <w:sz w:val="24"/>
            <w:szCs w:val="24"/>
          </w:rPr>
          <w:delText>Internet</w:delText>
        </w:r>
        <w:r w:rsidDel="00A362B7">
          <w:rPr>
            <w:rFonts w:ascii="Arial Narrow" w:eastAsia="Arial Narrow" w:hAnsi="Arial Narrow" w:cs="Arial Narrow"/>
            <w:spacing w:val="24"/>
            <w:sz w:val="24"/>
            <w:szCs w:val="24"/>
          </w:rPr>
          <w:delText xml:space="preserve"> </w:delText>
        </w:r>
        <w:r w:rsidDel="00A362B7">
          <w:rPr>
            <w:rFonts w:ascii="Arial Narrow" w:eastAsia="Arial Narrow" w:hAnsi="Arial Narrow" w:cs="Arial Narrow"/>
            <w:sz w:val="24"/>
            <w:szCs w:val="24"/>
          </w:rPr>
          <w:delText>access</w:delText>
        </w:r>
        <w:r w:rsidDel="00A362B7">
          <w:rPr>
            <w:rFonts w:ascii="Arial Narrow" w:eastAsia="Arial Narrow" w:hAnsi="Arial Narrow" w:cs="Arial Narrow"/>
            <w:spacing w:val="24"/>
            <w:sz w:val="24"/>
            <w:szCs w:val="24"/>
          </w:rPr>
          <w:delText xml:space="preserve"> </w:delText>
        </w:r>
        <w:r w:rsidDel="00A362B7">
          <w:rPr>
            <w:rFonts w:ascii="Arial Narrow" w:eastAsia="Arial Narrow" w:hAnsi="Arial Narrow" w:cs="Arial Narrow"/>
            <w:sz w:val="24"/>
            <w:szCs w:val="24"/>
          </w:rPr>
          <w:delText>over</w:delText>
        </w:r>
        <w:r w:rsidDel="00A362B7">
          <w:rPr>
            <w:rFonts w:ascii="Arial Narrow" w:eastAsia="Arial Narrow" w:hAnsi="Arial Narrow" w:cs="Arial Narrow"/>
            <w:spacing w:val="24"/>
            <w:sz w:val="24"/>
            <w:szCs w:val="24"/>
          </w:rPr>
          <w:delText xml:space="preserve"> </w:delText>
        </w:r>
        <w:r w:rsidDel="00A362B7">
          <w:rPr>
            <w:rFonts w:ascii="Arial Narrow" w:eastAsia="Arial Narrow" w:hAnsi="Arial Narrow" w:cs="Arial Narrow"/>
            <w:sz w:val="24"/>
            <w:szCs w:val="24"/>
          </w:rPr>
          <w:delText>a</w:delText>
        </w:r>
        <w:r w:rsidDel="00A362B7">
          <w:rPr>
            <w:rFonts w:ascii="Arial Narrow" w:eastAsia="Arial Narrow" w:hAnsi="Arial Narrow" w:cs="Arial Narrow"/>
            <w:spacing w:val="24"/>
            <w:sz w:val="24"/>
            <w:szCs w:val="24"/>
          </w:rPr>
          <w:delText xml:space="preserve"> </w:delText>
        </w:r>
        <w:r w:rsidDel="00A362B7">
          <w:rPr>
            <w:rFonts w:ascii="Arial Narrow" w:eastAsia="Arial Narrow" w:hAnsi="Arial Narrow" w:cs="Arial Narrow"/>
            <w:sz w:val="24"/>
            <w:szCs w:val="24"/>
          </w:rPr>
          <w:delText>wireless</w:delText>
        </w:r>
        <w:r w:rsidDel="00A362B7">
          <w:rPr>
            <w:rFonts w:ascii="Arial Narrow" w:eastAsia="Arial Narrow" w:hAnsi="Arial Narrow" w:cs="Arial Narrow"/>
            <w:spacing w:val="25"/>
            <w:sz w:val="24"/>
            <w:szCs w:val="24"/>
          </w:rPr>
          <w:delText xml:space="preserve"> </w:delText>
        </w:r>
        <w:r w:rsidDel="00A362B7">
          <w:rPr>
            <w:rFonts w:ascii="Arial Narrow" w:eastAsia="Arial Narrow" w:hAnsi="Arial Narrow" w:cs="Arial Narrow"/>
            <w:sz w:val="24"/>
            <w:szCs w:val="24"/>
          </w:rPr>
          <w:delText>connection.</w:delText>
        </w:r>
        <w:r w:rsidDel="00A362B7">
          <w:rPr>
            <w:rFonts w:ascii="Arial Narrow" w:eastAsia="Arial Narrow" w:hAnsi="Arial Narrow" w:cs="Arial Narrow"/>
            <w:spacing w:val="25"/>
            <w:sz w:val="24"/>
            <w:szCs w:val="24"/>
          </w:rPr>
          <w:delText xml:space="preserve"> </w:delText>
        </w:r>
        <w:r w:rsidDel="00A362B7">
          <w:rPr>
            <w:rFonts w:ascii="Arial Narrow" w:eastAsia="Arial Narrow" w:hAnsi="Arial Narrow" w:cs="Arial Narrow"/>
            <w:sz w:val="24"/>
            <w:szCs w:val="24"/>
          </w:rPr>
          <w:delText>It</w:delText>
        </w:r>
        <w:r w:rsidDel="00A362B7">
          <w:rPr>
            <w:rFonts w:ascii="Arial Narrow" w:eastAsia="Arial Narrow" w:hAnsi="Arial Narrow" w:cs="Arial Narrow"/>
            <w:spacing w:val="25"/>
            <w:sz w:val="24"/>
            <w:szCs w:val="24"/>
          </w:rPr>
          <w:delText xml:space="preserve"> </w:delText>
        </w:r>
        <w:r w:rsidDel="00A362B7">
          <w:rPr>
            <w:rFonts w:ascii="Arial Narrow" w:eastAsia="Arial Narrow" w:hAnsi="Arial Narrow" w:cs="Arial Narrow"/>
            <w:sz w:val="24"/>
            <w:szCs w:val="24"/>
          </w:rPr>
          <w:delText>can be</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identified</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as</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802.16</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and</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ope</w:delText>
        </w:r>
        <w:r w:rsidDel="00A362B7">
          <w:rPr>
            <w:rFonts w:ascii="Arial Narrow" w:eastAsia="Arial Narrow" w:hAnsi="Arial Narrow" w:cs="Arial Narrow"/>
            <w:spacing w:val="1"/>
            <w:sz w:val="24"/>
            <w:szCs w:val="24"/>
          </w:rPr>
          <w:delText>r</w:delText>
        </w:r>
        <w:r w:rsidDel="00A362B7">
          <w:rPr>
            <w:rFonts w:ascii="Arial Narrow" w:eastAsia="Arial Narrow" w:hAnsi="Arial Narrow" w:cs="Arial Narrow"/>
            <w:sz w:val="24"/>
            <w:szCs w:val="24"/>
          </w:rPr>
          <w:delText>ates</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in</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the</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licensed</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2</w:delText>
        </w:r>
        <w:r w:rsidDel="00A362B7">
          <w:rPr>
            <w:rFonts w:ascii="Arial Narrow" w:eastAsia="Arial Narrow" w:hAnsi="Arial Narrow" w:cs="Arial Narrow"/>
            <w:spacing w:val="1"/>
            <w:sz w:val="24"/>
            <w:szCs w:val="24"/>
          </w:rPr>
          <w:delText>.</w:delText>
        </w:r>
        <w:r w:rsidDel="00A362B7">
          <w:rPr>
            <w:rFonts w:ascii="Arial Narrow" w:eastAsia="Arial Narrow" w:hAnsi="Arial Narrow" w:cs="Arial Narrow"/>
            <w:sz w:val="24"/>
            <w:szCs w:val="24"/>
          </w:rPr>
          <w:delText>3-2.7 GHz and 3.3-3.8 GHz and the license-exempt 5.725-5.85 GHz bands. It operates over a large geographi</w:delText>
        </w:r>
        <w:r w:rsidDel="00A362B7">
          <w:rPr>
            <w:rFonts w:ascii="Arial Narrow" w:eastAsia="Arial Narrow" w:hAnsi="Arial Narrow" w:cs="Arial Narrow"/>
            <w:spacing w:val="1"/>
            <w:sz w:val="24"/>
            <w:szCs w:val="24"/>
          </w:rPr>
          <w:delText>c</w:delText>
        </w:r>
        <w:r w:rsidDel="00A362B7">
          <w:rPr>
            <w:rFonts w:ascii="Arial Narrow" w:eastAsia="Arial Narrow" w:hAnsi="Arial Narrow" w:cs="Arial Narrow"/>
            <w:sz w:val="24"/>
            <w:szCs w:val="24"/>
          </w:rPr>
          <w:delText>al</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radius</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and</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delivers</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up</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to</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70</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Mbps.</w:delText>
        </w:r>
      </w:del>
    </w:p>
    <w:p w:rsidR="00697AAF" w:rsidDel="00A362B7" w:rsidRDefault="00697AAF">
      <w:pPr>
        <w:spacing w:before="2" w:after="0" w:line="240" w:lineRule="exact"/>
        <w:rPr>
          <w:del w:id="417" w:author="Tim Race" w:date="2013-08-07T12:46:00Z"/>
          <w:sz w:val="24"/>
          <w:szCs w:val="24"/>
        </w:rPr>
      </w:pPr>
    </w:p>
    <w:p w:rsidR="00697AAF" w:rsidDel="00A362B7" w:rsidRDefault="008E38E5">
      <w:pPr>
        <w:spacing w:after="0" w:line="360" w:lineRule="auto"/>
        <w:ind w:left="1540" w:right="60"/>
        <w:jc w:val="both"/>
        <w:rPr>
          <w:del w:id="418" w:author="Tim Race" w:date="2013-08-07T12:46:00Z"/>
          <w:rFonts w:ascii="Arial Narrow" w:eastAsia="Arial Narrow" w:hAnsi="Arial Narrow" w:cs="Arial Narrow"/>
          <w:sz w:val="24"/>
          <w:szCs w:val="24"/>
        </w:rPr>
      </w:pPr>
      <w:del w:id="419" w:author="Tim Race" w:date="2013-08-07T12:46:00Z">
        <w:r w:rsidDel="00A362B7">
          <w:rPr>
            <w:rFonts w:ascii="Arial Narrow" w:eastAsia="Arial Narrow" w:hAnsi="Arial Narrow" w:cs="Arial Narrow"/>
            <w:sz w:val="24"/>
            <w:szCs w:val="24"/>
          </w:rPr>
          <w:delText>WiMAX transmits and re</w:delText>
        </w:r>
        <w:r w:rsidDel="00A362B7">
          <w:rPr>
            <w:rFonts w:ascii="Arial Narrow" w:eastAsia="Arial Narrow" w:hAnsi="Arial Narrow" w:cs="Arial Narrow"/>
            <w:spacing w:val="1"/>
            <w:sz w:val="24"/>
            <w:szCs w:val="24"/>
          </w:rPr>
          <w:delText>c</w:delText>
        </w:r>
        <w:r w:rsidDel="00A362B7">
          <w:rPr>
            <w:rFonts w:ascii="Arial Narrow" w:eastAsia="Arial Narrow" w:hAnsi="Arial Narrow" w:cs="Arial Narrow"/>
            <w:sz w:val="24"/>
            <w:szCs w:val="24"/>
          </w:rPr>
          <w:delText>eives Internet t</w:delText>
        </w:r>
        <w:r w:rsidDel="00A362B7">
          <w:rPr>
            <w:rFonts w:ascii="Arial Narrow" w:eastAsia="Arial Narrow" w:hAnsi="Arial Narrow" w:cs="Arial Narrow"/>
            <w:spacing w:val="1"/>
            <w:sz w:val="24"/>
            <w:szCs w:val="24"/>
          </w:rPr>
          <w:delText>r</w:delText>
        </w:r>
        <w:r w:rsidDel="00A362B7">
          <w:rPr>
            <w:rFonts w:ascii="Arial Narrow" w:eastAsia="Arial Narrow" w:hAnsi="Arial Narrow" w:cs="Arial Narrow"/>
            <w:sz w:val="24"/>
            <w:szCs w:val="24"/>
          </w:rPr>
          <w:delText>affic from a central ba</w:delText>
        </w:r>
        <w:r w:rsidDel="00A362B7">
          <w:rPr>
            <w:rFonts w:ascii="Arial Narrow" w:eastAsia="Arial Narrow" w:hAnsi="Arial Narrow" w:cs="Arial Narrow"/>
            <w:spacing w:val="1"/>
            <w:sz w:val="24"/>
            <w:szCs w:val="24"/>
          </w:rPr>
          <w:delText>s</w:delText>
        </w:r>
        <w:r w:rsidDel="00A362B7">
          <w:rPr>
            <w:rFonts w:ascii="Arial Narrow" w:eastAsia="Arial Narrow" w:hAnsi="Arial Narrow" w:cs="Arial Narrow"/>
            <w:sz w:val="24"/>
            <w:szCs w:val="24"/>
          </w:rPr>
          <w:delText xml:space="preserve">e station to </w:delText>
        </w:r>
        <w:r w:rsidDel="00A362B7">
          <w:rPr>
            <w:rFonts w:ascii="Arial Narrow" w:eastAsia="Arial Narrow" w:hAnsi="Arial Narrow" w:cs="Arial Narrow"/>
            <w:spacing w:val="2"/>
            <w:sz w:val="24"/>
            <w:szCs w:val="24"/>
          </w:rPr>
          <w:delText>t</w:delText>
        </w:r>
        <w:r w:rsidDel="00A362B7">
          <w:rPr>
            <w:rFonts w:ascii="Arial Narrow" w:eastAsia="Arial Narrow" w:hAnsi="Arial Narrow" w:cs="Arial Narrow"/>
            <w:sz w:val="24"/>
            <w:szCs w:val="24"/>
          </w:rPr>
          <w:delText xml:space="preserve">he surrounding area. It is engineered to deliver </w:delText>
        </w:r>
        <w:r w:rsidDel="00A362B7">
          <w:rPr>
            <w:rFonts w:ascii="Arial Narrow" w:eastAsia="Arial Narrow" w:hAnsi="Arial Narrow" w:cs="Arial Narrow"/>
            <w:spacing w:val="1"/>
            <w:sz w:val="24"/>
            <w:szCs w:val="24"/>
          </w:rPr>
          <w:delText>t</w:delText>
        </w:r>
        <w:r w:rsidDel="00A362B7">
          <w:rPr>
            <w:rFonts w:ascii="Arial Narrow" w:eastAsia="Arial Narrow" w:hAnsi="Arial Narrow" w:cs="Arial Narrow"/>
            <w:sz w:val="24"/>
            <w:szCs w:val="24"/>
          </w:rPr>
          <w:delText>he latest type of ubiquitous fixed and mobile servi</w:delText>
        </w:r>
        <w:r w:rsidDel="00A362B7">
          <w:rPr>
            <w:rFonts w:ascii="Arial Narrow" w:eastAsia="Arial Narrow" w:hAnsi="Arial Narrow" w:cs="Arial Narrow"/>
            <w:spacing w:val="1"/>
            <w:sz w:val="24"/>
            <w:szCs w:val="24"/>
          </w:rPr>
          <w:delText>c</w:delText>
        </w:r>
        <w:r w:rsidDel="00A362B7">
          <w:rPr>
            <w:rFonts w:ascii="Arial Narrow" w:eastAsia="Arial Narrow" w:hAnsi="Arial Narrow" w:cs="Arial Narrow"/>
            <w:sz w:val="24"/>
            <w:szCs w:val="24"/>
          </w:rPr>
          <w:delText>es such as IP Telephony at</w:delText>
        </w:r>
        <w:r w:rsidDel="00A362B7">
          <w:rPr>
            <w:rFonts w:ascii="Arial Narrow" w:eastAsia="Arial Narrow" w:hAnsi="Arial Narrow" w:cs="Arial Narrow"/>
            <w:spacing w:val="2"/>
            <w:sz w:val="24"/>
            <w:szCs w:val="24"/>
          </w:rPr>
          <w:delText xml:space="preserve"> </w:delText>
        </w:r>
        <w:r w:rsidDel="00A362B7">
          <w:rPr>
            <w:rFonts w:ascii="Arial Narrow" w:eastAsia="Arial Narrow" w:hAnsi="Arial Narrow" w:cs="Arial Narrow"/>
            <w:sz w:val="24"/>
            <w:szCs w:val="24"/>
          </w:rPr>
          <w:delText>a very low cost.</w:delText>
        </w:r>
      </w:del>
    </w:p>
    <w:p w:rsidR="00697AAF" w:rsidDel="00A362B7" w:rsidRDefault="00697AAF">
      <w:pPr>
        <w:spacing w:before="1" w:after="0" w:line="240" w:lineRule="exact"/>
        <w:rPr>
          <w:del w:id="420" w:author="Tim Race" w:date="2013-08-07T12:46:00Z"/>
          <w:sz w:val="24"/>
          <w:szCs w:val="24"/>
        </w:rPr>
      </w:pPr>
    </w:p>
    <w:p w:rsidR="00697AAF" w:rsidDel="00A362B7" w:rsidRDefault="008E38E5">
      <w:pPr>
        <w:spacing w:after="0" w:line="360" w:lineRule="auto"/>
        <w:ind w:left="1540" w:right="58"/>
        <w:jc w:val="both"/>
        <w:rPr>
          <w:del w:id="421" w:author="Tim Race" w:date="2013-08-07T12:46:00Z"/>
          <w:rFonts w:ascii="Arial Narrow" w:eastAsia="Arial Narrow" w:hAnsi="Arial Narrow" w:cs="Arial Narrow"/>
          <w:sz w:val="24"/>
          <w:szCs w:val="24"/>
        </w:rPr>
      </w:pPr>
      <w:del w:id="422" w:author="Tim Race" w:date="2013-08-07T12:46:00Z">
        <w:r w:rsidDel="00A362B7">
          <w:rPr>
            <w:rFonts w:ascii="Arial Narrow" w:eastAsia="Arial Narrow" w:hAnsi="Arial Narrow" w:cs="Arial Narrow"/>
            <w:sz w:val="24"/>
            <w:szCs w:val="24"/>
          </w:rPr>
          <w:delText>The technology presents an alternate solution for delivering broadband and for creating wireless “hot spots” which make</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it ideal for use in the hospitality environment. The system uses computers outfitted with wireless ne</w:delText>
        </w:r>
        <w:r w:rsidDel="00A362B7">
          <w:rPr>
            <w:rFonts w:ascii="Arial Narrow" w:eastAsia="Arial Narrow" w:hAnsi="Arial Narrow" w:cs="Arial Narrow"/>
            <w:spacing w:val="2"/>
            <w:sz w:val="24"/>
            <w:szCs w:val="24"/>
          </w:rPr>
          <w:delText>t</w:delText>
        </w:r>
        <w:r w:rsidDel="00A362B7">
          <w:rPr>
            <w:rFonts w:ascii="Arial Narrow" w:eastAsia="Arial Narrow" w:hAnsi="Arial Narrow" w:cs="Arial Narrow"/>
            <w:sz w:val="24"/>
            <w:szCs w:val="24"/>
          </w:rPr>
          <w:delText xml:space="preserve">work cards to communicate with a central access point up to 30 miles away. The network connection may be in </w:delText>
        </w:r>
        <w:r w:rsidDel="00A362B7">
          <w:rPr>
            <w:rFonts w:ascii="Arial Narrow" w:eastAsia="Arial Narrow" w:hAnsi="Arial Narrow" w:cs="Arial Narrow"/>
            <w:spacing w:val="2"/>
            <w:sz w:val="24"/>
            <w:szCs w:val="24"/>
          </w:rPr>
          <w:delText>t</w:delText>
        </w:r>
        <w:r w:rsidDel="00A362B7">
          <w:rPr>
            <w:rFonts w:ascii="Arial Narrow" w:eastAsia="Arial Narrow" w:hAnsi="Arial Narrow" w:cs="Arial Narrow"/>
            <w:sz w:val="24"/>
            <w:szCs w:val="24"/>
          </w:rPr>
          <w:delText>he form of a s</w:delText>
        </w:r>
        <w:r w:rsidDel="00A362B7">
          <w:rPr>
            <w:rFonts w:ascii="Arial Narrow" w:eastAsia="Arial Narrow" w:hAnsi="Arial Narrow" w:cs="Arial Narrow"/>
            <w:spacing w:val="2"/>
            <w:sz w:val="24"/>
            <w:szCs w:val="24"/>
          </w:rPr>
          <w:delText>m</w:delText>
        </w:r>
        <w:r w:rsidDel="00A362B7">
          <w:rPr>
            <w:rFonts w:ascii="Arial Narrow" w:eastAsia="Arial Narrow" w:hAnsi="Arial Narrow" w:cs="Arial Narrow"/>
            <w:sz w:val="24"/>
            <w:szCs w:val="24"/>
          </w:rPr>
          <w:delText>all de</w:delText>
        </w:r>
        <w:r w:rsidDel="00A362B7">
          <w:rPr>
            <w:rFonts w:ascii="Arial Narrow" w:eastAsia="Arial Narrow" w:hAnsi="Arial Narrow" w:cs="Arial Narrow"/>
            <w:spacing w:val="1"/>
            <w:sz w:val="24"/>
            <w:szCs w:val="24"/>
          </w:rPr>
          <w:delText>v</w:delText>
        </w:r>
        <w:r w:rsidDel="00A362B7">
          <w:rPr>
            <w:rFonts w:ascii="Arial Narrow" w:eastAsia="Arial Narrow" w:hAnsi="Arial Narrow" w:cs="Arial Narrow"/>
            <w:sz w:val="24"/>
            <w:szCs w:val="24"/>
          </w:rPr>
          <w:delText>ice called Customer Premise Equipment</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(CPE)</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which</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will</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act</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as</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 xml:space="preserve">the </w:delText>
        </w:r>
        <w:r w:rsidDel="00A362B7">
          <w:rPr>
            <w:rFonts w:ascii="Arial Narrow" w:eastAsia="Arial Narrow" w:hAnsi="Arial Narrow" w:cs="Arial Narrow"/>
            <w:spacing w:val="1"/>
            <w:sz w:val="24"/>
            <w:szCs w:val="24"/>
          </w:rPr>
          <w:delText>c</w:delText>
        </w:r>
        <w:r w:rsidDel="00A362B7">
          <w:rPr>
            <w:rFonts w:ascii="Arial Narrow" w:eastAsia="Arial Narrow" w:hAnsi="Arial Narrow" w:cs="Arial Narrow"/>
            <w:sz w:val="24"/>
            <w:szCs w:val="24"/>
          </w:rPr>
          <w:delText>onnection</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be</w:delText>
        </w:r>
        <w:r w:rsidDel="00A362B7">
          <w:rPr>
            <w:rFonts w:ascii="Arial Narrow" w:eastAsia="Arial Narrow" w:hAnsi="Arial Narrow" w:cs="Arial Narrow"/>
            <w:spacing w:val="2"/>
            <w:sz w:val="24"/>
            <w:szCs w:val="24"/>
          </w:rPr>
          <w:delText>t</w:delText>
        </w:r>
        <w:r w:rsidDel="00A362B7">
          <w:rPr>
            <w:rFonts w:ascii="Arial Narrow" w:eastAsia="Arial Narrow" w:hAnsi="Arial Narrow" w:cs="Arial Narrow"/>
            <w:sz w:val="24"/>
            <w:szCs w:val="24"/>
          </w:rPr>
          <w:delText>ween</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the</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lo</w:delText>
        </w:r>
        <w:r w:rsidDel="00A362B7">
          <w:rPr>
            <w:rFonts w:ascii="Arial Narrow" w:eastAsia="Arial Narrow" w:hAnsi="Arial Narrow" w:cs="Arial Narrow"/>
            <w:spacing w:val="1"/>
            <w:sz w:val="24"/>
            <w:szCs w:val="24"/>
          </w:rPr>
          <w:delText>c</w:delText>
        </w:r>
        <w:r w:rsidDel="00A362B7">
          <w:rPr>
            <w:rFonts w:ascii="Arial Narrow" w:eastAsia="Arial Narrow" w:hAnsi="Arial Narrow" w:cs="Arial Narrow"/>
            <w:sz w:val="24"/>
            <w:szCs w:val="24"/>
          </w:rPr>
          <w:delText>al</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computer</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pacing w:val="2"/>
            <w:sz w:val="24"/>
            <w:szCs w:val="24"/>
          </w:rPr>
          <w:delText>(</w:delText>
        </w:r>
        <w:r w:rsidDel="00A362B7">
          <w:rPr>
            <w:rFonts w:ascii="Arial Narrow" w:eastAsia="Arial Narrow" w:hAnsi="Arial Narrow" w:cs="Arial Narrow"/>
            <w:sz w:val="24"/>
            <w:szCs w:val="24"/>
          </w:rPr>
          <w:delText>or LAN) and the central access point. It is e</w:delText>
        </w:r>
        <w:r w:rsidDel="00A362B7">
          <w:rPr>
            <w:rFonts w:ascii="Arial Narrow" w:eastAsia="Arial Narrow" w:hAnsi="Arial Narrow" w:cs="Arial Narrow"/>
            <w:spacing w:val="1"/>
            <w:sz w:val="24"/>
            <w:szCs w:val="24"/>
          </w:rPr>
          <w:delText>x</w:delText>
        </w:r>
        <w:r w:rsidDel="00A362B7">
          <w:rPr>
            <w:rFonts w:ascii="Arial Narrow" w:eastAsia="Arial Narrow" w:hAnsi="Arial Narrow" w:cs="Arial Narrow"/>
            <w:sz w:val="24"/>
            <w:szCs w:val="24"/>
          </w:rPr>
          <w:delText>pected that manufacturers will start to build these interfaces into laptops in 2007.</w:delText>
        </w:r>
      </w:del>
    </w:p>
    <w:p w:rsidR="00697AAF" w:rsidDel="00A362B7" w:rsidRDefault="00697AAF">
      <w:pPr>
        <w:spacing w:before="2" w:after="0" w:line="240" w:lineRule="exact"/>
        <w:rPr>
          <w:del w:id="423" w:author="Tim Race" w:date="2013-08-07T12:46:00Z"/>
          <w:sz w:val="24"/>
          <w:szCs w:val="24"/>
        </w:rPr>
      </w:pPr>
    </w:p>
    <w:p w:rsidR="00697AAF" w:rsidDel="00A362B7" w:rsidRDefault="008E38E5">
      <w:pPr>
        <w:spacing w:after="0" w:line="360" w:lineRule="auto"/>
        <w:ind w:left="1540" w:right="59"/>
        <w:jc w:val="both"/>
        <w:rPr>
          <w:del w:id="424" w:author="Tim Race" w:date="2013-08-07T12:46:00Z"/>
          <w:rFonts w:ascii="Arial Narrow" w:eastAsia="Arial Narrow" w:hAnsi="Arial Narrow" w:cs="Arial Narrow"/>
          <w:sz w:val="24"/>
          <w:szCs w:val="24"/>
        </w:rPr>
      </w:pPr>
      <w:del w:id="425" w:author="Tim Race" w:date="2013-08-07T12:46:00Z">
        <w:r w:rsidDel="00A362B7">
          <w:rPr>
            <w:rFonts w:ascii="Arial Narrow" w:eastAsia="Arial Narrow" w:hAnsi="Arial Narrow" w:cs="Arial Narrow"/>
            <w:sz w:val="24"/>
            <w:szCs w:val="24"/>
          </w:rPr>
          <w:delText>The solution is known to be most suita</w:delText>
        </w:r>
        <w:r w:rsidDel="00A362B7">
          <w:rPr>
            <w:rFonts w:ascii="Arial Narrow" w:eastAsia="Arial Narrow" w:hAnsi="Arial Narrow" w:cs="Arial Narrow"/>
            <w:spacing w:val="2"/>
            <w:sz w:val="24"/>
            <w:szCs w:val="24"/>
          </w:rPr>
          <w:delText>b</w:delText>
        </w:r>
        <w:r w:rsidDel="00A362B7">
          <w:rPr>
            <w:rFonts w:ascii="Arial Narrow" w:eastAsia="Arial Narrow" w:hAnsi="Arial Narrow" w:cs="Arial Narrow"/>
            <w:sz w:val="24"/>
            <w:szCs w:val="24"/>
          </w:rPr>
          <w:delText>le for use as</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a Metropolitan Area Network (MAN) but is ideal for the hospitality</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industry due to its global standard a</w:delText>
        </w:r>
        <w:r w:rsidDel="00A362B7">
          <w:rPr>
            <w:rFonts w:ascii="Arial Narrow" w:eastAsia="Arial Narrow" w:hAnsi="Arial Narrow" w:cs="Arial Narrow"/>
            <w:spacing w:val="2"/>
            <w:sz w:val="24"/>
            <w:szCs w:val="24"/>
          </w:rPr>
          <w:delText>n</w:delText>
        </w:r>
        <w:r w:rsidDel="00A362B7">
          <w:rPr>
            <w:rFonts w:ascii="Arial Narrow" w:eastAsia="Arial Narrow" w:hAnsi="Arial Narrow" w:cs="Arial Narrow"/>
            <w:sz w:val="24"/>
            <w:szCs w:val="24"/>
          </w:rPr>
          <w:delText>d capability to support a large resort prope</w:delText>
        </w:r>
        <w:r w:rsidDel="00A362B7">
          <w:rPr>
            <w:rFonts w:ascii="Arial Narrow" w:eastAsia="Arial Narrow" w:hAnsi="Arial Narrow" w:cs="Arial Narrow"/>
            <w:spacing w:val="2"/>
            <w:sz w:val="24"/>
            <w:szCs w:val="24"/>
          </w:rPr>
          <w:delText>r</w:delText>
        </w:r>
        <w:r w:rsidDel="00A362B7">
          <w:rPr>
            <w:rFonts w:ascii="Arial Narrow" w:eastAsia="Arial Narrow" w:hAnsi="Arial Narrow" w:cs="Arial Narrow"/>
            <w:sz w:val="24"/>
            <w:szCs w:val="24"/>
          </w:rPr>
          <w:delText xml:space="preserve">ty.  </w:delText>
        </w:r>
        <w:r w:rsidDel="00A362B7">
          <w:rPr>
            <w:rFonts w:ascii="Arial Narrow" w:eastAsia="Arial Narrow" w:hAnsi="Arial Narrow" w:cs="Arial Narrow"/>
            <w:spacing w:val="15"/>
            <w:sz w:val="24"/>
            <w:szCs w:val="24"/>
          </w:rPr>
          <w:delText xml:space="preserve"> </w:delText>
        </w:r>
        <w:r w:rsidDel="00A362B7">
          <w:rPr>
            <w:rFonts w:ascii="Arial Narrow" w:eastAsia="Arial Narrow" w:hAnsi="Arial Narrow" w:cs="Arial Narrow"/>
            <w:sz w:val="24"/>
            <w:szCs w:val="24"/>
          </w:rPr>
          <w:delText>WiMAX is</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still evol</w:delText>
        </w:r>
        <w:r w:rsidDel="00A362B7">
          <w:rPr>
            <w:rFonts w:ascii="Arial Narrow" w:eastAsia="Arial Narrow" w:hAnsi="Arial Narrow" w:cs="Arial Narrow"/>
            <w:spacing w:val="1"/>
            <w:sz w:val="24"/>
            <w:szCs w:val="24"/>
          </w:rPr>
          <w:delText>v</w:delText>
        </w:r>
        <w:r w:rsidDel="00A362B7">
          <w:rPr>
            <w:rFonts w:ascii="Arial Narrow" w:eastAsia="Arial Narrow" w:hAnsi="Arial Narrow" w:cs="Arial Narrow"/>
            <w:spacing w:val="-1"/>
            <w:sz w:val="24"/>
            <w:szCs w:val="24"/>
          </w:rPr>
          <w:delText>i</w:delText>
        </w:r>
        <w:r w:rsidDel="00A362B7">
          <w:rPr>
            <w:rFonts w:ascii="Arial Narrow" w:eastAsia="Arial Narrow" w:hAnsi="Arial Narrow" w:cs="Arial Narrow"/>
            <w:sz w:val="24"/>
            <w:szCs w:val="24"/>
          </w:rPr>
          <w:delText>ng as</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a networking technology and since it is ba</w:delText>
        </w:r>
        <w:r w:rsidDel="00A362B7">
          <w:rPr>
            <w:rFonts w:ascii="Arial Narrow" w:eastAsia="Arial Narrow" w:hAnsi="Arial Narrow" w:cs="Arial Narrow"/>
            <w:spacing w:val="1"/>
            <w:sz w:val="24"/>
            <w:szCs w:val="24"/>
          </w:rPr>
          <w:delText>s</w:delText>
        </w:r>
        <w:r w:rsidDel="00A362B7">
          <w:rPr>
            <w:rFonts w:ascii="Arial Narrow" w:eastAsia="Arial Narrow" w:hAnsi="Arial Narrow" w:cs="Arial Narrow"/>
            <w:sz w:val="24"/>
            <w:szCs w:val="24"/>
          </w:rPr>
          <w:delText>ed on radio signals, there is a risk of interference from other radio devices. Much of the WiMAX signals will require licen</w:delText>
        </w:r>
        <w:r w:rsidDel="00A362B7">
          <w:rPr>
            <w:rFonts w:ascii="Arial Narrow" w:eastAsia="Arial Narrow" w:hAnsi="Arial Narrow" w:cs="Arial Narrow"/>
            <w:spacing w:val="1"/>
            <w:sz w:val="24"/>
            <w:szCs w:val="24"/>
          </w:rPr>
          <w:delText>s</w:delText>
        </w:r>
        <w:r w:rsidDel="00A362B7">
          <w:rPr>
            <w:rFonts w:ascii="Arial Narrow" w:eastAsia="Arial Narrow" w:hAnsi="Arial Narrow" w:cs="Arial Narrow"/>
            <w:sz w:val="24"/>
            <w:szCs w:val="24"/>
          </w:rPr>
          <w:delText>ed</w:delText>
        </w:r>
        <w:r w:rsidDel="00A362B7">
          <w:rPr>
            <w:rFonts w:ascii="Arial Narrow" w:eastAsia="Arial Narrow" w:hAnsi="Arial Narrow" w:cs="Arial Narrow"/>
            <w:spacing w:val="44"/>
            <w:sz w:val="24"/>
            <w:szCs w:val="24"/>
          </w:rPr>
          <w:delText xml:space="preserve"> </w:delText>
        </w:r>
        <w:r w:rsidDel="00A362B7">
          <w:rPr>
            <w:rFonts w:ascii="Arial Narrow" w:eastAsia="Arial Narrow" w:hAnsi="Arial Narrow" w:cs="Arial Narrow"/>
            <w:sz w:val="24"/>
            <w:szCs w:val="24"/>
          </w:rPr>
          <w:delText>radio</w:delText>
        </w:r>
        <w:r w:rsidDel="00A362B7">
          <w:rPr>
            <w:rFonts w:ascii="Arial Narrow" w:eastAsia="Arial Narrow" w:hAnsi="Arial Narrow" w:cs="Arial Narrow"/>
            <w:spacing w:val="44"/>
            <w:sz w:val="24"/>
            <w:szCs w:val="24"/>
          </w:rPr>
          <w:delText xml:space="preserve"> </w:delText>
        </w:r>
        <w:r w:rsidDel="00A362B7">
          <w:rPr>
            <w:rFonts w:ascii="Arial Narrow" w:eastAsia="Arial Narrow" w:hAnsi="Arial Narrow" w:cs="Arial Narrow"/>
            <w:sz w:val="24"/>
            <w:szCs w:val="24"/>
          </w:rPr>
          <w:delText>spectrum</w:delText>
        </w:r>
        <w:r w:rsidDel="00A362B7">
          <w:rPr>
            <w:rFonts w:ascii="Arial Narrow" w:eastAsia="Arial Narrow" w:hAnsi="Arial Narrow" w:cs="Arial Narrow"/>
            <w:spacing w:val="44"/>
            <w:sz w:val="24"/>
            <w:szCs w:val="24"/>
          </w:rPr>
          <w:delText xml:space="preserve"> </w:delText>
        </w:r>
        <w:r w:rsidDel="00A362B7">
          <w:rPr>
            <w:rFonts w:ascii="Arial Narrow" w:eastAsia="Arial Narrow" w:hAnsi="Arial Narrow" w:cs="Arial Narrow"/>
            <w:sz w:val="24"/>
            <w:szCs w:val="24"/>
          </w:rPr>
          <w:delText>which</w:delText>
        </w:r>
        <w:r w:rsidDel="00A362B7">
          <w:rPr>
            <w:rFonts w:ascii="Arial Narrow" w:eastAsia="Arial Narrow" w:hAnsi="Arial Narrow" w:cs="Arial Narrow"/>
            <w:spacing w:val="44"/>
            <w:sz w:val="24"/>
            <w:szCs w:val="24"/>
          </w:rPr>
          <w:delText xml:space="preserve"> </w:delText>
        </w:r>
        <w:r w:rsidDel="00A362B7">
          <w:rPr>
            <w:rFonts w:ascii="Arial Narrow" w:eastAsia="Arial Narrow" w:hAnsi="Arial Narrow" w:cs="Arial Narrow"/>
            <w:sz w:val="24"/>
            <w:szCs w:val="24"/>
          </w:rPr>
          <w:delText>means</w:delText>
        </w:r>
        <w:r w:rsidDel="00A362B7">
          <w:rPr>
            <w:rFonts w:ascii="Arial Narrow" w:eastAsia="Arial Narrow" w:hAnsi="Arial Narrow" w:cs="Arial Narrow"/>
            <w:spacing w:val="45"/>
            <w:sz w:val="24"/>
            <w:szCs w:val="24"/>
          </w:rPr>
          <w:delText xml:space="preserve"> </w:delText>
        </w:r>
        <w:r w:rsidDel="00A362B7">
          <w:rPr>
            <w:rFonts w:ascii="Arial Narrow" w:eastAsia="Arial Narrow" w:hAnsi="Arial Narrow" w:cs="Arial Narrow"/>
            <w:sz w:val="24"/>
            <w:szCs w:val="24"/>
          </w:rPr>
          <w:delText>that</w:delText>
        </w:r>
        <w:r w:rsidDel="00A362B7">
          <w:rPr>
            <w:rFonts w:ascii="Arial Narrow" w:eastAsia="Arial Narrow" w:hAnsi="Arial Narrow" w:cs="Arial Narrow"/>
            <w:spacing w:val="46"/>
            <w:sz w:val="24"/>
            <w:szCs w:val="24"/>
          </w:rPr>
          <w:delText xml:space="preserve"> </w:delText>
        </w:r>
        <w:r w:rsidDel="00A362B7">
          <w:rPr>
            <w:rFonts w:ascii="Arial Narrow" w:eastAsia="Arial Narrow" w:hAnsi="Arial Narrow" w:cs="Arial Narrow"/>
            <w:sz w:val="24"/>
            <w:szCs w:val="24"/>
          </w:rPr>
          <w:delText>a</w:delText>
        </w:r>
        <w:r w:rsidDel="00A362B7">
          <w:rPr>
            <w:rFonts w:ascii="Arial Narrow" w:eastAsia="Arial Narrow" w:hAnsi="Arial Narrow" w:cs="Arial Narrow"/>
            <w:spacing w:val="44"/>
            <w:sz w:val="24"/>
            <w:szCs w:val="24"/>
          </w:rPr>
          <w:delText xml:space="preserve"> </w:delText>
        </w:r>
        <w:r w:rsidDel="00A362B7">
          <w:rPr>
            <w:rFonts w:ascii="Arial Narrow" w:eastAsia="Arial Narrow" w:hAnsi="Arial Narrow" w:cs="Arial Narrow"/>
            <w:sz w:val="24"/>
            <w:szCs w:val="24"/>
          </w:rPr>
          <w:delText>WiMAX</w:delText>
        </w:r>
        <w:r w:rsidDel="00A362B7">
          <w:rPr>
            <w:rFonts w:ascii="Arial Narrow" w:eastAsia="Arial Narrow" w:hAnsi="Arial Narrow" w:cs="Arial Narrow"/>
            <w:spacing w:val="44"/>
            <w:sz w:val="24"/>
            <w:szCs w:val="24"/>
          </w:rPr>
          <w:delText xml:space="preserve"> </w:delText>
        </w:r>
        <w:r w:rsidDel="00A362B7">
          <w:rPr>
            <w:rFonts w:ascii="Arial Narrow" w:eastAsia="Arial Narrow" w:hAnsi="Arial Narrow" w:cs="Arial Narrow"/>
            <w:sz w:val="24"/>
            <w:szCs w:val="24"/>
          </w:rPr>
          <w:delText>Internet</w:delText>
        </w:r>
        <w:r w:rsidDel="00A362B7">
          <w:rPr>
            <w:rFonts w:ascii="Arial Narrow" w:eastAsia="Arial Narrow" w:hAnsi="Arial Narrow" w:cs="Arial Narrow"/>
            <w:spacing w:val="44"/>
            <w:sz w:val="24"/>
            <w:szCs w:val="24"/>
          </w:rPr>
          <w:delText xml:space="preserve"> </w:delText>
        </w:r>
        <w:r w:rsidDel="00A362B7">
          <w:rPr>
            <w:rFonts w:ascii="Arial Narrow" w:eastAsia="Arial Narrow" w:hAnsi="Arial Narrow" w:cs="Arial Narrow"/>
            <w:sz w:val="24"/>
            <w:szCs w:val="24"/>
          </w:rPr>
          <w:delText>Service</w:delText>
        </w:r>
        <w:r w:rsidDel="00A362B7">
          <w:rPr>
            <w:rFonts w:ascii="Arial Narrow" w:eastAsia="Arial Narrow" w:hAnsi="Arial Narrow" w:cs="Arial Narrow"/>
            <w:spacing w:val="44"/>
            <w:sz w:val="24"/>
            <w:szCs w:val="24"/>
          </w:rPr>
          <w:delText xml:space="preserve"> </w:delText>
        </w:r>
        <w:r w:rsidDel="00A362B7">
          <w:rPr>
            <w:rFonts w:ascii="Arial Narrow" w:eastAsia="Arial Narrow" w:hAnsi="Arial Narrow" w:cs="Arial Narrow"/>
            <w:sz w:val="24"/>
            <w:szCs w:val="24"/>
          </w:rPr>
          <w:delText>Pro</w:delText>
        </w:r>
        <w:r w:rsidDel="00A362B7">
          <w:rPr>
            <w:rFonts w:ascii="Arial Narrow" w:eastAsia="Arial Narrow" w:hAnsi="Arial Narrow" w:cs="Arial Narrow"/>
            <w:spacing w:val="1"/>
            <w:sz w:val="24"/>
            <w:szCs w:val="24"/>
          </w:rPr>
          <w:delText>v</w:delText>
        </w:r>
        <w:r w:rsidDel="00A362B7">
          <w:rPr>
            <w:rFonts w:ascii="Arial Narrow" w:eastAsia="Arial Narrow" w:hAnsi="Arial Narrow" w:cs="Arial Narrow"/>
            <w:sz w:val="24"/>
            <w:szCs w:val="24"/>
          </w:rPr>
          <w:delText>ider</w:delText>
        </w:r>
      </w:del>
    </w:p>
    <w:p w:rsidR="00697AAF" w:rsidDel="00A362B7" w:rsidRDefault="008E38E5">
      <w:pPr>
        <w:spacing w:before="1" w:after="0" w:line="269" w:lineRule="exact"/>
        <w:ind w:left="1540" w:right="1094"/>
        <w:jc w:val="both"/>
        <w:rPr>
          <w:del w:id="426" w:author="Tim Race" w:date="2013-08-07T12:46:00Z"/>
          <w:rFonts w:ascii="Arial Narrow" w:eastAsia="Arial Narrow" w:hAnsi="Arial Narrow" w:cs="Arial Narrow"/>
          <w:sz w:val="24"/>
          <w:szCs w:val="24"/>
        </w:rPr>
      </w:pPr>
      <w:del w:id="427" w:author="Tim Race" w:date="2013-08-07T12:46:00Z">
        <w:r w:rsidDel="00A362B7">
          <w:rPr>
            <w:rFonts w:ascii="Arial Narrow" w:eastAsia="Arial Narrow" w:hAnsi="Arial Narrow" w:cs="Arial Narrow"/>
            <w:position w:val="-1"/>
            <w:sz w:val="24"/>
            <w:szCs w:val="24"/>
          </w:rPr>
          <w:delText>(ISP) will ha</w:delText>
        </w:r>
        <w:r w:rsidDel="00A362B7">
          <w:rPr>
            <w:rFonts w:ascii="Arial Narrow" w:eastAsia="Arial Narrow" w:hAnsi="Arial Narrow" w:cs="Arial Narrow"/>
            <w:spacing w:val="1"/>
            <w:position w:val="-1"/>
            <w:sz w:val="24"/>
            <w:szCs w:val="24"/>
          </w:rPr>
          <w:delText>v</w:delText>
        </w:r>
        <w:r w:rsidDel="00A362B7">
          <w:rPr>
            <w:rFonts w:ascii="Arial Narrow" w:eastAsia="Arial Narrow" w:hAnsi="Arial Narrow" w:cs="Arial Narrow"/>
            <w:position w:val="-1"/>
            <w:sz w:val="24"/>
            <w:szCs w:val="24"/>
          </w:rPr>
          <w:delText>e to license a radio frequency for use within their network.</w:delText>
        </w:r>
      </w:del>
    </w:p>
    <w:p w:rsidR="00697AAF" w:rsidRDefault="00697AAF">
      <w:pPr>
        <w:spacing w:before="3" w:after="0" w:line="190" w:lineRule="exact"/>
        <w:rPr>
          <w:sz w:val="19"/>
          <w:szCs w:val="19"/>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4E68F1">
      <w:pPr>
        <w:tabs>
          <w:tab w:val="left" w:pos="8120"/>
        </w:tabs>
        <w:spacing w:before="35" w:after="0" w:line="240" w:lineRule="auto"/>
        <w:ind w:left="100" w:right="-20"/>
        <w:rPr>
          <w:rFonts w:ascii="Arial Narrow" w:eastAsia="Arial Narrow" w:hAnsi="Arial Narrow" w:cs="Arial Narrow"/>
          <w:sz w:val="20"/>
          <w:szCs w:val="20"/>
        </w:rPr>
      </w:pPr>
      <w:r>
        <w:pict>
          <v:group id="_x0000_s1089" style="position:absolute;left:0;text-align:left;margin-left:88.5pt;margin-top:.5pt;width:435pt;height:.1pt;z-index:-4067;mso-position-horizontal-relative:page" coordorigin="1770,10" coordsize="8700,2">
            <v:shape id="_x0000_s1090" style="position:absolute;left:1770;top:10;width:8700;height:2" coordorigin="1770,10" coordsize="8700,0" path="m1770,10r8700,e" filled="f" strokeweight=".58pt">
              <v:path arrowok="t"/>
            </v:shape>
            <w10:wrap anchorx="page"/>
          </v:group>
        </w:pict>
      </w:r>
      <w:r w:rsidR="008E38E5">
        <w:rPr>
          <w:rFonts w:ascii="Arial Narrow" w:eastAsia="Arial Narrow" w:hAnsi="Arial Narrow" w:cs="Arial Narrow"/>
          <w:sz w:val="20"/>
          <w:szCs w:val="20"/>
        </w:rPr>
        <w:t>June, 2006</w:t>
      </w:r>
      <w:r w:rsidR="008E38E5">
        <w:rPr>
          <w:rFonts w:ascii="Arial Narrow" w:eastAsia="Arial Narrow" w:hAnsi="Arial Narrow" w:cs="Arial Narrow"/>
          <w:sz w:val="20"/>
          <w:szCs w:val="20"/>
        </w:rPr>
        <w:tab/>
        <w:t>Page 37</w:t>
      </w:r>
    </w:p>
    <w:p w:rsidR="00697AAF" w:rsidRDefault="00697AAF">
      <w:pPr>
        <w:spacing w:after="0"/>
        <w:sectPr w:rsidR="00697AAF">
          <w:headerReference w:type="default" r:id="rId125"/>
          <w:footerReference w:type="default" r:id="rId126"/>
          <w:pgSz w:w="12240" w:h="15840"/>
          <w:pgMar w:top="1540" w:right="1680" w:bottom="280" w:left="1700" w:header="720" w:footer="0" w:gutter="0"/>
          <w:cols w:space="720"/>
        </w:sectPr>
      </w:pPr>
    </w:p>
    <w:p w:rsidR="00697AAF" w:rsidRDefault="00697AAF">
      <w:pPr>
        <w:spacing w:before="16" w:after="0" w:line="260" w:lineRule="exact"/>
        <w:rPr>
          <w:sz w:val="26"/>
          <w:szCs w:val="26"/>
        </w:rPr>
      </w:pPr>
    </w:p>
    <w:p w:rsidR="00697AAF" w:rsidRDefault="00F13341">
      <w:pPr>
        <w:spacing w:after="0" w:line="240" w:lineRule="auto"/>
        <w:ind w:left="860" w:right="-20"/>
        <w:rPr>
          <w:rFonts w:ascii="Times New Roman" w:eastAsia="Times New Roman" w:hAnsi="Times New Roman" w:cs="Times New Roman"/>
          <w:sz w:val="20"/>
          <w:szCs w:val="20"/>
        </w:rPr>
      </w:pPr>
      <w:r>
        <w:pict>
          <v:shape id="_x0000_i1041" type="#_x0000_t75" style="width:375.65pt;height:231.05pt;mso-position-horizontal-relative:char;mso-position-vertical-relative:line">
            <v:imagedata r:id="rId127" o:title=""/>
          </v:shape>
        </w:pict>
      </w:r>
    </w:p>
    <w:p w:rsidR="00697AAF" w:rsidRDefault="00697AAF">
      <w:pPr>
        <w:spacing w:before="1" w:after="0" w:line="220" w:lineRule="exact"/>
      </w:pPr>
    </w:p>
    <w:p w:rsidR="00697AAF" w:rsidRDefault="008E38E5">
      <w:pPr>
        <w:spacing w:before="34" w:after="0" w:line="240" w:lineRule="auto"/>
        <w:ind w:left="860" w:right="-20"/>
        <w:rPr>
          <w:rFonts w:ascii="Arial" w:eastAsia="Arial" w:hAnsi="Arial" w:cs="Arial"/>
          <w:sz w:val="20"/>
          <w:szCs w:val="20"/>
        </w:rPr>
      </w:pPr>
      <w:r>
        <w:rPr>
          <w:rFonts w:ascii="Arial" w:eastAsia="Arial" w:hAnsi="Arial" w:cs="Arial"/>
          <w:b/>
          <w:bCs/>
          <w:sz w:val="20"/>
          <w:szCs w:val="20"/>
        </w:rPr>
        <w:t>Figure 1</w:t>
      </w:r>
      <w:r>
        <w:rPr>
          <w:rFonts w:ascii="Arial" w:eastAsia="Arial" w:hAnsi="Arial" w:cs="Arial"/>
          <w:b/>
          <w:bCs/>
          <w:spacing w:val="-1"/>
          <w:sz w:val="20"/>
          <w:szCs w:val="20"/>
        </w:rPr>
        <w:t>8</w:t>
      </w:r>
      <w:r>
        <w:rPr>
          <w:rFonts w:ascii="Arial" w:eastAsia="Arial" w:hAnsi="Arial" w:cs="Arial"/>
          <w:b/>
          <w:bCs/>
          <w:sz w:val="20"/>
          <w:szCs w:val="20"/>
        </w:rPr>
        <w:t>: Global Wirele</w:t>
      </w:r>
      <w:r>
        <w:rPr>
          <w:rFonts w:ascii="Arial" w:eastAsia="Arial" w:hAnsi="Arial" w:cs="Arial"/>
          <w:b/>
          <w:bCs/>
          <w:spacing w:val="-1"/>
          <w:sz w:val="20"/>
          <w:szCs w:val="20"/>
        </w:rPr>
        <w:t>s</w:t>
      </w:r>
      <w:r>
        <w:rPr>
          <w:rFonts w:ascii="Arial" w:eastAsia="Arial" w:hAnsi="Arial" w:cs="Arial"/>
          <w:b/>
          <w:bCs/>
          <w:sz w:val="20"/>
          <w:szCs w:val="20"/>
        </w:rPr>
        <w:t>s Stand</w:t>
      </w:r>
      <w:r>
        <w:rPr>
          <w:rFonts w:ascii="Arial" w:eastAsia="Arial" w:hAnsi="Arial" w:cs="Arial"/>
          <w:b/>
          <w:bCs/>
          <w:spacing w:val="-1"/>
          <w:sz w:val="20"/>
          <w:szCs w:val="20"/>
        </w:rPr>
        <w:t>a</w:t>
      </w:r>
      <w:r>
        <w:rPr>
          <w:rFonts w:ascii="Arial" w:eastAsia="Arial" w:hAnsi="Arial" w:cs="Arial"/>
          <w:b/>
          <w:bCs/>
          <w:sz w:val="20"/>
          <w:szCs w:val="20"/>
        </w:rPr>
        <w:t>rds</w:t>
      </w:r>
    </w:p>
    <w:p w:rsidR="00697AAF" w:rsidRDefault="00697AAF">
      <w:pPr>
        <w:spacing w:after="0" w:line="100" w:lineRule="exact"/>
        <w:rPr>
          <w:sz w:val="10"/>
          <w:szCs w:val="1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Del="00A362B7" w:rsidRDefault="008E38E5">
      <w:pPr>
        <w:spacing w:after="0" w:line="240" w:lineRule="auto"/>
        <w:ind w:left="500" w:right="-20"/>
        <w:rPr>
          <w:del w:id="428" w:author="Tim Race" w:date="2013-08-07T12:46:00Z"/>
          <w:rFonts w:ascii="Tahoma" w:eastAsia="Tahoma" w:hAnsi="Tahoma" w:cs="Tahoma"/>
          <w:sz w:val="24"/>
          <w:szCs w:val="24"/>
        </w:rPr>
      </w:pPr>
      <w:del w:id="429" w:author="Tim Race" w:date="2013-08-07T12:46:00Z">
        <w:r w:rsidDel="00A362B7">
          <w:rPr>
            <w:rFonts w:ascii="Tahoma" w:eastAsia="Tahoma" w:hAnsi="Tahoma" w:cs="Tahoma"/>
            <w:b/>
            <w:bCs/>
            <w:sz w:val="24"/>
            <w:szCs w:val="24"/>
          </w:rPr>
          <w:delText>1. Usa</w:delText>
        </w:r>
        <w:r w:rsidDel="00A362B7">
          <w:rPr>
            <w:rFonts w:ascii="Tahoma" w:eastAsia="Tahoma" w:hAnsi="Tahoma" w:cs="Tahoma"/>
            <w:b/>
            <w:bCs/>
            <w:spacing w:val="-1"/>
            <w:sz w:val="24"/>
            <w:szCs w:val="24"/>
          </w:rPr>
          <w:delText>g</w:delText>
        </w:r>
        <w:r w:rsidDel="00A362B7">
          <w:rPr>
            <w:rFonts w:ascii="Tahoma" w:eastAsia="Tahoma" w:hAnsi="Tahoma" w:cs="Tahoma"/>
            <w:b/>
            <w:bCs/>
            <w:sz w:val="24"/>
            <w:szCs w:val="24"/>
          </w:rPr>
          <w:delText>e Models</w:delText>
        </w:r>
      </w:del>
    </w:p>
    <w:p w:rsidR="00697AAF" w:rsidDel="00A362B7" w:rsidRDefault="00697AAF">
      <w:pPr>
        <w:spacing w:before="4" w:after="0" w:line="180" w:lineRule="exact"/>
        <w:rPr>
          <w:del w:id="430" w:author="Tim Race" w:date="2013-08-07T12:46:00Z"/>
          <w:sz w:val="18"/>
          <w:szCs w:val="18"/>
        </w:rPr>
      </w:pPr>
    </w:p>
    <w:p w:rsidR="00697AAF" w:rsidDel="00A362B7" w:rsidRDefault="00697AAF">
      <w:pPr>
        <w:spacing w:after="0" w:line="200" w:lineRule="exact"/>
        <w:rPr>
          <w:del w:id="431" w:author="Tim Race" w:date="2013-08-07T12:46:00Z"/>
          <w:sz w:val="20"/>
          <w:szCs w:val="20"/>
        </w:rPr>
      </w:pPr>
    </w:p>
    <w:p w:rsidR="00697AAF" w:rsidDel="00A362B7" w:rsidRDefault="008E38E5">
      <w:pPr>
        <w:spacing w:after="0" w:line="240" w:lineRule="auto"/>
        <w:ind w:left="1580" w:right="-20"/>
        <w:rPr>
          <w:del w:id="432" w:author="Tim Race" w:date="2013-08-07T12:46:00Z"/>
          <w:rFonts w:ascii="Arial Narrow" w:eastAsia="Arial Narrow" w:hAnsi="Arial Narrow" w:cs="Arial Narrow"/>
          <w:sz w:val="24"/>
          <w:szCs w:val="24"/>
        </w:rPr>
      </w:pPr>
      <w:del w:id="433" w:author="Tim Race" w:date="2013-08-07T12:46:00Z">
        <w:r w:rsidDel="00A362B7">
          <w:rPr>
            <w:rFonts w:ascii="Arial Narrow" w:eastAsia="Arial Narrow" w:hAnsi="Arial Narrow" w:cs="Arial Narrow"/>
            <w:sz w:val="24"/>
            <w:szCs w:val="24"/>
          </w:rPr>
          <w:delText>The</w:delText>
        </w:r>
        <w:r w:rsidDel="00A362B7">
          <w:rPr>
            <w:rFonts w:ascii="Arial Narrow" w:eastAsia="Arial Narrow" w:hAnsi="Arial Narrow" w:cs="Arial Narrow"/>
            <w:spacing w:val="15"/>
            <w:sz w:val="24"/>
            <w:szCs w:val="24"/>
          </w:rPr>
          <w:delText xml:space="preserve"> </w:delText>
        </w:r>
        <w:r w:rsidDel="00A362B7">
          <w:rPr>
            <w:rFonts w:ascii="Arial Narrow" w:eastAsia="Arial Narrow" w:hAnsi="Arial Narrow" w:cs="Arial Narrow"/>
            <w:sz w:val="24"/>
            <w:szCs w:val="24"/>
          </w:rPr>
          <w:delText>IEEE</w:delText>
        </w:r>
        <w:r w:rsidDel="00A362B7">
          <w:rPr>
            <w:rFonts w:ascii="Arial Narrow" w:eastAsia="Arial Narrow" w:hAnsi="Arial Narrow" w:cs="Arial Narrow"/>
            <w:spacing w:val="15"/>
            <w:sz w:val="24"/>
            <w:szCs w:val="24"/>
          </w:rPr>
          <w:delText xml:space="preserve"> </w:delText>
        </w:r>
        <w:r w:rsidDel="00A362B7">
          <w:rPr>
            <w:rFonts w:ascii="Arial Narrow" w:eastAsia="Arial Narrow" w:hAnsi="Arial Narrow" w:cs="Arial Narrow"/>
            <w:sz w:val="24"/>
            <w:szCs w:val="24"/>
          </w:rPr>
          <w:delText>8</w:delText>
        </w:r>
        <w:r w:rsidDel="00A362B7">
          <w:rPr>
            <w:rFonts w:ascii="Arial Narrow" w:eastAsia="Arial Narrow" w:hAnsi="Arial Narrow" w:cs="Arial Narrow"/>
            <w:spacing w:val="1"/>
            <w:sz w:val="24"/>
            <w:szCs w:val="24"/>
          </w:rPr>
          <w:delText>0</w:delText>
        </w:r>
        <w:r w:rsidDel="00A362B7">
          <w:rPr>
            <w:rFonts w:ascii="Arial Narrow" w:eastAsia="Arial Narrow" w:hAnsi="Arial Narrow" w:cs="Arial Narrow"/>
            <w:sz w:val="24"/>
            <w:szCs w:val="24"/>
          </w:rPr>
          <w:delText>2.16</w:delText>
        </w:r>
        <w:r w:rsidDel="00A362B7">
          <w:rPr>
            <w:rFonts w:ascii="Arial Narrow" w:eastAsia="Arial Narrow" w:hAnsi="Arial Narrow" w:cs="Arial Narrow"/>
            <w:spacing w:val="15"/>
            <w:sz w:val="24"/>
            <w:szCs w:val="24"/>
          </w:rPr>
          <w:delText xml:space="preserve"> </w:delText>
        </w:r>
        <w:r w:rsidDel="00A362B7">
          <w:rPr>
            <w:rFonts w:ascii="Arial Narrow" w:eastAsia="Arial Narrow" w:hAnsi="Arial Narrow" w:cs="Arial Narrow"/>
            <w:sz w:val="24"/>
            <w:szCs w:val="24"/>
          </w:rPr>
          <w:delText>standard</w:delText>
        </w:r>
        <w:r w:rsidDel="00A362B7">
          <w:rPr>
            <w:rFonts w:ascii="Arial Narrow" w:eastAsia="Arial Narrow" w:hAnsi="Arial Narrow" w:cs="Arial Narrow"/>
            <w:spacing w:val="15"/>
            <w:sz w:val="24"/>
            <w:szCs w:val="24"/>
          </w:rPr>
          <w:delText xml:space="preserve"> </w:delText>
        </w:r>
        <w:r w:rsidDel="00A362B7">
          <w:rPr>
            <w:rFonts w:ascii="Arial Narrow" w:eastAsia="Arial Narrow" w:hAnsi="Arial Narrow" w:cs="Arial Narrow"/>
            <w:sz w:val="24"/>
            <w:szCs w:val="24"/>
          </w:rPr>
          <w:delText>(with</w:delText>
        </w:r>
        <w:r w:rsidDel="00A362B7">
          <w:rPr>
            <w:rFonts w:ascii="Arial Narrow" w:eastAsia="Arial Narrow" w:hAnsi="Arial Narrow" w:cs="Arial Narrow"/>
            <w:spacing w:val="15"/>
            <w:sz w:val="24"/>
            <w:szCs w:val="24"/>
          </w:rPr>
          <w:delText xml:space="preserve"> </w:delText>
        </w:r>
        <w:r w:rsidDel="00A362B7">
          <w:rPr>
            <w:rFonts w:ascii="Arial Narrow" w:eastAsia="Arial Narrow" w:hAnsi="Arial Narrow" w:cs="Arial Narrow"/>
            <w:sz w:val="24"/>
            <w:szCs w:val="24"/>
          </w:rPr>
          <w:delText>specific</w:delText>
        </w:r>
        <w:r w:rsidDel="00A362B7">
          <w:rPr>
            <w:rFonts w:ascii="Arial Narrow" w:eastAsia="Arial Narrow" w:hAnsi="Arial Narrow" w:cs="Arial Narrow"/>
            <w:spacing w:val="16"/>
            <w:sz w:val="24"/>
            <w:szCs w:val="24"/>
          </w:rPr>
          <w:delText xml:space="preserve"> </w:delText>
        </w:r>
        <w:r w:rsidDel="00A362B7">
          <w:rPr>
            <w:rFonts w:ascii="Arial Narrow" w:eastAsia="Arial Narrow" w:hAnsi="Arial Narrow" w:cs="Arial Narrow"/>
            <w:sz w:val="24"/>
            <w:szCs w:val="24"/>
          </w:rPr>
          <w:delText>revisions)</w:delText>
        </w:r>
        <w:r w:rsidDel="00A362B7">
          <w:rPr>
            <w:rFonts w:ascii="Arial Narrow" w:eastAsia="Arial Narrow" w:hAnsi="Arial Narrow" w:cs="Arial Narrow"/>
            <w:spacing w:val="15"/>
            <w:sz w:val="24"/>
            <w:szCs w:val="24"/>
          </w:rPr>
          <w:delText xml:space="preserve"> </w:delText>
        </w:r>
        <w:r w:rsidDel="00A362B7">
          <w:rPr>
            <w:rFonts w:ascii="Arial Narrow" w:eastAsia="Arial Narrow" w:hAnsi="Arial Narrow" w:cs="Arial Narrow"/>
            <w:sz w:val="24"/>
            <w:szCs w:val="24"/>
          </w:rPr>
          <w:delText>addresses</w:delText>
        </w:r>
        <w:r w:rsidDel="00A362B7">
          <w:rPr>
            <w:rFonts w:ascii="Arial Narrow" w:eastAsia="Arial Narrow" w:hAnsi="Arial Narrow" w:cs="Arial Narrow"/>
            <w:spacing w:val="15"/>
            <w:sz w:val="24"/>
            <w:szCs w:val="24"/>
          </w:rPr>
          <w:delText xml:space="preserve"> </w:delText>
        </w:r>
        <w:r w:rsidDel="00A362B7">
          <w:rPr>
            <w:rFonts w:ascii="Arial Narrow" w:eastAsia="Arial Narrow" w:hAnsi="Arial Narrow" w:cs="Arial Narrow"/>
            <w:sz w:val="24"/>
            <w:szCs w:val="24"/>
          </w:rPr>
          <w:delText>two</w:delText>
        </w:r>
        <w:r w:rsidDel="00A362B7">
          <w:rPr>
            <w:rFonts w:ascii="Arial Narrow" w:eastAsia="Arial Narrow" w:hAnsi="Arial Narrow" w:cs="Arial Narrow"/>
            <w:spacing w:val="15"/>
            <w:sz w:val="24"/>
            <w:szCs w:val="24"/>
          </w:rPr>
          <w:delText xml:space="preserve"> </w:delText>
        </w:r>
        <w:r w:rsidDel="00A362B7">
          <w:rPr>
            <w:rFonts w:ascii="Arial Narrow" w:eastAsia="Arial Narrow" w:hAnsi="Arial Narrow" w:cs="Arial Narrow"/>
            <w:sz w:val="24"/>
            <w:szCs w:val="24"/>
          </w:rPr>
          <w:delText>usage</w:delText>
        </w:r>
        <w:r w:rsidDel="00A362B7">
          <w:rPr>
            <w:rFonts w:ascii="Arial Narrow" w:eastAsia="Arial Narrow" w:hAnsi="Arial Narrow" w:cs="Arial Narrow"/>
            <w:spacing w:val="15"/>
            <w:sz w:val="24"/>
            <w:szCs w:val="24"/>
          </w:rPr>
          <w:delText xml:space="preserve"> </w:delText>
        </w:r>
        <w:r w:rsidDel="00A362B7">
          <w:rPr>
            <w:rFonts w:ascii="Arial Narrow" w:eastAsia="Arial Narrow" w:hAnsi="Arial Narrow" w:cs="Arial Narrow"/>
            <w:sz w:val="24"/>
            <w:szCs w:val="24"/>
          </w:rPr>
          <w:delText>models;</w:delText>
        </w:r>
      </w:del>
    </w:p>
    <w:p w:rsidR="00697AAF" w:rsidDel="00A362B7" w:rsidRDefault="00697AAF">
      <w:pPr>
        <w:spacing w:before="7" w:after="0" w:line="130" w:lineRule="exact"/>
        <w:rPr>
          <w:del w:id="434" w:author="Tim Race" w:date="2013-08-07T12:46:00Z"/>
          <w:sz w:val="13"/>
          <w:szCs w:val="13"/>
        </w:rPr>
      </w:pPr>
    </w:p>
    <w:p w:rsidR="00697AAF" w:rsidDel="00A362B7" w:rsidRDefault="008E38E5">
      <w:pPr>
        <w:spacing w:after="0" w:line="240" w:lineRule="auto"/>
        <w:ind w:left="1580" w:right="-20"/>
        <w:rPr>
          <w:del w:id="435" w:author="Tim Race" w:date="2013-08-07T12:46:00Z"/>
          <w:rFonts w:ascii="Arial Narrow" w:eastAsia="Arial Narrow" w:hAnsi="Arial Narrow" w:cs="Arial Narrow"/>
          <w:sz w:val="24"/>
          <w:szCs w:val="24"/>
        </w:rPr>
      </w:pPr>
      <w:del w:id="436" w:author="Tim Race" w:date="2013-08-07T12:46:00Z">
        <w:r w:rsidDel="00A362B7">
          <w:rPr>
            <w:rFonts w:ascii="Arial Narrow" w:eastAsia="Arial Narrow" w:hAnsi="Arial Narrow" w:cs="Arial Narrow"/>
            <w:sz w:val="24"/>
            <w:szCs w:val="24"/>
          </w:rPr>
          <w:delText>fixed and mobile.</w:delText>
        </w:r>
      </w:del>
    </w:p>
    <w:p w:rsidR="00697AAF" w:rsidDel="00A362B7" w:rsidRDefault="00697AAF">
      <w:pPr>
        <w:spacing w:before="3" w:after="0" w:line="190" w:lineRule="exact"/>
        <w:rPr>
          <w:del w:id="437" w:author="Tim Race" w:date="2013-08-07T12:46:00Z"/>
          <w:sz w:val="19"/>
          <w:szCs w:val="19"/>
        </w:rPr>
      </w:pPr>
    </w:p>
    <w:p w:rsidR="00697AAF" w:rsidDel="00A362B7" w:rsidRDefault="00697AAF">
      <w:pPr>
        <w:spacing w:after="0" w:line="200" w:lineRule="exact"/>
        <w:rPr>
          <w:del w:id="438" w:author="Tim Race" w:date="2013-08-07T12:46:00Z"/>
          <w:sz w:val="20"/>
          <w:szCs w:val="20"/>
        </w:rPr>
      </w:pPr>
    </w:p>
    <w:p w:rsidR="00697AAF" w:rsidDel="00A362B7" w:rsidRDefault="008E38E5">
      <w:pPr>
        <w:tabs>
          <w:tab w:val="left" w:pos="1940"/>
        </w:tabs>
        <w:spacing w:after="0" w:line="359" w:lineRule="auto"/>
        <w:ind w:left="1940" w:right="78" w:hanging="360"/>
        <w:jc w:val="both"/>
        <w:rPr>
          <w:del w:id="439" w:author="Tim Race" w:date="2013-08-07T12:46:00Z"/>
          <w:rFonts w:ascii="Arial Narrow" w:eastAsia="Arial Narrow" w:hAnsi="Arial Narrow" w:cs="Arial Narrow"/>
          <w:sz w:val="24"/>
          <w:szCs w:val="24"/>
        </w:rPr>
      </w:pPr>
      <w:del w:id="440" w:author="Tim Race" w:date="2013-08-07T12:46:00Z">
        <w:r w:rsidDel="00A362B7">
          <w:rPr>
            <w:rFonts w:ascii="Times New Roman" w:eastAsia="Times New Roman" w:hAnsi="Times New Roman" w:cs="Times New Roman"/>
            <w:w w:val="131"/>
            <w:sz w:val="24"/>
            <w:szCs w:val="24"/>
          </w:rPr>
          <w:delText>•</w:delText>
        </w:r>
        <w:r w:rsidDel="00A362B7">
          <w:rPr>
            <w:rFonts w:ascii="Times New Roman" w:eastAsia="Times New Roman" w:hAnsi="Times New Roman" w:cs="Times New Roman"/>
            <w:sz w:val="24"/>
            <w:szCs w:val="24"/>
          </w:rPr>
          <w:tab/>
        </w:r>
        <w:r w:rsidDel="00A362B7">
          <w:rPr>
            <w:rFonts w:ascii="Arial Narrow" w:eastAsia="Arial Narrow" w:hAnsi="Arial Narrow" w:cs="Arial Narrow"/>
            <w:b/>
            <w:bCs/>
            <w:sz w:val="24"/>
            <w:szCs w:val="24"/>
          </w:rPr>
          <w:delText>Fixed</w:delText>
        </w:r>
        <w:r w:rsidDel="00A362B7">
          <w:rPr>
            <w:rFonts w:ascii="Arial Narrow" w:eastAsia="Arial Narrow" w:hAnsi="Arial Narrow" w:cs="Arial Narrow"/>
            <w:b/>
            <w:bCs/>
            <w:spacing w:val="49"/>
            <w:sz w:val="24"/>
            <w:szCs w:val="24"/>
          </w:rPr>
          <w:delText xml:space="preserve"> </w:delText>
        </w:r>
        <w:r w:rsidDel="00A362B7">
          <w:rPr>
            <w:rFonts w:ascii="Arial Narrow" w:eastAsia="Arial Narrow" w:hAnsi="Arial Narrow" w:cs="Arial Narrow"/>
            <w:b/>
            <w:bCs/>
            <w:sz w:val="24"/>
            <w:szCs w:val="24"/>
          </w:rPr>
          <w:delText>Usage</w:delText>
        </w:r>
        <w:r w:rsidDel="00A362B7">
          <w:rPr>
            <w:rFonts w:ascii="Arial Narrow" w:eastAsia="Arial Narrow" w:hAnsi="Arial Narrow" w:cs="Arial Narrow"/>
            <w:b/>
            <w:bCs/>
            <w:spacing w:val="50"/>
            <w:sz w:val="24"/>
            <w:szCs w:val="24"/>
          </w:rPr>
          <w:delText xml:space="preserve"> </w:delText>
        </w:r>
        <w:r w:rsidDel="00A362B7">
          <w:rPr>
            <w:rFonts w:ascii="Arial Narrow" w:eastAsia="Arial Narrow" w:hAnsi="Arial Narrow" w:cs="Arial Narrow"/>
            <w:sz w:val="24"/>
            <w:szCs w:val="24"/>
          </w:rPr>
          <w:delText>-</w:delText>
        </w:r>
        <w:r w:rsidDel="00A362B7">
          <w:rPr>
            <w:rFonts w:ascii="Arial Narrow" w:eastAsia="Arial Narrow" w:hAnsi="Arial Narrow" w:cs="Arial Narrow"/>
            <w:spacing w:val="49"/>
            <w:sz w:val="24"/>
            <w:szCs w:val="24"/>
          </w:rPr>
          <w:delText xml:space="preserve"> </w:delText>
        </w:r>
        <w:r w:rsidDel="00A362B7">
          <w:rPr>
            <w:rFonts w:ascii="Arial Narrow" w:eastAsia="Arial Narrow" w:hAnsi="Arial Narrow" w:cs="Arial Narrow"/>
            <w:sz w:val="24"/>
            <w:szCs w:val="24"/>
          </w:rPr>
          <w:delText>The</w:delText>
        </w:r>
        <w:r w:rsidDel="00A362B7">
          <w:rPr>
            <w:rFonts w:ascii="Arial Narrow" w:eastAsia="Arial Narrow" w:hAnsi="Arial Narrow" w:cs="Arial Narrow"/>
            <w:spacing w:val="49"/>
            <w:sz w:val="24"/>
            <w:szCs w:val="24"/>
          </w:rPr>
          <w:delText xml:space="preserve"> </w:delText>
        </w:r>
        <w:r w:rsidDel="00A362B7">
          <w:rPr>
            <w:rFonts w:ascii="Arial Narrow" w:eastAsia="Arial Narrow" w:hAnsi="Arial Narrow" w:cs="Arial Narrow"/>
            <w:sz w:val="24"/>
            <w:szCs w:val="24"/>
          </w:rPr>
          <w:delText>IEEE</w:delText>
        </w:r>
        <w:r w:rsidDel="00A362B7">
          <w:rPr>
            <w:rFonts w:ascii="Arial Narrow" w:eastAsia="Arial Narrow" w:hAnsi="Arial Narrow" w:cs="Arial Narrow"/>
            <w:spacing w:val="49"/>
            <w:sz w:val="24"/>
            <w:szCs w:val="24"/>
          </w:rPr>
          <w:delText xml:space="preserve"> </w:delText>
        </w:r>
        <w:r w:rsidDel="00A362B7">
          <w:rPr>
            <w:rFonts w:ascii="Arial Narrow" w:eastAsia="Arial Narrow" w:hAnsi="Arial Narrow" w:cs="Arial Narrow"/>
            <w:sz w:val="24"/>
            <w:szCs w:val="24"/>
          </w:rPr>
          <w:delText>802.16-2004</w:delText>
        </w:r>
        <w:r w:rsidDel="00A362B7">
          <w:rPr>
            <w:rFonts w:ascii="Arial Narrow" w:eastAsia="Arial Narrow" w:hAnsi="Arial Narrow" w:cs="Arial Narrow"/>
            <w:spacing w:val="49"/>
            <w:sz w:val="24"/>
            <w:szCs w:val="24"/>
          </w:rPr>
          <w:delText xml:space="preserve"> </w:delText>
        </w:r>
        <w:r w:rsidDel="00A362B7">
          <w:rPr>
            <w:rFonts w:ascii="Arial Narrow" w:eastAsia="Arial Narrow" w:hAnsi="Arial Narrow" w:cs="Arial Narrow"/>
            <w:sz w:val="24"/>
            <w:szCs w:val="24"/>
          </w:rPr>
          <w:delText>standard</w:delText>
        </w:r>
        <w:r w:rsidDel="00A362B7">
          <w:rPr>
            <w:rFonts w:ascii="Arial Narrow" w:eastAsia="Arial Narrow" w:hAnsi="Arial Narrow" w:cs="Arial Narrow"/>
            <w:spacing w:val="49"/>
            <w:sz w:val="24"/>
            <w:szCs w:val="24"/>
          </w:rPr>
          <w:delText xml:space="preserve"> </w:delText>
        </w:r>
        <w:r w:rsidDel="00A362B7">
          <w:rPr>
            <w:rFonts w:ascii="Arial Narrow" w:eastAsia="Arial Narrow" w:hAnsi="Arial Narrow" w:cs="Arial Narrow"/>
            <w:sz w:val="24"/>
            <w:szCs w:val="24"/>
          </w:rPr>
          <w:delText>is</w:delText>
        </w:r>
        <w:r w:rsidDel="00A362B7">
          <w:rPr>
            <w:rFonts w:ascii="Arial Narrow" w:eastAsia="Arial Narrow" w:hAnsi="Arial Narrow" w:cs="Arial Narrow"/>
            <w:spacing w:val="50"/>
            <w:sz w:val="24"/>
            <w:szCs w:val="24"/>
          </w:rPr>
          <w:delText xml:space="preserve"> </w:delText>
        </w:r>
        <w:r w:rsidDel="00A362B7">
          <w:rPr>
            <w:rFonts w:ascii="Arial Narrow" w:eastAsia="Arial Narrow" w:hAnsi="Arial Narrow" w:cs="Arial Narrow"/>
            <w:sz w:val="24"/>
            <w:szCs w:val="24"/>
          </w:rPr>
          <w:delText>a</w:delText>
        </w:r>
        <w:r w:rsidDel="00A362B7">
          <w:rPr>
            <w:rFonts w:ascii="Arial Narrow" w:eastAsia="Arial Narrow" w:hAnsi="Arial Narrow" w:cs="Arial Narrow"/>
            <w:spacing w:val="49"/>
            <w:sz w:val="24"/>
            <w:szCs w:val="24"/>
          </w:rPr>
          <w:delText xml:space="preserve"> </w:delText>
        </w:r>
        <w:r w:rsidDel="00A362B7">
          <w:rPr>
            <w:rFonts w:ascii="Arial Narrow" w:eastAsia="Arial Narrow" w:hAnsi="Arial Narrow" w:cs="Arial Narrow"/>
            <w:sz w:val="24"/>
            <w:szCs w:val="24"/>
          </w:rPr>
          <w:delText>wireless</w:delText>
        </w:r>
        <w:r w:rsidDel="00A362B7">
          <w:rPr>
            <w:rFonts w:ascii="Arial Narrow" w:eastAsia="Arial Narrow" w:hAnsi="Arial Narrow" w:cs="Arial Narrow"/>
            <w:spacing w:val="49"/>
            <w:sz w:val="24"/>
            <w:szCs w:val="24"/>
          </w:rPr>
          <w:delText xml:space="preserve"> </w:delText>
        </w:r>
        <w:r w:rsidDel="00A362B7">
          <w:rPr>
            <w:rFonts w:ascii="Arial Narrow" w:eastAsia="Arial Narrow" w:hAnsi="Arial Narrow" w:cs="Arial Narrow"/>
            <w:spacing w:val="1"/>
            <w:sz w:val="24"/>
            <w:szCs w:val="24"/>
          </w:rPr>
          <w:delText>s</w:delText>
        </w:r>
        <w:r w:rsidDel="00A362B7">
          <w:rPr>
            <w:rFonts w:ascii="Arial Narrow" w:eastAsia="Arial Narrow" w:hAnsi="Arial Narrow" w:cs="Arial Narrow"/>
            <w:sz w:val="24"/>
            <w:szCs w:val="24"/>
          </w:rPr>
          <w:delText>olution</w:delText>
        </w:r>
        <w:r w:rsidDel="00A362B7">
          <w:rPr>
            <w:rFonts w:ascii="Arial Narrow" w:eastAsia="Arial Narrow" w:hAnsi="Arial Narrow" w:cs="Arial Narrow"/>
            <w:spacing w:val="49"/>
            <w:sz w:val="24"/>
            <w:szCs w:val="24"/>
          </w:rPr>
          <w:delText xml:space="preserve"> </w:delText>
        </w:r>
        <w:r w:rsidDel="00A362B7">
          <w:rPr>
            <w:rFonts w:ascii="Arial Narrow" w:eastAsia="Arial Narrow" w:hAnsi="Arial Narrow" w:cs="Arial Narrow"/>
            <w:sz w:val="24"/>
            <w:szCs w:val="24"/>
          </w:rPr>
          <w:delText>for broadband Internet access that provides</w:delText>
        </w:r>
        <w:r w:rsidDel="00A362B7">
          <w:rPr>
            <w:rFonts w:ascii="Arial Narrow" w:eastAsia="Arial Narrow" w:hAnsi="Arial Narrow" w:cs="Arial Narrow"/>
            <w:spacing w:val="2"/>
            <w:sz w:val="24"/>
            <w:szCs w:val="24"/>
          </w:rPr>
          <w:delText xml:space="preserve"> </w:delText>
        </w:r>
        <w:r w:rsidDel="00A362B7">
          <w:rPr>
            <w:rFonts w:ascii="Arial Narrow" w:eastAsia="Arial Narrow" w:hAnsi="Arial Narrow" w:cs="Arial Narrow"/>
            <w:sz w:val="24"/>
            <w:szCs w:val="24"/>
          </w:rPr>
          <w:delText>interoperable, carrier class</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solutions for fixed-access usage models. This</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 xml:space="preserve">standard uses a </w:delText>
        </w:r>
        <w:r w:rsidDel="00A362B7">
          <w:rPr>
            <w:rFonts w:ascii="Arial Narrow" w:eastAsia="Arial Narrow" w:hAnsi="Arial Narrow" w:cs="Arial Narrow"/>
            <w:spacing w:val="1"/>
            <w:sz w:val="24"/>
            <w:szCs w:val="24"/>
          </w:rPr>
          <w:delText>m</w:delText>
        </w:r>
        <w:r w:rsidDel="00A362B7">
          <w:rPr>
            <w:rFonts w:ascii="Arial Narrow" w:eastAsia="Arial Narrow" w:hAnsi="Arial Narrow" w:cs="Arial Narrow"/>
            <w:sz w:val="24"/>
            <w:szCs w:val="24"/>
          </w:rPr>
          <w:delText>ounted antenna at the subscriber’s</w:delText>
        </w:r>
        <w:r w:rsidDel="00A362B7">
          <w:rPr>
            <w:rFonts w:ascii="Arial Narrow" w:eastAsia="Arial Narrow" w:hAnsi="Arial Narrow" w:cs="Arial Narrow"/>
            <w:spacing w:val="8"/>
            <w:sz w:val="24"/>
            <w:szCs w:val="24"/>
          </w:rPr>
          <w:delText xml:space="preserve"> </w:delText>
        </w:r>
        <w:r w:rsidDel="00A362B7">
          <w:rPr>
            <w:rFonts w:ascii="Arial Narrow" w:eastAsia="Arial Narrow" w:hAnsi="Arial Narrow" w:cs="Arial Narrow"/>
            <w:spacing w:val="1"/>
            <w:sz w:val="24"/>
            <w:szCs w:val="24"/>
          </w:rPr>
          <w:delText>s</w:delText>
        </w:r>
        <w:r w:rsidDel="00A362B7">
          <w:rPr>
            <w:rFonts w:ascii="Arial Narrow" w:eastAsia="Arial Narrow" w:hAnsi="Arial Narrow" w:cs="Arial Narrow"/>
            <w:spacing w:val="-1"/>
            <w:sz w:val="24"/>
            <w:szCs w:val="24"/>
          </w:rPr>
          <w:delText>i</w:delText>
        </w:r>
        <w:r w:rsidDel="00A362B7">
          <w:rPr>
            <w:rFonts w:ascii="Arial Narrow" w:eastAsia="Arial Narrow" w:hAnsi="Arial Narrow" w:cs="Arial Narrow"/>
            <w:sz w:val="24"/>
            <w:szCs w:val="24"/>
          </w:rPr>
          <w:delText>te.</w:delText>
        </w:r>
        <w:r w:rsidDel="00A362B7">
          <w:rPr>
            <w:rFonts w:ascii="Arial Narrow" w:eastAsia="Arial Narrow" w:hAnsi="Arial Narrow" w:cs="Arial Narrow"/>
            <w:spacing w:val="8"/>
            <w:sz w:val="24"/>
            <w:szCs w:val="24"/>
          </w:rPr>
          <w:delText xml:space="preserve"> </w:delText>
        </w:r>
        <w:r w:rsidDel="00A362B7">
          <w:rPr>
            <w:rFonts w:ascii="Arial Narrow" w:eastAsia="Arial Narrow" w:hAnsi="Arial Narrow" w:cs="Arial Narrow"/>
            <w:position w:val="6"/>
            <w:sz w:val="16"/>
            <w:szCs w:val="16"/>
          </w:rPr>
          <w:delText xml:space="preserve">5  </w:delText>
        </w:r>
        <w:r w:rsidDel="00A362B7">
          <w:rPr>
            <w:rFonts w:ascii="Arial Narrow" w:eastAsia="Arial Narrow" w:hAnsi="Arial Narrow" w:cs="Arial Narrow"/>
            <w:spacing w:val="15"/>
            <w:position w:val="6"/>
            <w:sz w:val="16"/>
            <w:szCs w:val="16"/>
          </w:rPr>
          <w:delText xml:space="preserve"> </w:delText>
        </w:r>
        <w:r w:rsidDel="00A362B7">
          <w:rPr>
            <w:rFonts w:ascii="Arial Narrow" w:eastAsia="Arial Narrow" w:hAnsi="Arial Narrow" w:cs="Arial Narrow"/>
            <w:sz w:val="24"/>
            <w:szCs w:val="24"/>
          </w:rPr>
          <w:delText>The</w:delText>
        </w:r>
        <w:r w:rsidDel="00A362B7">
          <w:rPr>
            <w:rFonts w:ascii="Arial Narrow" w:eastAsia="Arial Narrow" w:hAnsi="Arial Narrow" w:cs="Arial Narrow"/>
            <w:spacing w:val="8"/>
            <w:sz w:val="24"/>
            <w:szCs w:val="24"/>
          </w:rPr>
          <w:delText xml:space="preserve"> </w:delText>
        </w:r>
        <w:r w:rsidDel="00A362B7">
          <w:rPr>
            <w:rFonts w:ascii="Arial Narrow" w:eastAsia="Arial Narrow" w:hAnsi="Arial Narrow" w:cs="Arial Narrow"/>
            <w:sz w:val="24"/>
            <w:szCs w:val="24"/>
          </w:rPr>
          <w:delText>antenna</w:delText>
        </w:r>
        <w:r w:rsidDel="00A362B7">
          <w:rPr>
            <w:rFonts w:ascii="Arial Narrow" w:eastAsia="Arial Narrow" w:hAnsi="Arial Narrow" w:cs="Arial Narrow"/>
            <w:spacing w:val="8"/>
            <w:sz w:val="24"/>
            <w:szCs w:val="24"/>
          </w:rPr>
          <w:delText xml:space="preserve"> </w:delText>
        </w:r>
        <w:r w:rsidDel="00A362B7">
          <w:rPr>
            <w:rFonts w:ascii="Arial Narrow" w:eastAsia="Arial Narrow" w:hAnsi="Arial Narrow" w:cs="Arial Narrow"/>
            <w:sz w:val="24"/>
            <w:szCs w:val="24"/>
          </w:rPr>
          <w:delText>is</w:delText>
        </w:r>
        <w:r w:rsidDel="00A362B7">
          <w:rPr>
            <w:rFonts w:ascii="Arial Narrow" w:eastAsia="Arial Narrow" w:hAnsi="Arial Narrow" w:cs="Arial Narrow"/>
            <w:spacing w:val="8"/>
            <w:sz w:val="24"/>
            <w:szCs w:val="24"/>
          </w:rPr>
          <w:delText xml:space="preserve"> </w:delText>
        </w:r>
        <w:r w:rsidDel="00A362B7">
          <w:rPr>
            <w:rFonts w:ascii="Arial Narrow" w:eastAsia="Arial Narrow" w:hAnsi="Arial Narrow" w:cs="Arial Narrow"/>
            <w:sz w:val="24"/>
            <w:szCs w:val="24"/>
          </w:rPr>
          <w:delText>typically</w:delText>
        </w:r>
        <w:r w:rsidDel="00A362B7">
          <w:rPr>
            <w:rFonts w:ascii="Arial Narrow" w:eastAsia="Arial Narrow" w:hAnsi="Arial Narrow" w:cs="Arial Narrow"/>
            <w:spacing w:val="8"/>
            <w:sz w:val="24"/>
            <w:szCs w:val="24"/>
          </w:rPr>
          <w:delText xml:space="preserve"> </w:delText>
        </w:r>
        <w:r w:rsidDel="00A362B7">
          <w:rPr>
            <w:rFonts w:ascii="Arial Narrow" w:eastAsia="Arial Narrow" w:hAnsi="Arial Narrow" w:cs="Arial Narrow"/>
            <w:sz w:val="24"/>
            <w:szCs w:val="24"/>
          </w:rPr>
          <w:delText>mounted</w:delText>
        </w:r>
        <w:r w:rsidDel="00A362B7">
          <w:rPr>
            <w:rFonts w:ascii="Arial Narrow" w:eastAsia="Arial Narrow" w:hAnsi="Arial Narrow" w:cs="Arial Narrow"/>
            <w:spacing w:val="9"/>
            <w:sz w:val="24"/>
            <w:szCs w:val="24"/>
          </w:rPr>
          <w:delText xml:space="preserve"> </w:delText>
        </w:r>
        <w:r w:rsidDel="00A362B7">
          <w:rPr>
            <w:rFonts w:ascii="Arial Narrow" w:eastAsia="Arial Narrow" w:hAnsi="Arial Narrow" w:cs="Arial Narrow"/>
            <w:sz w:val="24"/>
            <w:szCs w:val="24"/>
          </w:rPr>
          <w:delText>to</w:delText>
        </w:r>
        <w:r w:rsidDel="00A362B7">
          <w:rPr>
            <w:rFonts w:ascii="Arial Narrow" w:eastAsia="Arial Narrow" w:hAnsi="Arial Narrow" w:cs="Arial Narrow"/>
            <w:spacing w:val="8"/>
            <w:sz w:val="24"/>
            <w:szCs w:val="24"/>
          </w:rPr>
          <w:delText xml:space="preserve"> </w:delText>
        </w:r>
        <w:r w:rsidDel="00A362B7">
          <w:rPr>
            <w:rFonts w:ascii="Arial Narrow" w:eastAsia="Arial Narrow" w:hAnsi="Arial Narrow" w:cs="Arial Narrow"/>
            <w:sz w:val="24"/>
            <w:szCs w:val="24"/>
          </w:rPr>
          <w:delText>a</w:delText>
        </w:r>
        <w:r w:rsidDel="00A362B7">
          <w:rPr>
            <w:rFonts w:ascii="Arial Narrow" w:eastAsia="Arial Narrow" w:hAnsi="Arial Narrow" w:cs="Arial Narrow"/>
            <w:spacing w:val="8"/>
            <w:sz w:val="24"/>
            <w:szCs w:val="24"/>
          </w:rPr>
          <w:delText xml:space="preserve"> </w:delText>
        </w:r>
        <w:r w:rsidDel="00A362B7">
          <w:rPr>
            <w:rFonts w:ascii="Arial Narrow" w:eastAsia="Arial Narrow" w:hAnsi="Arial Narrow" w:cs="Arial Narrow"/>
            <w:sz w:val="24"/>
            <w:szCs w:val="24"/>
          </w:rPr>
          <w:delText>roof</w:delText>
        </w:r>
        <w:r w:rsidDel="00A362B7">
          <w:rPr>
            <w:rFonts w:ascii="Arial Narrow" w:eastAsia="Arial Narrow" w:hAnsi="Arial Narrow" w:cs="Arial Narrow"/>
            <w:spacing w:val="8"/>
            <w:sz w:val="24"/>
            <w:szCs w:val="24"/>
          </w:rPr>
          <w:delText xml:space="preserve"> </w:delText>
        </w:r>
        <w:r w:rsidDel="00A362B7">
          <w:rPr>
            <w:rFonts w:ascii="Arial Narrow" w:eastAsia="Arial Narrow" w:hAnsi="Arial Narrow" w:cs="Arial Narrow"/>
            <w:sz w:val="24"/>
            <w:szCs w:val="24"/>
          </w:rPr>
          <w:delText>mast,</w:delText>
        </w:r>
        <w:r w:rsidDel="00A362B7">
          <w:rPr>
            <w:rFonts w:ascii="Arial Narrow" w:eastAsia="Arial Narrow" w:hAnsi="Arial Narrow" w:cs="Arial Narrow"/>
            <w:spacing w:val="8"/>
            <w:sz w:val="24"/>
            <w:szCs w:val="24"/>
          </w:rPr>
          <w:delText xml:space="preserve"> </w:delText>
        </w:r>
        <w:r w:rsidDel="00A362B7">
          <w:rPr>
            <w:rFonts w:ascii="Arial Narrow" w:eastAsia="Arial Narrow" w:hAnsi="Arial Narrow" w:cs="Arial Narrow"/>
            <w:sz w:val="24"/>
            <w:szCs w:val="24"/>
          </w:rPr>
          <w:delText>similar</w:delText>
        </w:r>
        <w:r w:rsidDel="00A362B7">
          <w:rPr>
            <w:rFonts w:ascii="Arial Narrow" w:eastAsia="Arial Narrow" w:hAnsi="Arial Narrow" w:cs="Arial Narrow"/>
            <w:spacing w:val="8"/>
            <w:sz w:val="24"/>
            <w:szCs w:val="24"/>
          </w:rPr>
          <w:delText xml:space="preserve"> </w:delText>
        </w:r>
        <w:r w:rsidDel="00A362B7">
          <w:rPr>
            <w:rFonts w:ascii="Arial Narrow" w:eastAsia="Arial Narrow" w:hAnsi="Arial Narrow" w:cs="Arial Narrow"/>
            <w:sz w:val="24"/>
            <w:szCs w:val="24"/>
          </w:rPr>
          <w:delText>to a satellite tel</w:delText>
        </w:r>
        <w:r w:rsidDel="00A362B7">
          <w:rPr>
            <w:rFonts w:ascii="Arial Narrow" w:eastAsia="Arial Narrow" w:hAnsi="Arial Narrow" w:cs="Arial Narrow"/>
            <w:spacing w:val="1"/>
            <w:sz w:val="24"/>
            <w:szCs w:val="24"/>
          </w:rPr>
          <w:delText>e</w:delText>
        </w:r>
        <w:r w:rsidDel="00A362B7">
          <w:rPr>
            <w:rFonts w:ascii="Arial Narrow" w:eastAsia="Arial Narrow" w:hAnsi="Arial Narrow" w:cs="Arial Narrow"/>
            <w:sz w:val="24"/>
            <w:szCs w:val="24"/>
          </w:rPr>
          <w:delText xml:space="preserve">vision </w:delText>
        </w:r>
        <w:r w:rsidDel="00A362B7">
          <w:rPr>
            <w:rFonts w:ascii="Arial Narrow" w:eastAsia="Arial Narrow" w:hAnsi="Arial Narrow" w:cs="Arial Narrow"/>
            <w:spacing w:val="1"/>
            <w:sz w:val="24"/>
            <w:szCs w:val="24"/>
          </w:rPr>
          <w:delText>d</w:delText>
        </w:r>
        <w:r w:rsidDel="00A362B7">
          <w:rPr>
            <w:rFonts w:ascii="Arial Narrow" w:eastAsia="Arial Narrow" w:hAnsi="Arial Narrow" w:cs="Arial Narrow"/>
            <w:spacing w:val="-1"/>
            <w:sz w:val="24"/>
            <w:szCs w:val="24"/>
          </w:rPr>
          <w:delText>i</w:delText>
        </w:r>
        <w:r w:rsidDel="00A362B7">
          <w:rPr>
            <w:rFonts w:ascii="Arial Narrow" w:eastAsia="Arial Narrow" w:hAnsi="Arial Narrow" w:cs="Arial Narrow"/>
            <w:sz w:val="24"/>
            <w:szCs w:val="24"/>
          </w:rPr>
          <w:delText>sh.</w:delText>
        </w:r>
      </w:del>
    </w:p>
    <w:p w:rsidR="00697AAF" w:rsidDel="00A362B7" w:rsidRDefault="00697AAF">
      <w:pPr>
        <w:spacing w:before="17" w:after="0" w:line="240" w:lineRule="exact"/>
        <w:rPr>
          <w:del w:id="441" w:author="Tim Race" w:date="2013-08-07T12:46:00Z"/>
          <w:sz w:val="24"/>
          <w:szCs w:val="24"/>
        </w:rPr>
      </w:pPr>
    </w:p>
    <w:p w:rsidR="00697AAF" w:rsidDel="00A362B7" w:rsidRDefault="008E38E5">
      <w:pPr>
        <w:tabs>
          <w:tab w:val="left" w:pos="1940"/>
        </w:tabs>
        <w:spacing w:after="0" w:line="240" w:lineRule="auto"/>
        <w:ind w:left="1580" w:right="-20"/>
        <w:rPr>
          <w:del w:id="442" w:author="Tim Race" w:date="2013-08-07T12:46:00Z"/>
          <w:rFonts w:ascii="Arial Narrow" w:eastAsia="Arial Narrow" w:hAnsi="Arial Narrow" w:cs="Arial Narrow"/>
          <w:sz w:val="24"/>
          <w:szCs w:val="24"/>
        </w:rPr>
      </w:pPr>
      <w:del w:id="443" w:author="Tim Race" w:date="2013-08-07T12:46:00Z">
        <w:r w:rsidDel="00A362B7">
          <w:rPr>
            <w:rFonts w:ascii="Times New Roman" w:eastAsia="Times New Roman" w:hAnsi="Times New Roman" w:cs="Times New Roman"/>
            <w:w w:val="131"/>
            <w:sz w:val="24"/>
            <w:szCs w:val="24"/>
          </w:rPr>
          <w:delText>•</w:delText>
        </w:r>
        <w:r w:rsidDel="00A362B7">
          <w:rPr>
            <w:rFonts w:ascii="Times New Roman" w:eastAsia="Times New Roman" w:hAnsi="Times New Roman" w:cs="Times New Roman"/>
            <w:sz w:val="24"/>
            <w:szCs w:val="24"/>
          </w:rPr>
          <w:tab/>
        </w:r>
        <w:r w:rsidDel="00A362B7">
          <w:rPr>
            <w:rFonts w:ascii="Arial Narrow" w:eastAsia="Arial Narrow" w:hAnsi="Arial Narrow" w:cs="Arial Narrow"/>
            <w:b/>
            <w:bCs/>
            <w:sz w:val="24"/>
            <w:szCs w:val="24"/>
          </w:rPr>
          <w:delText>Mobile</w:delText>
        </w:r>
        <w:r w:rsidDel="00A362B7">
          <w:rPr>
            <w:rFonts w:ascii="Arial Narrow" w:eastAsia="Arial Narrow" w:hAnsi="Arial Narrow" w:cs="Arial Narrow"/>
            <w:b/>
            <w:bCs/>
            <w:spacing w:val="11"/>
            <w:sz w:val="24"/>
            <w:szCs w:val="24"/>
          </w:rPr>
          <w:delText xml:space="preserve"> </w:delText>
        </w:r>
        <w:r w:rsidDel="00A362B7">
          <w:rPr>
            <w:rFonts w:ascii="Arial Narrow" w:eastAsia="Arial Narrow" w:hAnsi="Arial Narrow" w:cs="Arial Narrow"/>
            <w:b/>
            <w:bCs/>
            <w:sz w:val="24"/>
            <w:szCs w:val="24"/>
          </w:rPr>
          <w:delText>Usage</w:delText>
        </w:r>
        <w:r w:rsidDel="00A362B7">
          <w:rPr>
            <w:rFonts w:ascii="Arial Narrow" w:eastAsia="Arial Narrow" w:hAnsi="Arial Narrow" w:cs="Arial Narrow"/>
            <w:b/>
            <w:bCs/>
            <w:spacing w:val="11"/>
            <w:sz w:val="24"/>
            <w:szCs w:val="24"/>
          </w:rPr>
          <w:delText xml:space="preserve"> </w:delText>
        </w:r>
        <w:r w:rsidDel="00A362B7">
          <w:rPr>
            <w:rFonts w:ascii="Arial Narrow" w:eastAsia="Arial Narrow" w:hAnsi="Arial Narrow" w:cs="Arial Narrow"/>
            <w:sz w:val="24"/>
            <w:szCs w:val="24"/>
          </w:rPr>
          <w:delText>-</w:delText>
        </w:r>
        <w:r w:rsidDel="00A362B7">
          <w:rPr>
            <w:rFonts w:ascii="Arial Narrow" w:eastAsia="Arial Narrow" w:hAnsi="Arial Narrow" w:cs="Arial Narrow"/>
            <w:spacing w:val="11"/>
            <w:sz w:val="24"/>
            <w:szCs w:val="24"/>
          </w:rPr>
          <w:delText xml:space="preserve"> </w:delText>
        </w:r>
        <w:r w:rsidDel="00A362B7">
          <w:rPr>
            <w:rFonts w:ascii="Arial Narrow" w:eastAsia="Arial Narrow" w:hAnsi="Arial Narrow" w:cs="Arial Narrow"/>
            <w:sz w:val="24"/>
            <w:szCs w:val="24"/>
          </w:rPr>
          <w:delText>The</w:delText>
        </w:r>
        <w:r w:rsidDel="00A362B7">
          <w:rPr>
            <w:rFonts w:ascii="Arial Narrow" w:eastAsia="Arial Narrow" w:hAnsi="Arial Narrow" w:cs="Arial Narrow"/>
            <w:spacing w:val="11"/>
            <w:sz w:val="24"/>
            <w:szCs w:val="24"/>
          </w:rPr>
          <w:delText xml:space="preserve"> </w:delText>
        </w:r>
        <w:r w:rsidDel="00A362B7">
          <w:rPr>
            <w:rFonts w:ascii="Arial Narrow" w:eastAsia="Arial Narrow" w:hAnsi="Arial Narrow" w:cs="Arial Narrow"/>
            <w:sz w:val="24"/>
            <w:szCs w:val="24"/>
          </w:rPr>
          <w:delText>IEEE</w:delText>
        </w:r>
        <w:r w:rsidDel="00A362B7">
          <w:rPr>
            <w:rFonts w:ascii="Arial Narrow" w:eastAsia="Arial Narrow" w:hAnsi="Arial Narrow" w:cs="Arial Narrow"/>
            <w:spacing w:val="11"/>
            <w:sz w:val="24"/>
            <w:szCs w:val="24"/>
          </w:rPr>
          <w:delText xml:space="preserve"> </w:delText>
        </w:r>
        <w:r w:rsidDel="00A362B7">
          <w:rPr>
            <w:rFonts w:ascii="Arial Narrow" w:eastAsia="Arial Narrow" w:hAnsi="Arial Narrow" w:cs="Arial Narrow"/>
            <w:sz w:val="24"/>
            <w:szCs w:val="24"/>
          </w:rPr>
          <w:delText>802.16e</w:delText>
        </w:r>
        <w:r w:rsidDel="00A362B7">
          <w:rPr>
            <w:rFonts w:ascii="Arial Narrow" w:eastAsia="Arial Narrow" w:hAnsi="Arial Narrow" w:cs="Arial Narrow"/>
            <w:spacing w:val="11"/>
            <w:sz w:val="24"/>
            <w:szCs w:val="24"/>
          </w:rPr>
          <w:delText xml:space="preserve"> </w:delText>
        </w:r>
        <w:r w:rsidDel="00A362B7">
          <w:rPr>
            <w:rFonts w:ascii="Arial Narrow" w:eastAsia="Arial Narrow" w:hAnsi="Arial Narrow" w:cs="Arial Narrow"/>
            <w:sz w:val="24"/>
            <w:szCs w:val="24"/>
          </w:rPr>
          <w:delText>sta</w:delText>
        </w:r>
        <w:r w:rsidDel="00A362B7">
          <w:rPr>
            <w:rFonts w:ascii="Arial Narrow" w:eastAsia="Arial Narrow" w:hAnsi="Arial Narrow" w:cs="Arial Narrow"/>
            <w:spacing w:val="1"/>
            <w:sz w:val="24"/>
            <w:szCs w:val="24"/>
          </w:rPr>
          <w:delText>n</w:delText>
        </w:r>
        <w:r w:rsidDel="00A362B7">
          <w:rPr>
            <w:rFonts w:ascii="Arial Narrow" w:eastAsia="Arial Narrow" w:hAnsi="Arial Narrow" w:cs="Arial Narrow"/>
            <w:sz w:val="24"/>
            <w:szCs w:val="24"/>
          </w:rPr>
          <w:delText>dard</w:delText>
        </w:r>
        <w:r w:rsidDel="00A362B7">
          <w:rPr>
            <w:rFonts w:ascii="Arial Narrow" w:eastAsia="Arial Narrow" w:hAnsi="Arial Narrow" w:cs="Arial Narrow"/>
            <w:spacing w:val="11"/>
            <w:sz w:val="24"/>
            <w:szCs w:val="24"/>
          </w:rPr>
          <w:delText xml:space="preserve"> </w:delText>
        </w:r>
        <w:r w:rsidDel="00A362B7">
          <w:rPr>
            <w:rFonts w:ascii="Arial Narrow" w:eastAsia="Arial Narrow" w:hAnsi="Arial Narrow" w:cs="Arial Narrow"/>
            <w:sz w:val="24"/>
            <w:szCs w:val="24"/>
          </w:rPr>
          <w:delText>is</w:delText>
        </w:r>
        <w:r w:rsidDel="00A362B7">
          <w:rPr>
            <w:rFonts w:ascii="Arial Narrow" w:eastAsia="Arial Narrow" w:hAnsi="Arial Narrow" w:cs="Arial Narrow"/>
            <w:spacing w:val="12"/>
            <w:sz w:val="24"/>
            <w:szCs w:val="24"/>
          </w:rPr>
          <w:delText xml:space="preserve"> </w:delText>
        </w:r>
        <w:r w:rsidDel="00A362B7">
          <w:rPr>
            <w:rFonts w:ascii="Arial Narrow" w:eastAsia="Arial Narrow" w:hAnsi="Arial Narrow" w:cs="Arial Narrow"/>
            <w:sz w:val="24"/>
            <w:szCs w:val="24"/>
          </w:rPr>
          <w:delText>an</w:delText>
        </w:r>
        <w:r w:rsidDel="00A362B7">
          <w:rPr>
            <w:rFonts w:ascii="Arial Narrow" w:eastAsia="Arial Narrow" w:hAnsi="Arial Narrow" w:cs="Arial Narrow"/>
            <w:spacing w:val="11"/>
            <w:sz w:val="24"/>
            <w:szCs w:val="24"/>
          </w:rPr>
          <w:delText xml:space="preserve"> </w:delText>
        </w:r>
        <w:r w:rsidDel="00A362B7">
          <w:rPr>
            <w:rFonts w:ascii="Arial Narrow" w:eastAsia="Arial Narrow" w:hAnsi="Arial Narrow" w:cs="Arial Narrow"/>
            <w:sz w:val="24"/>
            <w:szCs w:val="24"/>
          </w:rPr>
          <w:delText>amendment</w:delText>
        </w:r>
        <w:r w:rsidDel="00A362B7">
          <w:rPr>
            <w:rFonts w:ascii="Arial Narrow" w:eastAsia="Arial Narrow" w:hAnsi="Arial Narrow" w:cs="Arial Narrow"/>
            <w:spacing w:val="11"/>
            <w:sz w:val="24"/>
            <w:szCs w:val="24"/>
          </w:rPr>
          <w:delText xml:space="preserve"> </w:delText>
        </w:r>
        <w:r w:rsidDel="00A362B7">
          <w:rPr>
            <w:rFonts w:ascii="Arial Narrow" w:eastAsia="Arial Narrow" w:hAnsi="Arial Narrow" w:cs="Arial Narrow"/>
            <w:sz w:val="24"/>
            <w:szCs w:val="24"/>
          </w:rPr>
          <w:delText>to</w:delText>
        </w:r>
        <w:r w:rsidDel="00A362B7">
          <w:rPr>
            <w:rFonts w:ascii="Arial Narrow" w:eastAsia="Arial Narrow" w:hAnsi="Arial Narrow" w:cs="Arial Narrow"/>
            <w:spacing w:val="11"/>
            <w:sz w:val="24"/>
            <w:szCs w:val="24"/>
          </w:rPr>
          <w:delText xml:space="preserve"> </w:delText>
        </w:r>
        <w:r w:rsidDel="00A362B7">
          <w:rPr>
            <w:rFonts w:ascii="Arial Narrow" w:eastAsia="Arial Narrow" w:hAnsi="Arial Narrow" w:cs="Arial Narrow"/>
            <w:sz w:val="24"/>
            <w:szCs w:val="24"/>
          </w:rPr>
          <w:delText>the</w:delText>
        </w:r>
        <w:r w:rsidDel="00A362B7">
          <w:rPr>
            <w:rFonts w:ascii="Arial Narrow" w:eastAsia="Arial Narrow" w:hAnsi="Arial Narrow" w:cs="Arial Narrow"/>
            <w:spacing w:val="11"/>
            <w:sz w:val="24"/>
            <w:szCs w:val="24"/>
          </w:rPr>
          <w:delText xml:space="preserve"> </w:delText>
        </w:r>
        <w:r w:rsidDel="00A362B7">
          <w:rPr>
            <w:rFonts w:ascii="Arial Narrow" w:eastAsia="Arial Narrow" w:hAnsi="Arial Narrow" w:cs="Arial Narrow"/>
            <w:sz w:val="24"/>
            <w:szCs w:val="24"/>
          </w:rPr>
          <w:delText>802.16-</w:delText>
        </w:r>
      </w:del>
    </w:p>
    <w:p w:rsidR="00697AAF" w:rsidDel="00A362B7" w:rsidRDefault="00697AAF">
      <w:pPr>
        <w:spacing w:before="7" w:after="0" w:line="130" w:lineRule="exact"/>
        <w:rPr>
          <w:del w:id="444" w:author="Tim Race" w:date="2013-08-07T12:46:00Z"/>
          <w:sz w:val="13"/>
          <w:szCs w:val="13"/>
        </w:rPr>
      </w:pPr>
    </w:p>
    <w:p w:rsidR="00697AAF" w:rsidDel="00A362B7" w:rsidRDefault="008E38E5">
      <w:pPr>
        <w:spacing w:after="0" w:line="359" w:lineRule="auto"/>
        <w:ind w:left="1940" w:right="78"/>
        <w:jc w:val="both"/>
        <w:rPr>
          <w:del w:id="445" w:author="Tim Race" w:date="2013-08-07T12:46:00Z"/>
          <w:rFonts w:ascii="Arial Narrow" w:eastAsia="Arial Narrow" w:hAnsi="Arial Narrow" w:cs="Arial Narrow"/>
          <w:sz w:val="24"/>
          <w:szCs w:val="24"/>
        </w:rPr>
      </w:pPr>
      <w:del w:id="446" w:author="Tim Race" w:date="2013-08-07T12:46:00Z">
        <w:r w:rsidDel="00A362B7">
          <w:rPr>
            <w:rFonts w:ascii="Arial Narrow" w:eastAsia="Arial Narrow" w:hAnsi="Arial Narrow" w:cs="Arial Narrow"/>
            <w:sz w:val="24"/>
            <w:szCs w:val="24"/>
          </w:rPr>
          <w:delText>2004 ba</w:delText>
        </w:r>
        <w:r w:rsidDel="00A362B7">
          <w:rPr>
            <w:rFonts w:ascii="Arial Narrow" w:eastAsia="Arial Narrow" w:hAnsi="Arial Narrow" w:cs="Arial Narrow"/>
            <w:spacing w:val="1"/>
            <w:sz w:val="24"/>
            <w:szCs w:val="24"/>
          </w:rPr>
          <w:delText>s</w:delText>
        </w:r>
        <w:r w:rsidDel="00A362B7">
          <w:rPr>
            <w:rFonts w:ascii="Arial Narrow" w:eastAsia="Arial Narrow" w:hAnsi="Arial Narrow" w:cs="Arial Narrow"/>
            <w:sz w:val="24"/>
            <w:szCs w:val="24"/>
          </w:rPr>
          <w:delText xml:space="preserve">ed </w:delText>
        </w:r>
        <w:r w:rsidDel="00A362B7">
          <w:rPr>
            <w:rFonts w:ascii="Arial Narrow" w:eastAsia="Arial Narrow" w:hAnsi="Arial Narrow" w:cs="Arial Narrow"/>
            <w:spacing w:val="1"/>
            <w:sz w:val="24"/>
            <w:szCs w:val="24"/>
          </w:rPr>
          <w:delText>s</w:delText>
        </w:r>
        <w:r w:rsidDel="00A362B7">
          <w:rPr>
            <w:rFonts w:ascii="Arial Narrow" w:eastAsia="Arial Narrow" w:hAnsi="Arial Narrow" w:cs="Arial Narrow"/>
            <w:sz w:val="24"/>
            <w:szCs w:val="24"/>
          </w:rPr>
          <w:delText>pecificati</w:delText>
        </w:r>
        <w:r w:rsidDel="00A362B7">
          <w:rPr>
            <w:rFonts w:ascii="Arial Narrow" w:eastAsia="Arial Narrow" w:hAnsi="Arial Narrow" w:cs="Arial Narrow"/>
            <w:spacing w:val="1"/>
            <w:sz w:val="24"/>
            <w:szCs w:val="24"/>
          </w:rPr>
          <w:delText>o</w:delText>
        </w:r>
        <w:r w:rsidDel="00A362B7">
          <w:rPr>
            <w:rFonts w:ascii="Arial Narrow" w:eastAsia="Arial Narrow" w:hAnsi="Arial Narrow" w:cs="Arial Narrow"/>
            <w:sz w:val="24"/>
            <w:szCs w:val="24"/>
          </w:rPr>
          <w:delText xml:space="preserve">n </w:delText>
        </w:r>
        <w:r w:rsidDel="00A362B7">
          <w:rPr>
            <w:rFonts w:ascii="Arial Narrow" w:eastAsia="Arial Narrow" w:hAnsi="Arial Narrow" w:cs="Arial Narrow"/>
            <w:spacing w:val="1"/>
            <w:sz w:val="24"/>
            <w:szCs w:val="24"/>
          </w:rPr>
          <w:delText>a</w:delText>
        </w:r>
        <w:r w:rsidDel="00A362B7">
          <w:rPr>
            <w:rFonts w:ascii="Arial Narrow" w:eastAsia="Arial Narrow" w:hAnsi="Arial Narrow" w:cs="Arial Narrow"/>
            <w:sz w:val="24"/>
            <w:szCs w:val="24"/>
          </w:rPr>
          <w:delText>nd targets the</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mobile ma</w:delText>
        </w:r>
        <w:r w:rsidDel="00A362B7">
          <w:rPr>
            <w:rFonts w:ascii="Arial Narrow" w:eastAsia="Arial Narrow" w:hAnsi="Arial Narrow" w:cs="Arial Narrow"/>
            <w:spacing w:val="2"/>
            <w:sz w:val="24"/>
            <w:szCs w:val="24"/>
          </w:rPr>
          <w:delText>r</w:delText>
        </w:r>
        <w:r w:rsidDel="00A362B7">
          <w:rPr>
            <w:rFonts w:ascii="Arial Narrow" w:eastAsia="Arial Narrow" w:hAnsi="Arial Narrow" w:cs="Arial Narrow"/>
            <w:sz w:val="24"/>
            <w:szCs w:val="24"/>
          </w:rPr>
          <w:delText>ket by addi</w:delText>
        </w:r>
        <w:r w:rsidDel="00A362B7">
          <w:rPr>
            <w:rFonts w:ascii="Arial Narrow" w:eastAsia="Arial Narrow" w:hAnsi="Arial Narrow" w:cs="Arial Narrow"/>
            <w:spacing w:val="1"/>
            <w:sz w:val="24"/>
            <w:szCs w:val="24"/>
          </w:rPr>
          <w:delText>n</w:delText>
        </w:r>
        <w:r w:rsidDel="00A362B7">
          <w:rPr>
            <w:rFonts w:ascii="Arial Narrow" w:eastAsia="Arial Narrow" w:hAnsi="Arial Narrow" w:cs="Arial Narrow"/>
            <w:sz w:val="24"/>
            <w:szCs w:val="24"/>
          </w:rPr>
          <w:delText>g</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 xml:space="preserve">portability and  the  ability  for  mobile </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 xml:space="preserve">clients </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 xml:space="preserve">with </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IEEE  802.</w:delText>
        </w:r>
        <w:r w:rsidDel="00A362B7">
          <w:rPr>
            <w:rFonts w:ascii="Arial Narrow" w:eastAsia="Arial Narrow" w:hAnsi="Arial Narrow" w:cs="Arial Narrow"/>
            <w:spacing w:val="1"/>
            <w:sz w:val="24"/>
            <w:szCs w:val="24"/>
          </w:rPr>
          <w:delText>1</w:delText>
        </w:r>
        <w:r w:rsidDel="00A362B7">
          <w:rPr>
            <w:rFonts w:ascii="Arial Narrow" w:eastAsia="Arial Narrow" w:hAnsi="Arial Narrow" w:cs="Arial Narrow"/>
            <w:sz w:val="24"/>
            <w:szCs w:val="24"/>
          </w:rPr>
          <w:delText>6e  adapters  to  connect directly to the WiMAX network.</w:delText>
        </w:r>
      </w:del>
    </w:p>
    <w:p w:rsidR="00697AAF" w:rsidRDefault="00697AAF">
      <w:pPr>
        <w:spacing w:before="8" w:after="0" w:line="140" w:lineRule="exact"/>
        <w:rPr>
          <w:sz w:val="14"/>
          <w:szCs w:val="14"/>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4E68F1">
      <w:pPr>
        <w:spacing w:after="0" w:line="230" w:lineRule="exact"/>
        <w:ind w:left="140" w:right="783"/>
        <w:rPr>
          <w:rFonts w:ascii="Times New Roman" w:eastAsia="Times New Roman" w:hAnsi="Times New Roman" w:cs="Times New Roman"/>
          <w:sz w:val="20"/>
          <w:szCs w:val="20"/>
        </w:rPr>
      </w:pPr>
      <w:r>
        <w:pict>
          <v:group id="_x0000_s1086" style="position:absolute;left:0;text-align:left;margin-left:90pt;margin-top:-5.55pt;width:2in;height:.1pt;z-index:-4066;mso-position-horizontal-relative:page" coordorigin="1800,-111" coordsize="2880,2">
            <v:shape id="_x0000_s1087" style="position:absolute;left:1800;top:-111;width:2880;height:2" coordorigin="1800,-111" coordsize="2880,0" path="m1800,-111r2880,e" filled="f" strokeweight=".7pt">
              <v:path arrowok="t"/>
            </v:shape>
            <w10:wrap anchorx="page"/>
          </v:group>
        </w:pict>
      </w:r>
      <w:r w:rsidR="008E38E5">
        <w:rPr>
          <w:rFonts w:ascii="Times New Roman" w:eastAsia="Times New Roman" w:hAnsi="Times New Roman" w:cs="Times New Roman"/>
          <w:position w:val="9"/>
          <w:sz w:val="13"/>
          <w:szCs w:val="13"/>
        </w:rPr>
        <w:t>5</w:t>
      </w:r>
      <w:r w:rsidR="008E38E5">
        <w:rPr>
          <w:rFonts w:ascii="Times New Roman" w:eastAsia="Times New Roman" w:hAnsi="Times New Roman" w:cs="Times New Roman"/>
          <w:spacing w:val="17"/>
          <w:position w:val="9"/>
          <w:sz w:val="13"/>
          <w:szCs w:val="13"/>
        </w:rPr>
        <w:t xml:space="preserve"> </w:t>
      </w:r>
      <w:r w:rsidR="008E38E5">
        <w:rPr>
          <w:rFonts w:ascii="Times New Roman" w:eastAsia="Times New Roman" w:hAnsi="Times New Roman" w:cs="Times New Roman"/>
          <w:sz w:val="20"/>
          <w:szCs w:val="20"/>
        </w:rPr>
        <w:t xml:space="preserve">To </w:t>
      </w:r>
      <w:r w:rsidR="008E38E5">
        <w:rPr>
          <w:rFonts w:ascii="Times New Roman" w:eastAsia="Times New Roman" w:hAnsi="Times New Roman" w:cs="Times New Roman"/>
          <w:spacing w:val="1"/>
          <w:sz w:val="20"/>
          <w:szCs w:val="20"/>
        </w:rPr>
        <w:t>d</w:t>
      </w:r>
      <w:r w:rsidR="008E38E5">
        <w:rPr>
          <w:rFonts w:ascii="Times New Roman" w:eastAsia="Times New Roman" w:hAnsi="Times New Roman" w:cs="Times New Roman"/>
          <w:sz w:val="20"/>
          <w:szCs w:val="20"/>
        </w:rPr>
        <w:t>ate, t</w:t>
      </w:r>
      <w:r w:rsidR="008E38E5">
        <w:rPr>
          <w:rFonts w:ascii="Times New Roman" w:eastAsia="Times New Roman" w:hAnsi="Times New Roman" w:cs="Times New Roman"/>
          <w:spacing w:val="1"/>
          <w:sz w:val="20"/>
          <w:szCs w:val="20"/>
        </w:rPr>
        <w:t>h</w:t>
      </w:r>
      <w:r w:rsidR="008E38E5">
        <w:rPr>
          <w:rFonts w:ascii="Times New Roman" w:eastAsia="Times New Roman" w:hAnsi="Times New Roman" w:cs="Times New Roman"/>
          <w:sz w:val="20"/>
          <w:szCs w:val="20"/>
        </w:rPr>
        <w:t>is is t</w:t>
      </w:r>
      <w:r w:rsidR="008E38E5">
        <w:rPr>
          <w:rFonts w:ascii="Times New Roman" w:eastAsia="Times New Roman" w:hAnsi="Times New Roman" w:cs="Times New Roman"/>
          <w:spacing w:val="1"/>
          <w:sz w:val="20"/>
          <w:szCs w:val="20"/>
        </w:rPr>
        <w:t>h</w:t>
      </w:r>
      <w:r w:rsidR="008E38E5">
        <w:rPr>
          <w:rFonts w:ascii="Times New Roman" w:eastAsia="Times New Roman" w:hAnsi="Times New Roman" w:cs="Times New Roman"/>
          <w:sz w:val="20"/>
          <w:szCs w:val="20"/>
        </w:rPr>
        <w:t>e</w:t>
      </w:r>
      <w:r w:rsidR="008E38E5">
        <w:rPr>
          <w:rFonts w:ascii="Times New Roman" w:eastAsia="Times New Roman" w:hAnsi="Times New Roman" w:cs="Times New Roman"/>
          <w:spacing w:val="-1"/>
          <w:sz w:val="20"/>
          <w:szCs w:val="20"/>
        </w:rPr>
        <w:t xml:space="preserve"> </w:t>
      </w:r>
      <w:r w:rsidR="008E38E5">
        <w:rPr>
          <w:rFonts w:ascii="Times New Roman" w:eastAsia="Times New Roman" w:hAnsi="Times New Roman" w:cs="Times New Roman"/>
          <w:spacing w:val="1"/>
          <w:sz w:val="20"/>
          <w:szCs w:val="20"/>
        </w:rPr>
        <w:t>on</w:t>
      </w:r>
      <w:r w:rsidR="008E38E5">
        <w:rPr>
          <w:rFonts w:ascii="Times New Roman" w:eastAsia="Times New Roman" w:hAnsi="Times New Roman" w:cs="Times New Roman"/>
          <w:sz w:val="20"/>
          <w:szCs w:val="20"/>
        </w:rPr>
        <w:t>ly sta</w:t>
      </w:r>
      <w:r w:rsidR="008E38E5">
        <w:rPr>
          <w:rFonts w:ascii="Times New Roman" w:eastAsia="Times New Roman" w:hAnsi="Times New Roman" w:cs="Times New Roman"/>
          <w:spacing w:val="1"/>
          <w:sz w:val="20"/>
          <w:szCs w:val="20"/>
        </w:rPr>
        <w:t>n</w:t>
      </w:r>
      <w:r w:rsidR="008E38E5">
        <w:rPr>
          <w:rFonts w:ascii="Times New Roman" w:eastAsia="Times New Roman" w:hAnsi="Times New Roman" w:cs="Times New Roman"/>
          <w:sz w:val="20"/>
          <w:szCs w:val="20"/>
        </w:rPr>
        <w:t>dard t</w:t>
      </w:r>
      <w:r w:rsidR="008E38E5">
        <w:rPr>
          <w:rFonts w:ascii="Times New Roman" w:eastAsia="Times New Roman" w:hAnsi="Times New Roman" w:cs="Times New Roman"/>
          <w:spacing w:val="1"/>
          <w:sz w:val="20"/>
          <w:szCs w:val="20"/>
        </w:rPr>
        <w:t>h</w:t>
      </w:r>
      <w:r w:rsidR="008E38E5">
        <w:rPr>
          <w:rFonts w:ascii="Times New Roman" w:eastAsia="Times New Roman" w:hAnsi="Times New Roman" w:cs="Times New Roman"/>
          <w:sz w:val="20"/>
          <w:szCs w:val="20"/>
        </w:rPr>
        <w:t>at</w:t>
      </w:r>
      <w:r w:rsidR="008E38E5">
        <w:rPr>
          <w:rFonts w:ascii="Times New Roman" w:eastAsia="Times New Roman" w:hAnsi="Times New Roman" w:cs="Times New Roman"/>
          <w:spacing w:val="-1"/>
          <w:sz w:val="20"/>
          <w:szCs w:val="20"/>
        </w:rPr>
        <w:t xml:space="preserve"> </w:t>
      </w:r>
      <w:r w:rsidR="008E38E5">
        <w:rPr>
          <w:rFonts w:ascii="Times New Roman" w:eastAsia="Times New Roman" w:hAnsi="Times New Roman" w:cs="Times New Roman"/>
          <w:spacing w:val="1"/>
          <w:sz w:val="20"/>
          <w:szCs w:val="20"/>
        </w:rPr>
        <w:t>h</w:t>
      </w:r>
      <w:r w:rsidR="008E38E5">
        <w:rPr>
          <w:rFonts w:ascii="Times New Roman" w:eastAsia="Times New Roman" w:hAnsi="Times New Roman" w:cs="Times New Roman"/>
          <w:sz w:val="20"/>
          <w:szCs w:val="20"/>
        </w:rPr>
        <w:t>as</w:t>
      </w:r>
      <w:r w:rsidR="008E38E5">
        <w:rPr>
          <w:rFonts w:ascii="Times New Roman" w:eastAsia="Times New Roman" w:hAnsi="Times New Roman" w:cs="Times New Roman"/>
          <w:spacing w:val="-1"/>
          <w:sz w:val="20"/>
          <w:szCs w:val="20"/>
        </w:rPr>
        <w:t xml:space="preserve"> </w:t>
      </w:r>
      <w:r w:rsidR="008E38E5">
        <w:rPr>
          <w:rFonts w:ascii="Times New Roman" w:eastAsia="Times New Roman" w:hAnsi="Times New Roman" w:cs="Times New Roman"/>
          <w:spacing w:val="1"/>
          <w:sz w:val="20"/>
          <w:szCs w:val="20"/>
        </w:rPr>
        <w:t>b</w:t>
      </w:r>
      <w:r w:rsidR="008E38E5">
        <w:rPr>
          <w:rFonts w:ascii="Times New Roman" w:eastAsia="Times New Roman" w:hAnsi="Times New Roman" w:cs="Times New Roman"/>
          <w:spacing w:val="-1"/>
          <w:sz w:val="20"/>
          <w:szCs w:val="20"/>
        </w:rPr>
        <w:t>e</w:t>
      </w:r>
      <w:r w:rsidR="008E38E5">
        <w:rPr>
          <w:rFonts w:ascii="Times New Roman" w:eastAsia="Times New Roman" w:hAnsi="Times New Roman" w:cs="Times New Roman"/>
          <w:sz w:val="20"/>
          <w:szCs w:val="20"/>
        </w:rPr>
        <w:t>en</w:t>
      </w:r>
      <w:r w:rsidR="008E38E5">
        <w:rPr>
          <w:rFonts w:ascii="Times New Roman" w:eastAsia="Times New Roman" w:hAnsi="Times New Roman" w:cs="Times New Roman"/>
          <w:spacing w:val="1"/>
          <w:sz w:val="20"/>
          <w:szCs w:val="20"/>
        </w:rPr>
        <w:t xml:space="preserve"> </w:t>
      </w:r>
      <w:r w:rsidR="008E38E5">
        <w:rPr>
          <w:rFonts w:ascii="Times New Roman" w:eastAsia="Times New Roman" w:hAnsi="Times New Roman" w:cs="Times New Roman"/>
          <w:sz w:val="20"/>
          <w:szCs w:val="20"/>
        </w:rPr>
        <w:t>c</w:t>
      </w:r>
      <w:r w:rsidR="008E38E5">
        <w:rPr>
          <w:rFonts w:ascii="Times New Roman" w:eastAsia="Times New Roman" w:hAnsi="Times New Roman" w:cs="Times New Roman"/>
          <w:spacing w:val="-4"/>
          <w:sz w:val="20"/>
          <w:szCs w:val="20"/>
        </w:rPr>
        <w:t>e</w:t>
      </w:r>
      <w:r w:rsidR="008E38E5">
        <w:rPr>
          <w:rFonts w:ascii="Times New Roman" w:eastAsia="Times New Roman" w:hAnsi="Times New Roman" w:cs="Times New Roman"/>
          <w:sz w:val="20"/>
          <w:szCs w:val="20"/>
        </w:rPr>
        <w:t>rtifie</w:t>
      </w:r>
      <w:r w:rsidR="008E38E5">
        <w:rPr>
          <w:rFonts w:ascii="Times New Roman" w:eastAsia="Times New Roman" w:hAnsi="Times New Roman" w:cs="Times New Roman"/>
          <w:spacing w:val="1"/>
          <w:sz w:val="20"/>
          <w:szCs w:val="20"/>
        </w:rPr>
        <w:t>d</w:t>
      </w:r>
      <w:r w:rsidR="008E38E5">
        <w:rPr>
          <w:rFonts w:ascii="Times New Roman" w:eastAsia="Times New Roman" w:hAnsi="Times New Roman" w:cs="Times New Roman"/>
          <w:sz w:val="20"/>
          <w:szCs w:val="20"/>
        </w:rPr>
        <w:t>.</w:t>
      </w:r>
      <w:r w:rsidR="008E38E5">
        <w:rPr>
          <w:rFonts w:ascii="Times New Roman" w:eastAsia="Times New Roman" w:hAnsi="Times New Roman" w:cs="Times New Roman"/>
          <w:spacing w:val="-1"/>
          <w:sz w:val="20"/>
          <w:szCs w:val="20"/>
        </w:rPr>
        <w:t xml:space="preserve"> </w:t>
      </w:r>
      <w:r w:rsidR="008E38E5">
        <w:rPr>
          <w:rFonts w:ascii="Times New Roman" w:eastAsia="Times New Roman" w:hAnsi="Times New Roman" w:cs="Times New Roman"/>
          <w:sz w:val="20"/>
          <w:szCs w:val="20"/>
        </w:rPr>
        <w:t>Certificati</w:t>
      </w:r>
      <w:r w:rsidR="008E38E5">
        <w:rPr>
          <w:rFonts w:ascii="Times New Roman" w:eastAsia="Times New Roman" w:hAnsi="Times New Roman" w:cs="Times New Roman"/>
          <w:spacing w:val="1"/>
          <w:sz w:val="20"/>
          <w:szCs w:val="20"/>
        </w:rPr>
        <w:t>o</w:t>
      </w:r>
      <w:r w:rsidR="008E38E5">
        <w:rPr>
          <w:rFonts w:ascii="Times New Roman" w:eastAsia="Times New Roman" w:hAnsi="Times New Roman" w:cs="Times New Roman"/>
          <w:sz w:val="20"/>
          <w:szCs w:val="20"/>
        </w:rPr>
        <w:t xml:space="preserve">n </w:t>
      </w:r>
      <w:r w:rsidR="008E38E5">
        <w:rPr>
          <w:rFonts w:ascii="Times New Roman" w:eastAsia="Times New Roman" w:hAnsi="Times New Roman" w:cs="Times New Roman"/>
          <w:spacing w:val="1"/>
          <w:sz w:val="20"/>
          <w:szCs w:val="20"/>
        </w:rPr>
        <w:t>o</w:t>
      </w:r>
      <w:r w:rsidR="008E38E5">
        <w:rPr>
          <w:rFonts w:ascii="Times New Roman" w:eastAsia="Times New Roman" w:hAnsi="Times New Roman" w:cs="Times New Roman"/>
          <w:sz w:val="20"/>
          <w:szCs w:val="20"/>
        </w:rPr>
        <w:t>f the p</w:t>
      </w:r>
      <w:r w:rsidR="008E38E5">
        <w:rPr>
          <w:rFonts w:ascii="Times New Roman" w:eastAsia="Times New Roman" w:hAnsi="Times New Roman" w:cs="Times New Roman"/>
          <w:spacing w:val="1"/>
          <w:sz w:val="20"/>
          <w:szCs w:val="20"/>
        </w:rPr>
        <w:t>o</w:t>
      </w:r>
      <w:r w:rsidR="008E38E5">
        <w:rPr>
          <w:rFonts w:ascii="Times New Roman" w:eastAsia="Times New Roman" w:hAnsi="Times New Roman" w:cs="Times New Roman"/>
          <w:sz w:val="20"/>
          <w:szCs w:val="20"/>
        </w:rPr>
        <w:t>rta</w:t>
      </w:r>
      <w:r w:rsidR="008E38E5">
        <w:rPr>
          <w:rFonts w:ascii="Times New Roman" w:eastAsia="Times New Roman" w:hAnsi="Times New Roman" w:cs="Times New Roman"/>
          <w:spacing w:val="1"/>
          <w:sz w:val="20"/>
          <w:szCs w:val="20"/>
        </w:rPr>
        <w:t>b</w:t>
      </w:r>
      <w:r w:rsidR="008E38E5">
        <w:rPr>
          <w:rFonts w:ascii="Times New Roman" w:eastAsia="Times New Roman" w:hAnsi="Times New Roman" w:cs="Times New Roman"/>
          <w:sz w:val="20"/>
          <w:szCs w:val="20"/>
        </w:rPr>
        <w:t xml:space="preserve">le </w:t>
      </w:r>
      <w:r w:rsidR="008E38E5">
        <w:rPr>
          <w:rFonts w:ascii="Times New Roman" w:eastAsia="Times New Roman" w:hAnsi="Times New Roman" w:cs="Times New Roman"/>
          <w:spacing w:val="-2"/>
          <w:sz w:val="20"/>
          <w:szCs w:val="20"/>
        </w:rPr>
        <w:t>m</w:t>
      </w:r>
      <w:r w:rsidR="008E38E5">
        <w:rPr>
          <w:rFonts w:ascii="Times New Roman" w:eastAsia="Times New Roman" w:hAnsi="Times New Roman" w:cs="Times New Roman"/>
          <w:spacing w:val="1"/>
          <w:sz w:val="20"/>
          <w:szCs w:val="20"/>
        </w:rPr>
        <w:t>od</w:t>
      </w:r>
      <w:r w:rsidR="008E38E5">
        <w:rPr>
          <w:rFonts w:ascii="Times New Roman" w:eastAsia="Times New Roman" w:hAnsi="Times New Roman" w:cs="Times New Roman"/>
          <w:sz w:val="20"/>
          <w:szCs w:val="20"/>
        </w:rPr>
        <w:t>el is still pe</w:t>
      </w:r>
      <w:r w:rsidR="008E38E5">
        <w:rPr>
          <w:rFonts w:ascii="Times New Roman" w:eastAsia="Times New Roman" w:hAnsi="Times New Roman" w:cs="Times New Roman"/>
          <w:spacing w:val="-1"/>
          <w:sz w:val="20"/>
          <w:szCs w:val="20"/>
        </w:rPr>
        <w:t>n</w:t>
      </w:r>
      <w:r w:rsidR="008E38E5">
        <w:rPr>
          <w:rFonts w:ascii="Times New Roman" w:eastAsia="Times New Roman" w:hAnsi="Times New Roman" w:cs="Times New Roman"/>
          <w:spacing w:val="1"/>
          <w:sz w:val="20"/>
          <w:szCs w:val="20"/>
        </w:rPr>
        <w:t>d</w:t>
      </w:r>
      <w:r w:rsidR="008E38E5">
        <w:rPr>
          <w:rFonts w:ascii="Times New Roman" w:eastAsia="Times New Roman" w:hAnsi="Times New Roman" w:cs="Times New Roman"/>
          <w:sz w:val="20"/>
          <w:szCs w:val="20"/>
        </w:rPr>
        <w:t>i</w:t>
      </w:r>
      <w:r w:rsidR="008E38E5">
        <w:rPr>
          <w:rFonts w:ascii="Times New Roman" w:eastAsia="Times New Roman" w:hAnsi="Times New Roman" w:cs="Times New Roman"/>
          <w:spacing w:val="-1"/>
          <w:sz w:val="20"/>
          <w:szCs w:val="20"/>
        </w:rPr>
        <w:t>n</w:t>
      </w:r>
      <w:r w:rsidR="008E38E5">
        <w:rPr>
          <w:rFonts w:ascii="Times New Roman" w:eastAsia="Times New Roman" w:hAnsi="Times New Roman" w:cs="Times New Roman"/>
          <w:sz w:val="20"/>
          <w:szCs w:val="20"/>
        </w:rPr>
        <w:t>g.</w:t>
      </w:r>
    </w:p>
    <w:p w:rsidR="00697AAF" w:rsidRDefault="00697AAF">
      <w:pPr>
        <w:spacing w:after="0"/>
        <w:sectPr w:rsidR="00697AAF">
          <w:headerReference w:type="default" r:id="rId128"/>
          <w:footerReference w:type="default" r:id="rId129"/>
          <w:pgSz w:w="12240" w:h="15840"/>
          <w:pgMar w:top="1380" w:right="1660" w:bottom="760" w:left="1660" w:header="720" w:footer="569" w:gutter="0"/>
          <w:pgNumType w:start="38"/>
          <w:cols w:space="720"/>
        </w:sectPr>
      </w:pPr>
    </w:p>
    <w:p w:rsidR="00697AAF" w:rsidRDefault="00697AAF">
      <w:pPr>
        <w:spacing w:before="16" w:after="0" w:line="260" w:lineRule="exact"/>
        <w:rPr>
          <w:sz w:val="26"/>
          <w:szCs w:val="26"/>
        </w:rPr>
      </w:pPr>
    </w:p>
    <w:p w:rsidR="00697AAF" w:rsidRDefault="00F13341">
      <w:pPr>
        <w:spacing w:after="0" w:line="240" w:lineRule="auto"/>
        <w:ind w:left="860" w:right="-20"/>
        <w:rPr>
          <w:rFonts w:ascii="Times New Roman" w:eastAsia="Times New Roman" w:hAnsi="Times New Roman" w:cs="Times New Roman"/>
          <w:sz w:val="20"/>
          <w:szCs w:val="20"/>
        </w:rPr>
      </w:pPr>
      <w:r>
        <w:pict>
          <v:shape id="_x0000_i1042" type="#_x0000_t75" style="width:395.7pt;height:241.05pt;mso-position-horizontal-relative:char;mso-position-vertical-relative:line">
            <v:imagedata r:id="rId130" o:title=""/>
          </v:shape>
        </w:pict>
      </w:r>
    </w:p>
    <w:p w:rsidR="00697AAF" w:rsidRDefault="00697AAF">
      <w:pPr>
        <w:spacing w:before="8" w:after="0" w:line="240" w:lineRule="exact"/>
        <w:rPr>
          <w:sz w:val="24"/>
          <w:szCs w:val="24"/>
        </w:rPr>
      </w:pPr>
    </w:p>
    <w:p w:rsidR="00697AAF" w:rsidRDefault="008E38E5">
      <w:pPr>
        <w:spacing w:before="34" w:after="0" w:line="240" w:lineRule="auto"/>
        <w:ind w:left="860" w:right="-20"/>
        <w:rPr>
          <w:rFonts w:ascii="Arial" w:eastAsia="Arial" w:hAnsi="Arial" w:cs="Arial"/>
          <w:sz w:val="20"/>
          <w:szCs w:val="20"/>
        </w:rPr>
      </w:pPr>
      <w:r>
        <w:rPr>
          <w:rFonts w:ascii="Arial" w:eastAsia="Arial" w:hAnsi="Arial" w:cs="Arial"/>
          <w:b/>
          <w:bCs/>
          <w:sz w:val="20"/>
          <w:szCs w:val="20"/>
        </w:rPr>
        <w:t>Figure 1</w:t>
      </w:r>
      <w:r>
        <w:rPr>
          <w:rFonts w:ascii="Arial" w:eastAsia="Arial" w:hAnsi="Arial" w:cs="Arial"/>
          <w:b/>
          <w:bCs/>
          <w:spacing w:val="-1"/>
          <w:sz w:val="20"/>
          <w:szCs w:val="20"/>
        </w:rPr>
        <w:t>9</w:t>
      </w:r>
      <w:r>
        <w:rPr>
          <w:rFonts w:ascii="Arial" w:eastAsia="Arial" w:hAnsi="Arial" w:cs="Arial"/>
          <w:b/>
          <w:bCs/>
          <w:sz w:val="20"/>
          <w:szCs w:val="20"/>
        </w:rPr>
        <w:t xml:space="preserve">: </w:t>
      </w:r>
      <w:proofErr w:type="spellStart"/>
      <w:r>
        <w:rPr>
          <w:rFonts w:ascii="Arial" w:eastAsia="Arial" w:hAnsi="Arial" w:cs="Arial"/>
          <w:b/>
          <w:bCs/>
          <w:sz w:val="20"/>
          <w:szCs w:val="20"/>
        </w:rPr>
        <w:t>WiMAX</w:t>
      </w:r>
      <w:proofErr w:type="spellEnd"/>
      <w:r>
        <w:rPr>
          <w:rFonts w:ascii="Arial" w:eastAsia="Arial" w:hAnsi="Arial" w:cs="Arial"/>
          <w:b/>
          <w:bCs/>
          <w:sz w:val="20"/>
          <w:szCs w:val="20"/>
        </w:rPr>
        <w:t xml:space="preserve"> Fixed Ne</w:t>
      </w:r>
      <w:r>
        <w:rPr>
          <w:rFonts w:ascii="Arial" w:eastAsia="Arial" w:hAnsi="Arial" w:cs="Arial"/>
          <w:b/>
          <w:bCs/>
          <w:spacing w:val="-3"/>
          <w:sz w:val="20"/>
          <w:szCs w:val="20"/>
        </w:rPr>
        <w:t>t</w:t>
      </w:r>
      <w:r>
        <w:rPr>
          <w:rFonts w:ascii="Arial" w:eastAsia="Arial" w:hAnsi="Arial" w:cs="Arial"/>
          <w:b/>
          <w:bCs/>
          <w:spacing w:val="4"/>
          <w:sz w:val="20"/>
          <w:szCs w:val="20"/>
        </w:rPr>
        <w:t>w</w:t>
      </w:r>
      <w:r>
        <w:rPr>
          <w:rFonts w:ascii="Arial" w:eastAsia="Arial" w:hAnsi="Arial" w:cs="Arial"/>
          <w:b/>
          <w:bCs/>
          <w:spacing w:val="-1"/>
          <w:sz w:val="20"/>
          <w:szCs w:val="20"/>
        </w:rPr>
        <w:t>o</w:t>
      </w:r>
      <w:r>
        <w:rPr>
          <w:rFonts w:ascii="Arial" w:eastAsia="Arial" w:hAnsi="Arial" w:cs="Arial"/>
          <w:b/>
          <w:bCs/>
          <w:sz w:val="20"/>
          <w:szCs w:val="20"/>
        </w:rPr>
        <w:t xml:space="preserve">rk </w:t>
      </w:r>
      <w:r>
        <w:rPr>
          <w:rFonts w:ascii="Arial" w:eastAsia="Arial" w:hAnsi="Arial" w:cs="Arial"/>
          <w:b/>
          <w:bCs/>
          <w:spacing w:val="-1"/>
          <w:sz w:val="20"/>
          <w:szCs w:val="20"/>
        </w:rPr>
        <w:t>T</w:t>
      </w:r>
      <w:r>
        <w:rPr>
          <w:rFonts w:ascii="Arial" w:eastAsia="Arial" w:hAnsi="Arial" w:cs="Arial"/>
          <w:b/>
          <w:bCs/>
          <w:sz w:val="20"/>
          <w:szCs w:val="20"/>
        </w:rPr>
        <w:t>o</w:t>
      </w:r>
      <w:r>
        <w:rPr>
          <w:rFonts w:ascii="Arial" w:eastAsia="Arial" w:hAnsi="Arial" w:cs="Arial"/>
          <w:b/>
          <w:bCs/>
          <w:spacing w:val="-1"/>
          <w:sz w:val="20"/>
          <w:szCs w:val="20"/>
        </w:rPr>
        <w:t>p</w:t>
      </w:r>
      <w:r>
        <w:rPr>
          <w:rFonts w:ascii="Arial" w:eastAsia="Arial" w:hAnsi="Arial" w:cs="Arial"/>
          <w:b/>
          <w:bCs/>
          <w:sz w:val="20"/>
          <w:szCs w:val="20"/>
        </w:rPr>
        <w:t>olo</w:t>
      </w:r>
      <w:r>
        <w:rPr>
          <w:rFonts w:ascii="Arial" w:eastAsia="Arial" w:hAnsi="Arial" w:cs="Arial"/>
          <w:b/>
          <w:bCs/>
          <w:spacing w:val="1"/>
          <w:sz w:val="20"/>
          <w:szCs w:val="20"/>
        </w:rPr>
        <w:t>g</w:t>
      </w:r>
      <w:r>
        <w:rPr>
          <w:rFonts w:ascii="Arial" w:eastAsia="Arial" w:hAnsi="Arial" w:cs="Arial"/>
          <w:b/>
          <w:bCs/>
          <w:sz w:val="20"/>
          <w:szCs w:val="20"/>
        </w:rPr>
        <w:t>y</w:t>
      </w:r>
    </w:p>
    <w:p w:rsidR="00697AAF" w:rsidRDefault="00697AAF">
      <w:pPr>
        <w:spacing w:before="5" w:after="0" w:line="190" w:lineRule="exact"/>
        <w:rPr>
          <w:sz w:val="19"/>
          <w:szCs w:val="19"/>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Del="00A362B7" w:rsidRDefault="008E38E5" w:rsidP="00A362B7">
      <w:pPr>
        <w:spacing w:after="0" w:line="240" w:lineRule="auto"/>
        <w:ind w:left="500" w:right="-20"/>
        <w:rPr>
          <w:del w:id="447" w:author="Tim Race" w:date="2013-08-07T12:46:00Z"/>
          <w:rFonts w:ascii="Tahoma" w:eastAsia="Tahoma" w:hAnsi="Tahoma" w:cs="Tahoma"/>
          <w:sz w:val="24"/>
          <w:szCs w:val="24"/>
        </w:rPr>
      </w:pPr>
      <w:r>
        <w:rPr>
          <w:rFonts w:ascii="Tahoma" w:eastAsia="Tahoma" w:hAnsi="Tahoma" w:cs="Tahoma"/>
          <w:b/>
          <w:bCs/>
          <w:sz w:val="24"/>
          <w:szCs w:val="24"/>
        </w:rPr>
        <w:t>2</w:t>
      </w:r>
      <w:del w:id="448" w:author="Tim Race" w:date="2013-08-07T12:46:00Z">
        <w:r w:rsidDel="00A362B7">
          <w:rPr>
            <w:rFonts w:ascii="Tahoma" w:eastAsia="Tahoma" w:hAnsi="Tahoma" w:cs="Tahoma"/>
            <w:b/>
            <w:bCs/>
            <w:sz w:val="24"/>
            <w:szCs w:val="24"/>
          </w:rPr>
          <w:delText>. Advan</w:delText>
        </w:r>
        <w:r w:rsidDel="00A362B7">
          <w:rPr>
            <w:rFonts w:ascii="Tahoma" w:eastAsia="Tahoma" w:hAnsi="Tahoma" w:cs="Tahoma"/>
            <w:b/>
            <w:bCs/>
            <w:spacing w:val="-1"/>
            <w:sz w:val="24"/>
            <w:szCs w:val="24"/>
          </w:rPr>
          <w:delText>t</w:delText>
        </w:r>
        <w:r w:rsidDel="00A362B7">
          <w:rPr>
            <w:rFonts w:ascii="Tahoma" w:eastAsia="Tahoma" w:hAnsi="Tahoma" w:cs="Tahoma"/>
            <w:b/>
            <w:bCs/>
            <w:sz w:val="24"/>
            <w:szCs w:val="24"/>
          </w:rPr>
          <w:delText>ages of WiMAX</w:delText>
        </w:r>
      </w:del>
    </w:p>
    <w:p w:rsidR="00697AAF" w:rsidDel="00A362B7" w:rsidRDefault="00697AAF">
      <w:pPr>
        <w:spacing w:after="0" w:line="240" w:lineRule="auto"/>
        <w:ind w:left="500" w:right="-20"/>
        <w:rPr>
          <w:del w:id="449" w:author="Tim Race" w:date="2013-08-07T12:46:00Z"/>
          <w:sz w:val="18"/>
          <w:szCs w:val="18"/>
        </w:rPr>
        <w:pPrChange w:id="450" w:author="Tim Race" w:date="2013-08-07T12:46:00Z">
          <w:pPr>
            <w:spacing w:before="4" w:after="0" w:line="180" w:lineRule="exact"/>
          </w:pPr>
        </w:pPrChange>
      </w:pPr>
    </w:p>
    <w:p w:rsidR="00697AAF" w:rsidDel="00A362B7" w:rsidRDefault="00697AAF">
      <w:pPr>
        <w:spacing w:after="0" w:line="240" w:lineRule="auto"/>
        <w:ind w:left="500" w:right="-20"/>
        <w:rPr>
          <w:del w:id="451" w:author="Tim Race" w:date="2013-08-07T12:46:00Z"/>
          <w:sz w:val="20"/>
          <w:szCs w:val="20"/>
        </w:rPr>
        <w:pPrChange w:id="452" w:author="Tim Race" w:date="2013-08-07T12:46:00Z">
          <w:pPr>
            <w:spacing w:after="0" w:line="200" w:lineRule="exact"/>
          </w:pPr>
        </w:pPrChange>
      </w:pPr>
    </w:p>
    <w:p w:rsidR="00697AAF" w:rsidDel="00A362B7" w:rsidRDefault="008E38E5">
      <w:pPr>
        <w:spacing w:after="0" w:line="240" w:lineRule="auto"/>
        <w:ind w:left="500" w:right="-20"/>
        <w:rPr>
          <w:del w:id="453" w:author="Tim Race" w:date="2013-08-07T12:46:00Z"/>
          <w:rFonts w:ascii="Arial Narrow" w:eastAsia="Arial Narrow" w:hAnsi="Arial Narrow" w:cs="Arial Narrow"/>
          <w:sz w:val="24"/>
          <w:szCs w:val="24"/>
        </w:rPr>
        <w:pPrChange w:id="454" w:author="Tim Race" w:date="2013-08-07T12:46:00Z">
          <w:pPr>
            <w:spacing w:after="0" w:line="360" w:lineRule="auto"/>
            <w:ind w:left="1580" w:right="79"/>
            <w:jc w:val="both"/>
          </w:pPr>
        </w:pPrChange>
      </w:pPr>
      <w:del w:id="455" w:author="Tim Race" w:date="2013-08-07T12:46:00Z">
        <w:r w:rsidDel="00A362B7">
          <w:rPr>
            <w:rFonts w:ascii="Arial Narrow" w:eastAsia="Arial Narrow" w:hAnsi="Arial Narrow" w:cs="Arial Narrow"/>
            <w:sz w:val="24"/>
            <w:szCs w:val="24"/>
          </w:rPr>
          <w:delText>IEEE 8</w:delText>
        </w:r>
        <w:r w:rsidDel="00A362B7">
          <w:rPr>
            <w:rFonts w:ascii="Arial Narrow" w:eastAsia="Arial Narrow" w:hAnsi="Arial Narrow" w:cs="Arial Narrow"/>
            <w:spacing w:val="1"/>
            <w:sz w:val="24"/>
            <w:szCs w:val="24"/>
          </w:rPr>
          <w:delText>0</w:delText>
        </w:r>
        <w:r w:rsidDel="00A362B7">
          <w:rPr>
            <w:rFonts w:ascii="Arial Narrow" w:eastAsia="Arial Narrow" w:hAnsi="Arial Narrow" w:cs="Arial Narrow"/>
            <w:sz w:val="24"/>
            <w:szCs w:val="24"/>
          </w:rPr>
          <w:delText>2.16 standard wir</w:delText>
        </w:r>
        <w:r w:rsidDel="00A362B7">
          <w:rPr>
            <w:rFonts w:ascii="Arial Narrow" w:eastAsia="Arial Narrow" w:hAnsi="Arial Narrow" w:cs="Arial Narrow"/>
            <w:spacing w:val="1"/>
            <w:sz w:val="24"/>
            <w:szCs w:val="24"/>
          </w:rPr>
          <w:delText>e</w:delText>
        </w:r>
        <w:r w:rsidDel="00A362B7">
          <w:rPr>
            <w:rFonts w:ascii="Arial Narrow" w:eastAsia="Arial Narrow" w:hAnsi="Arial Narrow" w:cs="Arial Narrow"/>
            <w:sz w:val="24"/>
            <w:szCs w:val="24"/>
          </w:rPr>
          <w:delText>less techn</w:delText>
        </w:r>
        <w:r w:rsidDel="00A362B7">
          <w:rPr>
            <w:rFonts w:ascii="Arial Narrow" w:eastAsia="Arial Narrow" w:hAnsi="Arial Narrow" w:cs="Arial Narrow"/>
            <w:spacing w:val="1"/>
            <w:sz w:val="24"/>
            <w:szCs w:val="24"/>
          </w:rPr>
          <w:delText>o</w:delText>
        </w:r>
        <w:r w:rsidDel="00A362B7">
          <w:rPr>
            <w:rFonts w:ascii="Arial Narrow" w:eastAsia="Arial Narrow" w:hAnsi="Arial Narrow" w:cs="Arial Narrow"/>
            <w:sz w:val="24"/>
            <w:szCs w:val="24"/>
          </w:rPr>
          <w:delText>l</w:delText>
        </w:r>
        <w:r w:rsidDel="00A362B7">
          <w:rPr>
            <w:rFonts w:ascii="Arial Narrow" w:eastAsia="Arial Narrow" w:hAnsi="Arial Narrow" w:cs="Arial Narrow"/>
            <w:spacing w:val="1"/>
            <w:sz w:val="24"/>
            <w:szCs w:val="24"/>
          </w:rPr>
          <w:delText>o</w:delText>
        </w:r>
        <w:r w:rsidDel="00A362B7">
          <w:rPr>
            <w:rFonts w:ascii="Arial Narrow" w:eastAsia="Arial Narrow" w:hAnsi="Arial Narrow" w:cs="Arial Narrow"/>
            <w:sz w:val="24"/>
            <w:szCs w:val="24"/>
          </w:rPr>
          <w:delText>gy has</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the a</w:delText>
        </w:r>
        <w:r w:rsidDel="00A362B7">
          <w:rPr>
            <w:rFonts w:ascii="Arial Narrow" w:eastAsia="Arial Narrow" w:hAnsi="Arial Narrow" w:cs="Arial Narrow"/>
            <w:spacing w:val="1"/>
            <w:sz w:val="24"/>
            <w:szCs w:val="24"/>
          </w:rPr>
          <w:delText>d</w:delText>
        </w:r>
        <w:r w:rsidDel="00A362B7">
          <w:rPr>
            <w:rFonts w:ascii="Arial Narrow" w:eastAsia="Arial Narrow" w:hAnsi="Arial Narrow" w:cs="Arial Narrow"/>
            <w:sz w:val="24"/>
            <w:szCs w:val="24"/>
          </w:rPr>
          <w:delText>vantage of l</w:delText>
        </w:r>
        <w:r w:rsidDel="00A362B7">
          <w:rPr>
            <w:rFonts w:ascii="Arial Narrow" w:eastAsia="Arial Narrow" w:hAnsi="Arial Narrow" w:cs="Arial Narrow"/>
            <w:spacing w:val="1"/>
            <w:sz w:val="24"/>
            <w:szCs w:val="24"/>
          </w:rPr>
          <w:delText>o</w:delText>
        </w:r>
        <w:r w:rsidDel="00A362B7">
          <w:rPr>
            <w:rFonts w:ascii="Arial Narrow" w:eastAsia="Arial Narrow" w:hAnsi="Arial Narrow" w:cs="Arial Narrow"/>
            <w:sz w:val="24"/>
            <w:szCs w:val="24"/>
          </w:rPr>
          <w:delText>wering c</w:delText>
        </w:r>
        <w:r w:rsidDel="00A362B7">
          <w:rPr>
            <w:rFonts w:ascii="Arial Narrow" w:eastAsia="Arial Narrow" w:hAnsi="Arial Narrow" w:cs="Arial Narrow"/>
            <w:spacing w:val="1"/>
            <w:sz w:val="24"/>
            <w:szCs w:val="24"/>
          </w:rPr>
          <w:delText>o</w:delText>
        </w:r>
        <w:r w:rsidDel="00A362B7">
          <w:rPr>
            <w:rFonts w:ascii="Arial Narrow" w:eastAsia="Arial Narrow" w:hAnsi="Arial Narrow" w:cs="Arial Narrow"/>
            <w:sz w:val="24"/>
            <w:szCs w:val="24"/>
          </w:rPr>
          <w:delText>sts of deployment and a single access point can</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 xml:space="preserve">offer service to multiple rooms, depending on the property </w:delText>
        </w:r>
        <w:r w:rsidDel="00A362B7">
          <w:rPr>
            <w:rFonts w:ascii="Arial Narrow" w:eastAsia="Arial Narrow" w:hAnsi="Arial Narrow" w:cs="Arial Narrow"/>
            <w:spacing w:val="1"/>
            <w:sz w:val="24"/>
            <w:szCs w:val="24"/>
          </w:rPr>
          <w:delText>c</w:delText>
        </w:r>
        <w:r w:rsidDel="00A362B7">
          <w:rPr>
            <w:rFonts w:ascii="Arial Narrow" w:eastAsia="Arial Narrow" w:hAnsi="Arial Narrow" w:cs="Arial Narrow"/>
            <w:sz w:val="24"/>
            <w:szCs w:val="24"/>
          </w:rPr>
          <w:delText>onstruction and layout. WiMAX is gaining acceptan</w:delText>
        </w:r>
        <w:r w:rsidDel="00A362B7">
          <w:rPr>
            <w:rFonts w:ascii="Arial Narrow" w:eastAsia="Arial Narrow" w:hAnsi="Arial Narrow" w:cs="Arial Narrow"/>
            <w:spacing w:val="1"/>
            <w:sz w:val="24"/>
            <w:szCs w:val="24"/>
          </w:rPr>
          <w:delText>c</w:delText>
        </w:r>
        <w:r w:rsidDel="00A362B7">
          <w:rPr>
            <w:rFonts w:ascii="Arial Narrow" w:eastAsia="Arial Narrow" w:hAnsi="Arial Narrow" w:cs="Arial Narrow"/>
            <w:sz w:val="24"/>
            <w:szCs w:val="24"/>
          </w:rPr>
          <w:delText>e as an alterna</w:delText>
        </w:r>
        <w:r w:rsidDel="00A362B7">
          <w:rPr>
            <w:rFonts w:ascii="Arial Narrow" w:eastAsia="Arial Narrow" w:hAnsi="Arial Narrow" w:cs="Arial Narrow"/>
            <w:spacing w:val="2"/>
            <w:sz w:val="24"/>
            <w:szCs w:val="24"/>
          </w:rPr>
          <w:delText>t</w:delText>
        </w:r>
        <w:r w:rsidDel="00A362B7">
          <w:rPr>
            <w:rFonts w:ascii="Arial Narrow" w:eastAsia="Arial Narrow" w:hAnsi="Arial Narrow" w:cs="Arial Narrow"/>
            <w:sz w:val="24"/>
            <w:szCs w:val="24"/>
          </w:rPr>
          <w:delText xml:space="preserve">ive to the conventional ISP (Cable and </w:delText>
        </w:r>
        <w:r w:rsidDel="00A362B7">
          <w:rPr>
            <w:rFonts w:ascii="Arial Narrow" w:eastAsia="Arial Narrow" w:hAnsi="Arial Narrow" w:cs="Arial Narrow"/>
            <w:spacing w:val="1"/>
            <w:sz w:val="24"/>
            <w:szCs w:val="24"/>
          </w:rPr>
          <w:delText>T</w:delText>
        </w:r>
        <w:r w:rsidDel="00A362B7">
          <w:rPr>
            <w:rFonts w:ascii="Arial Narrow" w:eastAsia="Arial Narrow" w:hAnsi="Arial Narrow" w:cs="Arial Narrow"/>
            <w:sz w:val="24"/>
            <w:szCs w:val="24"/>
          </w:rPr>
          <w:delText>elcos). Using a radio link, it has the distinct advan</w:delText>
        </w:r>
        <w:r w:rsidDel="00A362B7">
          <w:rPr>
            <w:rFonts w:ascii="Arial Narrow" w:eastAsia="Arial Narrow" w:hAnsi="Arial Narrow" w:cs="Arial Narrow"/>
            <w:spacing w:val="1"/>
            <w:sz w:val="24"/>
            <w:szCs w:val="24"/>
          </w:rPr>
          <w:delText>t</w:delText>
        </w:r>
        <w:r w:rsidDel="00A362B7">
          <w:rPr>
            <w:rFonts w:ascii="Arial Narrow" w:eastAsia="Arial Narrow" w:hAnsi="Arial Narrow" w:cs="Arial Narrow"/>
            <w:sz w:val="24"/>
            <w:szCs w:val="24"/>
          </w:rPr>
          <w:delText>age of not having to run cabling to provide Internet pipe to a property.</w:delText>
        </w:r>
      </w:del>
    </w:p>
    <w:p w:rsidR="00697AAF" w:rsidDel="00A362B7" w:rsidRDefault="00697AAF">
      <w:pPr>
        <w:spacing w:after="0" w:line="240" w:lineRule="auto"/>
        <w:ind w:left="500" w:right="-20"/>
        <w:rPr>
          <w:del w:id="456" w:author="Tim Race" w:date="2013-08-07T12:46:00Z"/>
          <w:sz w:val="24"/>
          <w:szCs w:val="24"/>
        </w:rPr>
        <w:pPrChange w:id="457" w:author="Tim Race" w:date="2013-08-07T12:46:00Z">
          <w:pPr>
            <w:spacing w:before="1" w:after="0" w:line="240" w:lineRule="exact"/>
          </w:pPr>
        </w:pPrChange>
      </w:pPr>
    </w:p>
    <w:p w:rsidR="00697AAF" w:rsidRDefault="008E38E5">
      <w:pPr>
        <w:spacing w:after="0" w:line="240" w:lineRule="auto"/>
        <w:ind w:left="500" w:right="-20"/>
        <w:rPr>
          <w:rFonts w:ascii="Arial Narrow" w:eastAsia="Arial Narrow" w:hAnsi="Arial Narrow" w:cs="Arial Narrow"/>
          <w:sz w:val="24"/>
          <w:szCs w:val="24"/>
        </w:rPr>
        <w:pPrChange w:id="458" w:author="Tim Race" w:date="2013-08-07T12:46:00Z">
          <w:pPr>
            <w:spacing w:after="0" w:line="360" w:lineRule="auto"/>
            <w:ind w:left="1580" w:right="79"/>
            <w:jc w:val="both"/>
          </w:pPr>
        </w:pPrChange>
      </w:pPr>
      <w:del w:id="459" w:author="Tim Race" w:date="2013-08-07T12:46:00Z">
        <w:r w:rsidDel="00A362B7">
          <w:rPr>
            <w:rFonts w:ascii="Arial Narrow" w:eastAsia="Arial Narrow" w:hAnsi="Arial Narrow" w:cs="Arial Narrow"/>
            <w:sz w:val="24"/>
            <w:szCs w:val="24"/>
          </w:rPr>
          <w:delText>Compared with other wired solutions</w:delText>
        </w:r>
        <w:r w:rsidDel="00A362B7">
          <w:rPr>
            <w:rFonts w:ascii="Arial Narrow" w:eastAsia="Arial Narrow" w:hAnsi="Arial Narrow" w:cs="Arial Narrow"/>
            <w:spacing w:val="2"/>
            <w:sz w:val="24"/>
            <w:szCs w:val="24"/>
          </w:rPr>
          <w:delText xml:space="preserve"> </w:delText>
        </w:r>
        <w:r w:rsidDel="00A362B7">
          <w:rPr>
            <w:rFonts w:ascii="Arial Narrow" w:eastAsia="Arial Narrow" w:hAnsi="Arial Narrow" w:cs="Arial Narrow"/>
            <w:sz w:val="24"/>
            <w:szCs w:val="24"/>
          </w:rPr>
          <w:delText>su</w:delText>
        </w:r>
        <w:r w:rsidDel="00A362B7">
          <w:rPr>
            <w:rFonts w:ascii="Arial Narrow" w:eastAsia="Arial Narrow" w:hAnsi="Arial Narrow" w:cs="Arial Narrow"/>
            <w:spacing w:val="1"/>
            <w:sz w:val="24"/>
            <w:szCs w:val="24"/>
          </w:rPr>
          <w:delText>c</w:delText>
        </w:r>
        <w:r w:rsidDel="00A362B7">
          <w:rPr>
            <w:rFonts w:ascii="Arial Narrow" w:eastAsia="Arial Narrow" w:hAnsi="Arial Narrow" w:cs="Arial Narrow"/>
            <w:sz w:val="24"/>
            <w:szCs w:val="24"/>
          </w:rPr>
          <w:delText xml:space="preserve">h as DSL or </w:delText>
        </w:r>
        <w:r w:rsidDel="00A362B7">
          <w:rPr>
            <w:rFonts w:ascii="Arial Narrow" w:eastAsia="Arial Narrow" w:hAnsi="Arial Narrow" w:cs="Arial Narrow"/>
            <w:spacing w:val="1"/>
            <w:sz w:val="24"/>
            <w:szCs w:val="24"/>
          </w:rPr>
          <w:delText>c</w:delText>
        </w:r>
        <w:r w:rsidDel="00A362B7">
          <w:rPr>
            <w:rFonts w:ascii="Arial Narrow" w:eastAsia="Arial Narrow" w:hAnsi="Arial Narrow" w:cs="Arial Narrow"/>
            <w:sz w:val="24"/>
            <w:szCs w:val="24"/>
          </w:rPr>
          <w:delText>able, WiMAX based ac</w:delText>
        </w:r>
        <w:r w:rsidDel="00A362B7">
          <w:rPr>
            <w:rFonts w:ascii="Arial Narrow" w:eastAsia="Arial Narrow" w:hAnsi="Arial Narrow" w:cs="Arial Narrow"/>
            <w:spacing w:val="1"/>
            <w:sz w:val="24"/>
            <w:szCs w:val="24"/>
          </w:rPr>
          <w:delText>c</w:delText>
        </w:r>
        <w:r w:rsidDel="00A362B7">
          <w:rPr>
            <w:rFonts w:ascii="Arial Narrow" w:eastAsia="Arial Narrow" w:hAnsi="Arial Narrow" w:cs="Arial Narrow"/>
            <w:sz w:val="24"/>
            <w:szCs w:val="24"/>
          </w:rPr>
          <w:delText>ess networks will enable ope</w:delText>
        </w:r>
        <w:r w:rsidDel="00A362B7">
          <w:rPr>
            <w:rFonts w:ascii="Arial Narrow" w:eastAsia="Arial Narrow" w:hAnsi="Arial Narrow" w:cs="Arial Narrow"/>
            <w:spacing w:val="2"/>
            <w:sz w:val="24"/>
            <w:szCs w:val="24"/>
          </w:rPr>
          <w:delText>r</w:delText>
        </w:r>
        <w:r w:rsidDel="00A362B7">
          <w:rPr>
            <w:rFonts w:ascii="Arial Narrow" w:eastAsia="Arial Narrow" w:hAnsi="Arial Narrow" w:cs="Arial Narrow"/>
            <w:sz w:val="24"/>
            <w:szCs w:val="24"/>
          </w:rPr>
          <w:delText>ators and ISPs to</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provide cost effective broadband Information and Communi</w:delText>
        </w:r>
        <w:r w:rsidDel="00A362B7">
          <w:rPr>
            <w:rFonts w:ascii="Arial Narrow" w:eastAsia="Arial Narrow" w:hAnsi="Arial Narrow" w:cs="Arial Narrow"/>
            <w:spacing w:val="1"/>
            <w:sz w:val="24"/>
            <w:szCs w:val="24"/>
          </w:rPr>
          <w:delText>c</w:delText>
        </w:r>
        <w:r w:rsidDel="00A362B7">
          <w:rPr>
            <w:rFonts w:ascii="Arial Narrow" w:eastAsia="Arial Narrow" w:hAnsi="Arial Narrow" w:cs="Arial Narrow"/>
            <w:sz w:val="24"/>
            <w:szCs w:val="24"/>
          </w:rPr>
          <w:delText>ations Technology</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(ICT) access. This is</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especially true in de</w:delText>
        </w:r>
        <w:r w:rsidDel="00A362B7">
          <w:rPr>
            <w:rFonts w:ascii="Arial Narrow" w:eastAsia="Arial Narrow" w:hAnsi="Arial Narrow" w:cs="Arial Narrow"/>
            <w:spacing w:val="1"/>
            <w:sz w:val="24"/>
            <w:szCs w:val="24"/>
          </w:rPr>
          <w:delText>v</w:delText>
        </w:r>
        <w:r w:rsidDel="00A362B7">
          <w:rPr>
            <w:rFonts w:ascii="Arial Narrow" w:eastAsia="Arial Narrow" w:hAnsi="Arial Narrow" w:cs="Arial Narrow"/>
            <w:sz w:val="24"/>
            <w:szCs w:val="24"/>
          </w:rPr>
          <w:delText>el</w:delText>
        </w:r>
        <w:r w:rsidDel="00A362B7">
          <w:rPr>
            <w:rFonts w:ascii="Arial Narrow" w:eastAsia="Arial Narrow" w:hAnsi="Arial Narrow" w:cs="Arial Narrow"/>
            <w:spacing w:val="1"/>
            <w:sz w:val="24"/>
            <w:szCs w:val="24"/>
          </w:rPr>
          <w:delText>o</w:delText>
        </w:r>
        <w:r w:rsidDel="00A362B7">
          <w:rPr>
            <w:rFonts w:ascii="Arial Narrow" w:eastAsia="Arial Narrow" w:hAnsi="Arial Narrow" w:cs="Arial Narrow"/>
            <w:sz w:val="24"/>
            <w:szCs w:val="24"/>
          </w:rPr>
          <w:delText>ping</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 xml:space="preserve">countries </w:delText>
        </w:r>
        <w:r w:rsidDel="00A362B7">
          <w:rPr>
            <w:rFonts w:ascii="Arial Narrow" w:eastAsia="Arial Narrow" w:hAnsi="Arial Narrow" w:cs="Arial Narrow"/>
            <w:spacing w:val="1"/>
            <w:sz w:val="24"/>
            <w:szCs w:val="24"/>
          </w:rPr>
          <w:delText>an</w:delText>
        </w:r>
        <w:r w:rsidDel="00A362B7">
          <w:rPr>
            <w:rFonts w:ascii="Arial Narrow" w:eastAsia="Arial Narrow" w:hAnsi="Arial Narrow" w:cs="Arial Narrow"/>
            <w:sz w:val="24"/>
            <w:szCs w:val="24"/>
          </w:rPr>
          <w:delText>d rural areas</w:delText>
        </w:r>
        <w:r w:rsidDel="00A362B7">
          <w:rPr>
            <w:rFonts w:ascii="Arial Narrow" w:eastAsia="Arial Narrow" w:hAnsi="Arial Narrow" w:cs="Arial Narrow"/>
            <w:spacing w:val="3"/>
            <w:sz w:val="24"/>
            <w:szCs w:val="24"/>
          </w:rPr>
          <w:delText xml:space="preserve"> </w:delText>
        </w:r>
        <w:r w:rsidDel="00A362B7">
          <w:rPr>
            <w:rFonts w:ascii="Arial Narrow" w:eastAsia="Arial Narrow" w:hAnsi="Arial Narrow" w:cs="Arial Narrow"/>
            <w:sz w:val="24"/>
            <w:szCs w:val="24"/>
          </w:rPr>
          <w:delText>where</w:delText>
        </w:r>
        <w:r w:rsidDel="00A362B7">
          <w:rPr>
            <w:rFonts w:ascii="Arial Narrow" w:eastAsia="Arial Narrow" w:hAnsi="Arial Narrow" w:cs="Arial Narrow"/>
            <w:spacing w:val="1"/>
            <w:sz w:val="24"/>
            <w:szCs w:val="24"/>
          </w:rPr>
          <w:delText xml:space="preserve"> c</w:delText>
        </w:r>
        <w:r w:rsidDel="00A362B7">
          <w:rPr>
            <w:rFonts w:ascii="Arial Narrow" w:eastAsia="Arial Narrow" w:hAnsi="Arial Narrow" w:cs="Arial Narrow"/>
            <w:sz w:val="24"/>
            <w:szCs w:val="24"/>
          </w:rPr>
          <w:delText>ost,</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profitability</w:delText>
        </w:r>
        <w:r w:rsidDel="00A362B7">
          <w:rPr>
            <w:rFonts w:ascii="Arial Narrow" w:eastAsia="Arial Narrow" w:hAnsi="Arial Narrow" w:cs="Arial Narrow"/>
            <w:spacing w:val="1"/>
            <w:sz w:val="24"/>
            <w:szCs w:val="24"/>
          </w:rPr>
          <w:delText xml:space="preserve"> a</w:delText>
        </w:r>
        <w:r w:rsidDel="00A362B7">
          <w:rPr>
            <w:rFonts w:ascii="Arial Narrow" w:eastAsia="Arial Narrow" w:hAnsi="Arial Narrow" w:cs="Arial Narrow"/>
            <w:sz w:val="24"/>
            <w:szCs w:val="24"/>
          </w:rPr>
          <w:delText>nd</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the</w:delText>
        </w:r>
        <w:r w:rsidDel="00A362B7">
          <w:rPr>
            <w:rFonts w:ascii="Arial Narrow" w:eastAsia="Arial Narrow" w:hAnsi="Arial Narrow" w:cs="Arial Narrow"/>
            <w:spacing w:val="1"/>
            <w:sz w:val="24"/>
            <w:szCs w:val="24"/>
          </w:rPr>
          <w:delText xml:space="preserve"> d</w:delText>
        </w:r>
        <w:r w:rsidDel="00A362B7">
          <w:rPr>
            <w:rFonts w:ascii="Arial Narrow" w:eastAsia="Arial Narrow" w:hAnsi="Arial Narrow" w:cs="Arial Narrow"/>
            <w:sz w:val="24"/>
            <w:szCs w:val="24"/>
          </w:rPr>
          <w:delText>emand factors are essential.</w:delText>
        </w:r>
      </w:del>
    </w:p>
    <w:p w:rsidR="00697AAF" w:rsidRDefault="00697AAF">
      <w:pPr>
        <w:spacing w:after="0"/>
        <w:jc w:val="both"/>
        <w:sectPr w:rsidR="00697AAF">
          <w:headerReference w:type="default" r:id="rId131"/>
          <w:pgSz w:w="12240" w:h="15840"/>
          <w:pgMar w:top="1380" w:right="1660" w:bottom="760" w:left="1660" w:header="720" w:footer="569" w:gutter="0"/>
          <w:cols w:space="720"/>
        </w:sectPr>
      </w:pPr>
    </w:p>
    <w:p w:rsidR="00697AAF" w:rsidDel="00A362B7" w:rsidRDefault="00697AAF">
      <w:pPr>
        <w:spacing w:before="5" w:after="0" w:line="240" w:lineRule="exact"/>
        <w:rPr>
          <w:del w:id="460" w:author="Tim Race" w:date="2013-08-07T12:46:00Z"/>
          <w:sz w:val="24"/>
          <w:szCs w:val="24"/>
        </w:rPr>
      </w:pPr>
    </w:p>
    <w:p w:rsidR="00697AAF" w:rsidDel="00A362B7" w:rsidRDefault="008E38E5">
      <w:pPr>
        <w:spacing w:before="30" w:after="0" w:line="360" w:lineRule="auto"/>
        <w:ind w:left="1580" w:right="79"/>
        <w:jc w:val="both"/>
        <w:rPr>
          <w:del w:id="461" w:author="Tim Race" w:date="2013-08-07T12:46:00Z"/>
          <w:rFonts w:ascii="Arial Narrow" w:eastAsia="Arial Narrow" w:hAnsi="Arial Narrow" w:cs="Arial Narrow"/>
          <w:sz w:val="24"/>
          <w:szCs w:val="24"/>
        </w:rPr>
      </w:pPr>
      <w:del w:id="462" w:author="Tim Race" w:date="2013-08-07T12:46:00Z">
        <w:r w:rsidDel="00A362B7">
          <w:rPr>
            <w:rFonts w:ascii="Arial Narrow" w:eastAsia="Arial Narrow" w:hAnsi="Arial Narrow" w:cs="Arial Narrow"/>
            <w:sz w:val="24"/>
            <w:szCs w:val="24"/>
          </w:rPr>
          <w:delText>While</w:delText>
        </w:r>
        <w:r w:rsidDel="00A362B7">
          <w:rPr>
            <w:rFonts w:ascii="Arial Narrow" w:eastAsia="Arial Narrow" w:hAnsi="Arial Narrow" w:cs="Arial Narrow"/>
            <w:spacing w:val="50"/>
            <w:sz w:val="24"/>
            <w:szCs w:val="24"/>
          </w:rPr>
          <w:delText xml:space="preserve"> </w:delText>
        </w:r>
        <w:r w:rsidDel="00A362B7">
          <w:rPr>
            <w:rFonts w:ascii="Arial Narrow" w:eastAsia="Arial Narrow" w:hAnsi="Arial Narrow" w:cs="Arial Narrow"/>
            <w:sz w:val="24"/>
            <w:szCs w:val="24"/>
          </w:rPr>
          <w:delText>many</w:delText>
        </w:r>
        <w:r w:rsidDel="00A362B7">
          <w:rPr>
            <w:rFonts w:ascii="Arial Narrow" w:eastAsia="Arial Narrow" w:hAnsi="Arial Narrow" w:cs="Arial Narrow"/>
            <w:spacing w:val="51"/>
            <w:sz w:val="24"/>
            <w:szCs w:val="24"/>
          </w:rPr>
          <w:delText xml:space="preserve"> </w:delText>
        </w:r>
        <w:r w:rsidDel="00A362B7">
          <w:rPr>
            <w:rFonts w:ascii="Arial Narrow" w:eastAsia="Arial Narrow" w:hAnsi="Arial Narrow" w:cs="Arial Narrow"/>
            <w:sz w:val="24"/>
            <w:szCs w:val="24"/>
          </w:rPr>
          <w:delText>currently</w:delText>
        </w:r>
        <w:r w:rsidDel="00A362B7">
          <w:rPr>
            <w:rFonts w:ascii="Arial Narrow" w:eastAsia="Arial Narrow" w:hAnsi="Arial Narrow" w:cs="Arial Narrow"/>
            <w:spacing w:val="50"/>
            <w:sz w:val="24"/>
            <w:szCs w:val="24"/>
          </w:rPr>
          <w:delText xml:space="preserve"> </w:delText>
        </w:r>
        <w:r w:rsidDel="00A362B7">
          <w:rPr>
            <w:rFonts w:ascii="Arial Narrow" w:eastAsia="Arial Narrow" w:hAnsi="Arial Narrow" w:cs="Arial Narrow"/>
            <w:sz w:val="24"/>
            <w:szCs w:val="24"/>
          </w:rPr>
          <w:delText>available</w:delText>
        </w:r>
        <w:r w:rsidDel="00A362B7">
          <w:rPr>
            <w:rFonts w:ascii="Arial Narrow" w:eastAsia="Arial Narrow" w:hAnsi="Arial Narrow" w:cs="Arial Narrow"/>
            <w:spacing w:val="50"/>
            <w:sz w:val="24"/>
            <w:szCs w:val="24"/>
          </w:rPr>
          <w:delText xml:space="preserve"> </w:delText>
        </w:r>
        <w:r w:rsidDel="00A362B7">
          <w:rPr>
            <w:rFonts w:ascii="Arial Narrow" w:eastAsia="Arial Narrow" w:hAnsi="Arial Narrow" w:cs="Arial Narrow"/>
            <w:sz w:val="24"/>
            <w:szCs w:val="24"/>
          </w:rPr>
          <w:delText>wirele</w:delText>
        </w:r>
        <w:r w:rsidDel="00A362B7">
          <w:rPr>
            <w:rFonts w:ascii="Arial Narrow" w:eastAsia="Arial Narrow" w:hAnsi="Arial Narrow" w:cs="Arial Narrow"/>
            <w:spacing w:val="1"/>
            <w:sz w:val="24"/>
            <w:szCs w:val="24"/>
          </w:rPr>
          <w:delText>s</w:delText>
        </w:r>
        <w:r w:rsidDel="00A362B7">
          <w:rPr>
            <w:rFonts w:ascii="Arial Narrow" w:eastAsia="Arial Narrow" w:hAnsi="Arial Narrow" w:cs="Arial Narrow"/>
            <w:sz w:val="24"/>
            <w:szCs w:val="24"/>
          </w:rPr>
          <w:delText>s</w:delText>
        </w:r>
        <w:r w:rsidDel="00A362B7">
          <w:rPr>
            <w:rFonts w:ascii="Arial Narrow" w:eastAsia="Arial Narrow" w:hAnsi="Arial Narrow" w:cs="Arial Narrow"/>
            <w:spacing w:val="50"/>
            <w:sz w:val="24"/>
            <w:szCs w:val="24"/>
          </w:rPr>
          <w:delText xml:space="preserve"> </w:delText>
        </w:r>
        <w:r w:rsidDel="00A362B7">
          <w:rPr>
            <w:rFonts w:ascii="Arial Narrow" w:eastAsia="Arial Narrow" w:hAnsi="Arial Narrow" w:cs="Arial Narrow"/>
            <w:sz w:val="24"/>
            <w:szCs w:val="24"/>
          </w:rPr>
          <w:delText>broadband</w:delText>
        </w:r>
        <w:r w:rsidDel="00A362B7">
          <w:rPr>
            <w:rFonts w:ascii="Arial Narrow" w:eastAsia="Arial Narrow" w:hAnsi="Arial Narrow" w:cs="Arial Narrow"/>
            <w:spacing w:val="50"/>
            <w:sz w:val="24"/>
            <w:szCs w:val="24"/>
          </w:rPr>
          <w:delText xml:space="preserve"> </w:delText>
        </w:r>
        <w:r w:rsidDel="00A362B7">
          <w:rPr>
            <w:rFonts w:ascii="Arial Narrow" w:eastAsia="Arial Narrow" w:hAnsi="Arial Narrow" w:cs="Arial Narrow"/>
            <w:sz w:val="24"/>
            <w:szCs w:val="24"/>
          </w:rPr>
          <w:delText>solutions</w:delText>
        </w:r>
        <w:r w:rsidDel="00A362B7">
          <w:rPr>
            <w:rFonts w:ascii="Arial Narrow" w:eastAsia="Arial Narrow" w:hAnsi="Arial Narrow" w:cs="Arial Narrow"/>
            <w:spacing w:val="50"/>
            <w:sz w:val="24"/>
            <w:szCs w:val="24"/>
          </w:rPr>
          <w:delText xml:space="preserve"> </w:delText>
        </w:r>
        <w:r w:rsidDel="00A362B7">
          <w:rPr>
            <w:rFonts w:ascii="Arial Narrow" w:eastAsia="Arial Narrow" w:hAnsi="Arial Narrow" w:cs="Arial Narrow"/>
            <w:sz w:val="24"/>
            <w:szCs w:val="24"/>
          </w:rPr>
          <w:delText>can</w:delText>
        </w:r>
        <w:r w:rsidDel="00A362B7">
          <w:rPr>
            <w:rFonts w:ascii="Arial Narrow" w:eastAsia="Arial Narrow" w:hAnsi="Arial Narrow" w:cs="Arial Narrow"/>
            <w:spacing w:val="50"/>
            <w:sz w:val="24"/>
            <w:szCs w:val="24"/>
          </w:rPr>
          <w:delText xml:space="preserve"> </w:delText>
        </w:r>
        <w:r w:rsidDel="00A362B7">
          <w:rPr>
            <w:rFonts w:ascii="Arial Narrow" w:eastAsia="Arial Narrow" w:hAnsi="Arial Narrow" w:cs="Arial Narrow"/>
            <w:sz w:val="24"/>
            <w:szCs w:val="24"/>
          </w:rPr>
          <w:delText>only</w:delText>
        </w:r>
        <w:r w:rsidDel="00A362B7">
          <w:rPr>
            <w:rFonts w:ascii="Arial Narrow" w:eastAsia="Arial Narrow" w:hAnsi="Arial Narrow" w:cs="Arial Narrow"/>
            <w:spacing w:val="51"/>
            <w:sz w:val="24"/>
            <w:szCs w:val="24"/>
          </w:rPr>
          <w:delText xml:space="preserve"> </w:delText>
        </w:r>
        <w:r w:rsidDel="00A362B7">
          <w:rPr>
            <w:rFonts w:ascii="Arial Narrow" w:eastAsia="Arial Narrow" w:hAnsi="Arial Narrow" w:cs="Arial Narrow"/>
            <w:sz w:val="24"/>
            <w:szCs w:val="24"/>
          </w:rPr>
          <w:delText>provide Line-of-Site (LOS) coverage, WiMAX u</w:delText>
        </w:r>
        <w:r w:rsidDel="00A362B7">
          <w:rPr>
            <w:rFonts w:ascii="Arial Narrow" w:eastAsia="Arial Narrow" w:hAnsi="Arial Narrow" w:cs="Arial Narrow"/>
            <w:spacing w:val="2"/>
            <w:sz w:val="24"/>
            <w:szCs w:val="24"/>
          </w:rPr>
          <w:delText>s</w:delText>
        </w:r>
        <w:r w:rsidDel="00A362B7">
          <w:rPr>
            <w:rFonts w:ascii="Arial Narrow" w:eastAsia="Arial Narrow" w:hAnsi="Arial Narrow" w:cs="Arial Narrow"/>
            <w:sz w:val="24"/>
            <w:szCs w:val="24"/>
          </w:rPr>
          <w:delText>es Orthogonal Frequency</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Divi</w:delText>
        </w:r>
        <w:r w:rsidDel="00A362B7">
          <w:rPr>
            <w:rFonts w:ascii="Arial Narrow" w:eastAsia="Arial Narrow" w:hAnsi="Arial Narrow" w:cs="Arial Narrow"/>
            <w:spacing w:val="1"/>
            <w:sz w:val="24"/>
            <w:szCs w:val="24"/>
          </w:rPr>
          <w:delText>s</w:delText>
        </w:r>
        <w:r w:rsidDel="00A362B7">
          <w:rPr>
            <w:rFonts w:ascii="Arial Narrow" w:eastAsia="Arial Narrow" w:hAnsi="Arial Narrow" w:cs="Arial Narrow"/>
            <w:spacing w:val="-1"/>
            <w:sz w:val="24"/>
            <w:szCs w:val="24"/>
          </w:rPr>
          <w:delText>i</w:delText>
        </w:r>
        <w:r w:rsidDel="00A362B7">
          <w:rPr>
            <w:rFonts w:ascii="Arial Narrow" w:eastAsia="Arial Narrow" w:hAnsi="Arial Narrow" w:cs="Arial Narrow"/>
            <w:sz w:val="24"/>
            <w:szCs w:val="24"/>
          </w:rPr>
          <w:delText>on Multiple Access (OFDMA) which enables total,</w:delText>
        </w:r>
        <w:r w:rsidDel="00A362B7">
          <w:rPr>
            <w:rFonts w:ascii="Arial Narrow" w:eastAsia="Arial Narrow" w:hAnsi="Arial Narrow" w:cs="Arial Narrow"/>
            <w:spacing w:val="3"/>
            <w:sz w:val="24"/>
            <w:szCs w:val="24"/>
          </w:rPr>
          <w:delText xml:space="preserve"> </w:delText>
        </w:r>
        <w:r w:rsidDel="00A362B7">
          <w:rPr>
            <w:rFonts w:ascii="Arial Narrow" w:eastAsia="Arial Narrow" w:hAnsi="Arial Narrow" w:cs="Arial Narrow"/>
            <w:sz w:val="24"/>
            <w:szCs w:val="24"/>
          </w:rPr>
          <w:delText>bi-directional</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b</w:delText>
        </w:r>
        <w:r w:rsidDel="00A362B7">
          <w:rPr>
            <w:rFonts w:ascii="Arial Narrow" w:eastAsia="Arial Narrow" w:hAnsi="Arial Narrow" w:cs="Arial Narrow"/>
            <w:spacing w:val="1"/>
            <w:sz w:val="24"/>
            <w:szCs w:val="24"/>
          </w:rPr>
          <w:delText>r</w:delText>
        </w:r>
        <w:r w:rsidDel="00A362B7">
          <w:rPr>
            <w:rFonts w:ascii="Arial Narrow" w:eastAsia="Arial Narrow" w:hAnsi="Arial Narrow" w:cs="Arial Narrow"/>
            <w:sz w:val="24"/>
            <w:szCs w:val="24"/>
          </w:rPr>
          <w:delText>oadcast and broadband convergence</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to</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provide</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excellent</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 xml:space="preserve">Non-Line-Of-Site (NLOS) </w:delText>
        </w:r>
        <w:r w:rsidDel="00A362B7">
          <w:rPr>
            <w:rFonts w:ascii="Arial Narrow" w:eastAsia="Arial Narrow" w:hAnsi="Arial Narrow" w:cs="Arial Narrow"/>
            <w:spacing w:val="1"/>
            <w:sz w:val="24"/>
            <w:szCs w:val="24"/>
          </w:rPr>
          <w:delText>c</w:delText>
        </w:r>
        <w:r w:rsidDel="00A362B7">
          <w:rPr>
            <w:rFonts w:ascii="Arial Narrow" w:eastAsia="Arial Narrow" w:hAnsi="Arial Narrow" w:cs="Arial Narrow"/>
            <w:sz w:val="24"/>
            <w:szCs w:val="24"/>
          </w:rPr>
          <w:delText>overage. Thus, combining  both  LOS  and  NLOS  co</w:delText>
        </w:r>
        <w:r w:rsidDel="00A362B7">
          <w:rPr>
            <w:rFonts w:ascii="Arial Narrow" w:eastAsia="Arial Narrow" w:hAnsi="Arial Narrow" w:cs="Arial Narrow"/>
            <w:spacing w:val="1"/>
            <w:sz w:val="24"/>
            <w:szCs w:val="24"/>
          </w:rPr>
          <w:delText>v</w:delText>
        </w:r>
        <w:r w:rsidDel="00A362B7">
          <w:rPr>
            <w:rFonts w:ascii="Arial Narrow" w:eastAsia="Arial Narrow" w:hAnsi="Arial Narrow" w:cs="Arial Narrow"/>
            <w:sz w:val="24"/>
            <w:szCs w:val="24"/>
          </w:rPr>
          <w:delText>e</w:delText>
        </w:r>
        <w:r w:rsidDel="00A362B7">
          <w:rPr>
            <w:rFonts w:ascii="Arial Narrow" w:eastAsia="Arial Narrow" w:hAnsi="Arial Narrow" w:cs="Arial Narrow"/>
            <w:spacing w:val="2"/>
            <w:sz w:val="24"/>
            <w:szCs w:val="24"/>
          </w:rPr>
          <w:delText>r</w:delText>
        </w:r>
        <w:r w:rsidDel="00A362B7">
          <w:rPr>
            <w:rFonts w:ascii="Arial Narrow" w:eastAsia="Arial Narrow" w:hAnsi="Arial Narrow" w:cs="Arial Narrow"/>
            <w:sz w:val="24"/>
            <w:szCs w:val="24"/>
          </w:rPr>
          <w:delText xml:space="preserve">age,  WiMAX  is  the  ideal  solution  </w:delText>
        </w:r>
        <w:r w:rsidDel="00A362B7">
          <w:rPr>
            <w:rFonts w:ascii="Arial Narrow" w:eastAsia="Arial Narrow" w:hAnsi="Arial Narrow" w:cs="Arial Narrow"/>
            <w:spacing w:val="2"/>
            <w:sz w:val="24"/>
            <w:szCs w:val="24"/>
          </w:rPr>
          <w:delText>f</w:delText>
        </w:r>
        <w:r w:rsidDel="00A362B7">
          <w:rPr>
            <w:rFonts w:ascii="Arial Narrow" w:eastAsia="Arial Narrow" w:hAnsi="Arial Narrow" w:cs="Arial Narrow"/>
            <w:sz w:val="24"/>
            <w:szCs w:val="24"/>
          </w:rPr>
          <w:delText>or achie</w:delText>
        </w:r>
        <w:r w:rsidDel="00A362B7">
          <w:rPr>
            <w:rFonts w:ascii="Arial Narrow" w:eastAsia="Arial Narrow" w:hAnsi="Arial Narrow" w:cs="Arial Narrow"/>
            <w:spacing w:val="1"/>
            <w:sz w:val="24"/>
            <w:szCs w:val="24"/>
          </w:rPr>
          <w:delText>v</w:delText>
        </w:r>
        <w:r w:rsidDel="00A362B7">
          <w:rPr>
            <w:rFonts w:ascii="Arial Narrow" w:eastAsia="Arial Narrow" w:hAnsi="Arial Narrow" w:cs="Arial Narrow"/>
            <w:sz w:val="24"/>
            <w:szCs w:val="24"/>
          </w:rPr>
          <w:delText>ing the exact coverage in the most economical way.</w:delText>
        </w:r>
      </w:del>
    </w:p>
    <w:p w:rsidR="00697AAF" w:rsidDel="00A362B7" w:rsidRDefault="00697AAF">
      <w:pPr>
        <w:spacing w:before="1" w:after="0" w:line="240" w:lineRule="exact"/>
        <w:rPr>
          <w:del w:id="463" w:author="Tim Race" w:date="2013-08-07T12:46:00Z"/>
          <w:sz w:val="24"/>
          <w:szCs w:val="24"/>
        </w:rPr>
      </w:pPr>
    </w:p>
    <w:p w:rsidR="00697AAF" w:rsidDel="00A362B7" w:rsidRDefault="008E38E5">
      <w:pPr>
        <w:spacing w:after="0" w:line="360" w:lineRule="auto"/>
        <w:ind w:left="1580" w:right="79"/>
        <w:jc w:val="both"/>
        <w:rPr>
          <w:del w:id="464" w:author="Tim Race" w:date="2013-08-07T12:46:00Z"/>
          <w:rFonts w:ascii="Arial Narrow" w:eastAsia="Arial Narrow" w:hAnsi="Arial Narrow" w:cs="Arial Narrow"/>
          <w:sz w:val="24"/>
          <w:szCs w:val="24"/>
        </w:rPr>
      </w:pPr>
      <w:del w:id="465" w:author="Tim Race" w:date="2013-08-07T12:46:00Z">
        <w:r w:rsidDel="00A362B7">
          <w:rPr>
            <w:rFonts w:ascii="Arial Narrow" w:eastAsia="Arial Narrow" w:hAnsi="Arial Narrow" w:cs="Arial Narrow"/>
            <w:sz w:val="24"/>
            <w:szCs w:val="24"/>
          </w:rPr>
          <w:delText xml:space="preserve">Because </w:delText>
        </w:r>
        <w:r w:rsidDel="00A362B7">
          <w:rPr>
            <w:rFonts w:ascii="Arial Narrow" w:eastAsia="Arial Narrow" w:hAnsi="Arial Narrow" w:cs="Arial Narrow"/>
            <w:spacing w:val="46"/>
            <w:sz w:val="24"/>
            <w:szCs w:val="24"/>
          </w:rPr>
          <w:delText xml:space="preserve"> </w:delText>
        </w:r>
        <w:r w:rsidDel="00A362B7">
          <w:rPr>
            <w:rFonts w:ascii="Arial Narrow" w:eastAsia="Arial Narrow" w:hAnsi="Arial Narrow" w:cs="Arial Narrow"/>
            <w:sz w:val="24"/>
            <w:szCs w:val="24"/>
          </w:rPr>
          <w:delText xml:space="preserve">WiMAX </w:delText>
        </w:r>
        <w:r w:rsidDel="00A362B7">
          <w:rPr>
            <w:rFonts w:ascii="Arial Narrow" w:eastAsia="Arial Narrow" w:hAnsi="Arial Narrow" w:cs="Arial Narrow"/>
            <w:spacing w:val="46"/>
            <w:sz w:val="24"/>
            <w:szCs w:val="24"/>
          </w:rPr>
          <w:delText xml:space="preserve"> </w:delText>
        </w:r>
        <w:r w:rsidDel="00A362B7">
          <w:rPr>
            <w:rFonts w:ascii="Arial Narrow" w:eastAsia="Arial Narrow" w:hAnsi="Arial Narrow" w:cs="Arial Narrow"/>
            <w:sz w:val="24"/>
            <w:szCs w:val="24"/>
          </w:rPr>
          <w:delText xml:space="preserve">does </w:delText>
        </w:r>
        <w:r w:rsidDel="00A362B7">
          <w:rPr>
            <w:rFonts w:ascii="Arial Narrow" w:eastAsia="Arial Narrow" w:hAnsi="Arial Narrow" w:cs="Arial Narrow"/>
            <w:spacing w:val="46"/>
            <w:sz w:val="24"/>
            <w:szCs w:val="24"/>
          </w:rPr>
          <w:delText xml:space="preserve"> </w:delText>
        </w:r>
        <w:r w:rsidDel="00A362B7">
          <w:rPr>
            <w:rFonts w:ascii="Arial Narrow" w:eastAsia="Arial Narrow" w:hAnsi="Arial Narrow" w:cs="Arial Narrow"/>
            <w:sz w:val="24"/>
            <w:szCs w:val="24"/>
          </w:rPr>
          <w:delText xml:space="preserve">not </w:delText>
        </w:r>
        <w:r w:rsidDel="00A362B7">
          <w:rPr>
            <w:rFonts w:ascii="Arial Narrow" w:eastAsia="Arial Narrow" w:hAnsi="Arial Narrow" w:cs="Arial Narrow"/>
            <w:spacing w:val="46"/>
            <w:sz w:val="24"/>
            <w:szCs w:val="24"/>
          </w:rPr>
          <w:delText xml:space="preserve"> </w:delText>
        </w:r>
        <w:r w:rsidDel="00A362B7">
          <w:rPr>
            <w:rFonts w:ascii="Arial Narrow" w:eastAsia="Arial Narrow" w:hAnsi="Arial Narrow" w:cs="Arial Narrow"/>
            <w:sz w:val="24"/>
            <w:szCs w:val="24"/>
          </w:rPr>
          <w:delText xml:space="preserve">depend </w:delText>
        </w:r>
        <w:r w:rsidDel="00A362B7">
          <w:rPr>
            <w:rFonts w:ascii="Arial Narrow" w:eastAsia="Arial Narrow" w:hAnsi="Arial Narrow" w:cs="Arial Narrow"/>
            <w:spacing w:val="46"/>
            <w:sz w:val="24"/>
            <w:szCs w:val="24"/>
          </w:rPr>
          <w:delText xml:space="preserve"> </w:delText>
        </w:r>
        <w:r w:rsidDel="00A362B7">
          <w:rPr>
            <w:rFonts w:ascii="Arial Narrow" w:eastAsia="Arial Narrow" w:hAnsi="Arial Narrow" w:cs="Arial Narrow"/>
            <w:sz w:val="24"/>
            <w:szCs w:val="24"/>
          </w:rPr>
          <w:delText xml:space="preserve">on </w:delText>
        </w:r>
        <w:r w:rsidDel="00A362B7">
          <w:rPr>
            <w:rFonts w:ascii="Arial Narrow" w:eastAsia="Arial Narrow" w:hAnsi="Arial Narrow" w:cs="Arial Narrow"/>
            <w:spacing w:val="46"/>
            <w:sz w:val="24"/>
            <w:szCs w:val="24"/>
          </w:rPr>
          <w:delText xml:space="preserve"> </w:delText>
        </w:r>
        <w:r w:rsidDel="00A362B7">
          <w:rPr>
            <w:rFonts w:ascii="Arial Narrow" w:eastAsia="Arial Narrow" w:hAnsi="Arial Narrow" w:cs="Arial Narrow"/>
            <w:spacing w:val="1"/>
            <w:sz w:val="24"/>
            <w:szCs w:val="24"/>
          </w:rPr>
          <w:delText>c</w:delText>
        </w:r>
        <w:r w:rsidDel="00A362B7">
          <w:rPr>
            <w:rFonts w:ascii="Arial Narrow" w:eastAsia="Arial Narrow" w:hAnsi="Arial Narrow" w:cs="Arial Narrow"/>
            <w:sz w:val="24"/>
            <w:szCs w:val="24"/>
          </w:rPr>
          <w:delText xml:space="preserve">ables </w:delText>
        </w:r>
        <w:r w:rsidDel="00A362B7">
          <w:rPr>
            <w:rFonts w:ascii="Arial Narrow" w:eastAsia="Arial Narrow" w:hAnsi="Arial Narrow" w:cs="Arial Narrow"/>
            <w:spacing w:val="47"/>
            <w:sz w:val="24"/>
            <w:szCs w:val="24"/>
          </w:rPr>
          <w:delText xml:space="preserve"> </w:delText>
        </w:r>
        <w:r w:rsidDel="00A362B7">
          <w:rPr>
            <w:rFonts w:ascii="Arial Narrow" w:eastAsia="Arial Narrow" w:hAnsi="Arial Narrow" w:cs="Arial Narrow"/>
            <w:sz w:val="24"/>
            <w:szCs w:val="24"/>
          </w:rPr>
          <w:delText xml:space="preserve">to </w:delText>
        </w:r>
        <w:r w:rsidDel="00A362B7">
          <w:rPr>
            <w:rFonts w:ascii="Arial Narrow" w:eastAsia="Arial Narrow" w:hAnsi="Arial Narrow" w:cs="Arial Narrow"/>
            <w:spacing w:val="45"/>
            <w:sz w:val="24"/>
            <w:szCs w:val="24"/>
          </w:rPr>
          <w:delText xml:space="preserve"> </w:delText>
        </w:r>
        <w:r w:rsidDel="00A362B7">
          <w:rPr>
            <w:rFonts w:ascii="Arial Narrow" w:eastAsia="Arial Narrow" w:hAnsi="Arial Narrow" w:cs="Arial Narrow"/>
            <w:sz w:val="24"/>
            <w:szCs w:val="24"/>
          </w:rPr>
          <w:delText xml:space="preserve">connect </w:delText>
        </w:r>
        <w:r w:rsidDel="00A362B7">
          <w:rPr>
            <w:rFonts w:ascii="Arial Narrow" w:eastAsia="Arial Narrow" w:hAnsi="Arial Narrow" w:cs="Arial Narrow"/>
            <w:spacing w:val="45"/>
            <w:sz w:val="24"/>
            <w:szCs w:val="24"/>
          </w:rPr>
          <w:delText xml:space="preserve"> </w:delText>
        </w:r>
        <w:r w:rsidDel="00A362B7">
          <w:rPr>
            <w:rFonts w:ascii="Arial Narrow" w:eastAsia="Arial Narrow" w:hAnsi="Arial Narrow" w:cs="Arial Narrow"/>
            <w:sz w:val="24"/>
            <w:szCs w:val="24"/>
          </w:rPr>
          <w:delText xml:space="preserve">each </w:delText>
        </w:r>
        <w:r w:rsidDel="00A362B7">
          <w:rPr>
            <w:rFonts w:ascii="Arial Narrow" w:eastAsia="Arial Narrow" w:hAnsi="Arial Narrow" w:cs="Arial Narrow"/>
            <w:spacing w:val="45"/>
            <w:sz w:val="24"/>
            <w:szCs w:val="24"/>
          </w:rPr>
          <w:delText xml:space="preserve"> </w:delText>
        </w:r>
        <w:r w:rsidDel="00A362B7">
          <w:rPr>
            <w:rFonts w:ascii="Arial Narrow" w:eastAsia="Arial Narrow" w:hAnsi="Arial Narrow" w:cs="Arial Narrow"/>
            <w:sz w:val="24"/>
            <w:szCs w:val="24"/>
          </w:rPr>
          <w:delText>endpoint, deployment</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to</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an</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entire</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high-rise</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hotel</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or</w:delText>
        </w:r>
        <w:r w:rsidDel="00A362B7">
          <w:rPr>
            <w:rFonts w:ascii="Arial Narrow" w:eastAsia="Arial Narrow" w:hAnsi="Arial Narrow" w:cs="Arial Narrow"/>
            <w:spacing w:val="2"/>
            <w:sz w:val="24"/>
            <w:szCs w:val="24"/>
          </w:rPr>
          <w:delText xml:space="preserve"> </w:delText>
        </w:r>
        <w:r w:rsidDel="00A362B7">
          <w:rPr>
            <w:rFonts w:ascii="Arial Narrow" w:eastAsia="Arial Narrow" w:hAnsi="Arial Narrow" w:cs="Arial Narrow"/>
            <w:sz w:val="24"/>
            <w:szCs w:val="24"/>
          </w:rPr>
          <w:delText>resort can be done in a matter of days. WiMAX service can also provide Internet</w:delText>
        </w:r>
        <w:r w:rsidDel="00A362B7">
          <w:rPr>
            <w:rFonts w:ascii="Arial Narrow" w:eastAsia="Arial Narrow" w:hAnsi="Arial Narrow" w:cs="Arial Narrow"/>
            <w:spacing w:val="2"/>
            <w:sz w:val="24"/>
            <w:szCs w:val="24"/>
          </w:rPr>
          <w:delText xml:space="preserve"> </w:delText>
        </w:r>
        <w:r w:rsidDel="00A362B7">
          <w:rPr>
            <w:rFonts w:ascii="Arial Narrow" w:eastAsia="Arial Narrow" w:hAnsi="Arial Narrow" w:cs="Arial Narrow"/>
            <w:sz w:val="24"/>
            <w:szCs w:val="24"/>
          </w:rPr>
          <w:delText>service to remote and rural areas that currently are not served by the m</w:delText>
        </w:r>
        <w:r w:rsidDel="00A362B7">
          <w:rPr>
            <w:rFonts w:ascii="Arial Narrow" w:eastAsia="Arial Narrow" w:hAnsi="Arial Narrow" w:cs="Arial Narrow"/>
            <w:spacing w:val="-1"/>
            <w:sz w:val="24"/>
            <w:szCs w:val="24"/>
          </w:rPr>
          <w:delText>a</w:delText>
        </w:r>
        <w:r w:rsidDel="00A362B7">
          <w:rPr>
            <w:rFonts w:ascii="Arial Narrow" w:eastAsia="Arial Narrow" w:hAnsi="Arial Narrow" w:cs="Arial Narrow"/>
            <w:sz w:val="24"/>
            <w:szCs w:val="24"/>
          </w:rPr>
          <w:delText>jor cable or telecom companies.</w:delText>
        </w:r>
      </w:del>
    </w:p>
    <w:p w:rsidR="00697AAF" w:rsidDel="00A362B7" w:rsidRDefault="00697AAF">
      <w:pPr>
        <w:spacing w:before="2" w:after="0" w:line="240" w:lineRule="exact"/>
        <w:rPr>
          <w:del w:id="466" w:author="Tim Race" w:date="2013-08-07T12:46:00Z"/>
          <w:sz w:val="24"/>
          <w:szCs w:val="24"/>
        </w:rPr>
      </w:pPr>
    </w:p>
    <w:p w:rsidR="00697AAF" w:rsidDel="00A362B7" w:rsidRDefault="008E38E5">
      <w:pPr>
        <w:spacing w:after="0" w:line="240" w:lineRule="auto"/>
        <w:ind w:left="500" w:right="-20"/>
        <w:rPr>
          <w:del w:id="467" w:author="Tim Race" w:date="2013-08-07T12:46:00Z"/>
          <w:rFonts w:ascii="Tahoma" w:eastAsia="Tahoma" w:hAnsi="Tahoma" w:cs="Tahoma"/>
          <w:sz w:val="24"/>
          <w:szCs w:val="24"/>
        </w:rPr>
      </w:pPr>
      <w:del w:id="468" w:author="Tim Race" w:date="2013-08-07T12:46:00Z">
        <w:r w:rsidDel="00A362B7">
          <w:rPr>
            <w:rFonts w:ascii="Tahoma" w:eastAsia="Tahoma" w:hAnsi="Tahoma" w:cs="Tahoma"/>
            <w:b/>
            <w:bCs/>
            <w:sz w:val="24"/>
            <w:szCs w:val="24"/>
          </w:rPr>
          <w:delText>3. Hospitality Uses</w:delText>
        </w:r>
      </w:del>
    </w:p>
    <w:p w:rsidR="00697AAF" w:rsidDel="00A362B7" w:rsidRDefault="00697AAF">
      <w:pPr>
        <w:spacing w:before="4" w:after="0" w:line="180" w:lineRule="exact"/>
        <w:rPr>
          <w:del w:id="469" w:author="Tim Race" w:date="2013-08-07T12:46:00Z"/>
          <w:sz w:val="18"/>
          <w:szCs w:val="18"/>
        </w:rPr>
      </w:pPr>
    </w:p>
    <w:p w:rsidR="00697AAF" w:rsidDel="00A362B7" w:rsidRDefault="00697AAF">
      <w:pPr>
        <w:spacing w:after="0" w:line="200" w:lineRule="exact"/>
        <w:rPr>
          <w:del w:id="470" w:author="Tim Race" w:date="2013-08-07T12:46:00Z"/>
          <w:sz w:val="20"/>
          <w:szCs w:val="20"/>
        </w:rPr>
      </w:pPr>
    </w:p>
    <w:p w:rsidR="00697AAF" w:rsidDel="00A362B7" w:rsidRDefault="008E38E5">
      <w:pPr>
        <w:spacing w:after="0" w:line="360" w:lineRule="auto"/>
        <w:ind w:left="1580" w:right="79"/>
        <w:jc w:val="both"/>
        <w:rPr>
          <w:del w:id="471" w:author="Tim Race" w:date="2013-08-07T12:46:00Z"/>
          <w:rFonts w:ascii="Arial Narrow" w:eastAsia="Arial Narrow" w:hAnsi="Arial Narrow" w:cs="Arial Narrow"/>
          <w:sz w:val="24"/>
          <w:szCs w:val="24"/>
        </w:rPr>
      </w:pPr>
      <w:del w:id="472" w:author="Tim Race" w:date="2013-08-07T12:46:00Z">
        <w:r w:rsidDel="00A362B7">
          <w:rPr>
            <w:rFonts w:ascii="Arial Narrow" w:eastAsia="Arial Narrow" w:hAnsi="Arial Narrow" w:cs="Arial Narrow"/>
            <w:sz w:val="24"/>
            <w:szCs w:val="24"/>
          </w:rPr>
          <w:delText>Although most existing wireless techno</w:delText>
        </w:r>
        <w:r w:rsidDel="00A362B7">
          <w:rPr>
            <w:rFonts w:ascii="Arial Narrow" w:eastAsia="Arial Narrow" w:hAnsi="Arial Narrow" w:cs="Arial Narrow"/>
            <w:spacing w:val="1"/>
            <w:sz w:val="24"/>
            <w:szCs w:val="24"/>
          </w:rPr>
          <w:delText>l</w:delText>
        </w:r>
        <w:r w:rsidDel="00A362B7">
          <w:rPr>
            <w:rFonts w:ascii="Arial Narrow" w:eastAsia="Arial Narrow" w:hAnsi="Arial Narrow" w:cs="Arial Narrow"/>
            <w:sz w:val="24"/>
            <w:szCs w:val="24"/>
          </w:rPr>
          <w:delText>ogies suffer from limited range and coverage,</w:delText>
        </w:r>
        <w:r w:rsidDel="00A362B7">
          <w:rPr>
            <w:rFonts w:ascii="Arial Narrow" w:eastAsia="Arial Narrow" w:hAnsi="Arial Narrow" w:cs="Arial Narrow"/>
            <w:spacing w:val="51"/>
            <w:sz w:val="24"/>
            <w:szCs w:val="24"/>
          </w:rPr>
          <w:delText xml:space="preserve"> </w:delText>
        </w:r>
        <w:r w:rsidDel="00A362B7">
          <w:rPr>
            <w:rFonts w:ascii="Arial Narrow" w:eastAsia="Arial Narrow" w:hAnsi="Arial Narrow" w:cs="Arial Narrow"/>
            <w:sz w:val="24"/>
            <w:szCs w:val="24"/>
          </w:rPr>
          <w:delText>achieving</w:delText>
        </w:r>
        <w:r w:rsidDel="00A362B7">
          <w:rPr>
            <w:rFonts w:ascii="Arial Narrow" w:eastAsia="Arial Narrow" w:hAnsi="Arial Narrow" w:cs="Arial Narrow"/>
            <w:spacing w:val="51"/>
            <w:sz w:val="24"/>
            <w:szCs w:val="24"/>
          </w:rPr>
          <w:delText xml:space="preserve"> </w:delText>
        </w:r>
        <w:r w:rsidDel="00A362B7">
          <w:rPr>
            <w:rFonts w:ascii="Arial Narrow" w:eastAsia="Arial Narrow" w:hAnsi="Arial Narrow" w:cs="Arial Narrow"/>
            <w:sz w:val="24"/>
            <w:szCs w:val="24"/>
          </w:rPr>
          <w:delText>the</w:delText>
        </w:r>
        <w:r w:rsidDel="00A362B7">
          <w:rPr>
            <w:rFonts w:ascii="Arial Narrow" w:eastAsia="Arial Narrow" w:hAnsi="Arial Narrow" w:cs="Arial Narrow"/>
            <w:spacing w:val="51"/>
            <w:sz w:val="24"/>
            <w:szCs w:val="24"/>
          </w:rPr>
          <w:delText xml:space="preserve"> </w:delText>
        </w:r>
        <w:r w:rsidDel="00A362B7">
          <w:rPr>
            <w:rFonts w:ascii="Arial Narrow" w:eastAsia="Arial Narrow" w:hAnsi="Arial Narrow" w:cs="Arial Narrow"/>
            <w:sz w:val="24"/>
            <w:szCs w:val="24"/>
          </w:rPr>
          <w:delText>desired</w:delText>
        </w:r>
        <w:r w:rsidDel="00A362B7">
          <w:rPr>
            <w:rFonts w:ascii="Arial Narrow" w:eastAsia="Arial Narrow" w:hAnsi="Arial Narrow" w:cs="Arial Narrow"/>
            <w:spacing w:val="51"/>
            <w:sz w:val="24"/>
            <w:szCs w:val="24"/>
          </w:rPr>
          <w:delText xml:space="preserve"> </w:delText>
        </w:r>
        <w:r w:rsidDel="00A362B7">
          <w:rPr>
            <w:rFonts w:ascii="Arial Narrow" w:eastAsia="Arial Narrow" w:hAnsi="Arial Narrow" w:cs="Arial Narrow"/>
            <w:sz w:val="24"/>
            <w:szCs w:val="24"/>
          </w:rPr>
          <w:delText>coverage</w:delText>
        </w:r>
        <w:r w:rsidDel="00A362B7">
          <w:rPr>
            <w:rFonts w:ascii="Arial Narrow" w:eastAsia="Arial Narrow" w:hAnsi="Arial Narrow" w:cs="Arial Narrow"/>
            <w:spacing w:val="51"/>
            <w:sz w:val="24"/>
            <w:szCs w:val="24"/>
          </w:rPr>
          <w:delText xml:space="preserve"> </w:delText>
        </w:r>
        <w:r w:rsidDel="00A362B7">
          <w:rPr>
            <w:rFonts w:ascii="Arial Narrow" w:eastAsia="Arial Narrow" w:hAnsi="Arial Narrow" w:cs="Arial Narrow"/>
            <w:sz w:val="24"/>
            <w:szCs w:val="24"/>
          </w:rPr>
          <w:delText>w</w:delText>
        </w:r>
        <w:r w:rsidDel="00A362B7">
          <w:rPr>
            <w:rFonts w:ascii="Arial Narrow" w:eastAsia="Arial Narrow" w:hAnsi="Arial Narrow" w:cs="Arial Narrow"/>
            <w:spacing w:val="1"/>
            <w:sz w:val="24"/>
            <w:szCs w:val="24"/>
          </w:rPr>
          <w:delText>i</w:delText>
        </w:r>
        <w:r w:rsidDel="00A362B7">
          <w:rPr>
            <w:rFonts w:ascii="Arial Narrow" w:eastAsia="Arial Narrow" w:hAnsi="Arial Narrow" w:cs="Arial Narrow"/>
            <w:sz w:val="24"/>
            <w:szCs w:val="24"/>
          </w:rPr>
          <w:delText>ll</w:delText>
        </w:r>
        <w:r w:rsidDel="00A362B7">
          <w:rPr>
            <w:rFonts w:ascii="Arial Narrow" w:eastAsia="Arial Narrow" w:hAnsi="Arial Narrow" w:cs="Arial Narrow"/>
            <w:spacing w:val="51"/>
            <w:sz w:val="24"/>
            <w:szCs w:val="24"/>
          </w:rPr>
          <w:delText xml:space="preserve"> </w:delText>
        </w:r>
        <w:r w:rsidDel="00A362B7">
          <w:rPr>
            <w:rFonts w:ascii="Arial Narrow" w:eastAsia="Arial Narrow" w:hAnsi="Arial Narrow" w:cs="Arial Narrow"/>
            <w:sz w:val="24"/>
            <w:szCs w:val="24"/>
          </w:rPr>
          <w:delText>require</w:delText>
        </w:r>
        <w:r w:rsidDel="00A362B7">
          <w:rPr>
            <w:rFonts w:ascii="Arial Narrow" w:eastAsia="Arial Narrow" w:hAnsi="Arial Narrow" w:cs="Arial Narrow"/>
            <w:spacing w:val="51"/>
            <w:sz w:val="24"/>
            <w:szCs w:val="24"/>
          </w:rPr>
          <w:delText xml:space="preserve"> </w:delText>
        </w:r>
        <w:r w:rsidDel="00A362B7">
          <w:rPr>
            <w:rFonts w:ascii="Arial Narrow" w:eastAsia="Arial Narrow" w:hAnsi="Arial Narrow" w:cs="Arial Narrow"/>
            <w:sz w:val="24"/>
            <w:szCs w:val="24"/>
          </w:rPr>
          <w:delText>a</w:delText>
        </w:r>
        <w:r w:rsidDel="00A362B7">
          <w:rPr>
            <w:rFonts w:ascii="Arial Narrow" w:eastAsia="Arial Narrow" w:hAnsi="Arial Narrow" w:cs="Arial Narrow"/>
            <w:spacing w:val="51"/>
            <w:sz w:val="24"/>
            <w:szCs w:val="24"/>
          </w:rPr>
          <w:delText xml:space="preserve"> </w:delText>
        </w:r>
        <w:r w:rsidDel="00A362B7">
          <w:rPr>
            <w:rFonts w:ascii="Arial Narrow" w:eastAsia="Arial Narrow" w:hAnsi="Arial Narrow" w:cs="Arial Narrow"/>
            <w:sz w:val="24"/>
            <w:szCs w:val="24"/>
          </w:rPr>
          <w:delText>costly</w:delText>
        </w:r>
        <w:r w:rsidDel="00A362B7">
          <w:rPr>
            <w:rFonts w:ascii="Arial Narrow" w:eastAsia="Arial Narrow" w:hAnsi="Arial Narrow" w:cs="Arial Narrow"/>
            <w:spacing w:val="51"/>
            <w:sz w:val="24"/>
            <w:szCs w:val="24"/>
          </w:rPr>
          <w:delText xml:space="preserve"> </w:delText>
        </w:r>
        <w:r w:rsidDel="00A362B7">
          <w:rPr>
            <w:rFonts w:ascii="Arial Narrow" w:eastAsia="Arial Narrow" w:hAnsi="Arial Narrow" w:cs="Arial Narrow"/>
            <w:sz w:val="24"/>
            <w:szCs w:val="24"/>
          </w:rPr>
          <w:delText>combination</w:delText>
        </w:r>
        <w:r w:rsidDel="00A362B7">
          <w:rPr>
            <w:rFonts w:ascii="Arial Narrow" w:eastAsia="Arial Narrow" w:hAnsi="Arial Narrow" w:cs="Arial Narrow"/>
            <w:spacing w:val="51"/>
            <w:sz w:val="24"/>
            <w:szCs w:val="24"/>
          </w:rPr>
          <w:delText xml:space="preserve"> </w:delText>
        </w:r>
        <w:r w:rsidDel="00A362B7">
          <w:rPr>
            <w:rFonts w:ascii="Arial Narrow" w:eastAsia="Arial Narrow" w:hAnsi="Arial Narrow" w:cs="Arial Narrow"/>
            <w:sz w:val="24"/>
            <w:szCs w:val="24"/>
          </w:rPr>
          <w:delText>of wired</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and</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or</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wireless</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technologies.</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Due to</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the</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benefit</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of</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wide</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coverage,</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WiMAX can be deployed as a point to multi-point</w:delText>
        </w:r>
        <w:r w:rsidDel="00A362B7">
          <w:rPr>
            <w:rFonts w:ascii="Arial Narrow" w:eastAsia="Arial Narrow" w:hAnsi="Arial Narrow" w:cs="Arial Narrow"/>
            <w:spacing w:val="2"/>
            <w:sz w:val="24"/>
            <w:szCs w:val="24"/>
          </w:rPr>
          <w:delText xml:space="preserve"> </w:delText>
        </w:r>
        <w:r w:rsidDel="00A362B7">
          <w:rPr>
            <w:rFonts w:ascii="Arial Narrow" w:eastAsia="Arial Narrow" w:hAnsi="Arial Narrow" w:cs="Arial Narrow"/>
            <w:sz w:val="24"/>
            <w:szCs w:val="24"/>
          </w:rPr>
          <w:delText>“last mile” connection which can be used to provide both backhaul to the PS</w:delText>
        </w:r>
        <w:r w:rsidDel="00A362B7">
          <w:rPr>
            <w:rFonts w:ascii="Arial Narrow" w:eastAsia="Arial Narrow" w:hAnsi="Arial Narrow" w:cs="Arial Narrow"/>
            <w:spacing w:val="1"/>
            <w:sz w:val="24"/>
            <w:szCs w:val="24"/>
          </w:rPr>
          <w:delText>T</w:delText>
        </w:r>
        <w:r w:rsidDel="00A362B7">
          <w:rPr>
            <w:rFonts w:ascii="Arial Narrow" w:eastAsia="Arial Narrow" w:hAnsi="Arial Narrow" w:cs="Arial Narrow"/>
            <w:sz w:val="24"/>
            <w:szCs w:val="24"/>
          </w:rPr>
          <w:delText>N and</w:delText>
        </w:r>
        <w:r w:rsidDel="00A362B7">
          <w:rPr>
            <w:rFonts w:ascii="Arial Narrow" w:eastAsia="Arial Narrow" w:hAnsi="Arial Narrow" w:cs="Arial Narrow"/>
            <w:spacing w:val="4"/>
            <w:sz w:val="24"/>
            <w:szCs w:val="24"/>
          </w:rPr>
          <w:delText xml:space="preserve"> </w:delText>
        </w:r>
        <w:r w:rsidDel="00A362B7">
          <w:rPr>
            <w:rFonts w:ascii="Arial Narrow" w:eastAsia="Arial Narrow" w:hAnsi="Arial Narrow" w:cs="Arial Narrow"/>
            <w:sz w:val="24"/>
            <w:szCs w:val="24"/>
          </w:rPr>
          <w:delText>Internet access. Deployment of WiMAX specific to the hospitality industry would serve to:</w:delText>
        </w:r>
      </w:del>
    </w:p>
    <w:p w:rsidR="00697AAF" w:rsidDel="00A362B7" w:rsidRDefault="00697AAF">
      <w:pPr>
        <w:spacing w:before="17" w:after="0" w:line="240" w:lineRule="exact"/>
        <w:rPr>
          <w:del w:id="473" w:author="Tim Race" w:date="2013-08-07T12:46:00Z"/>
          <w:sz w:val="24"/>
          <w:szCs w:val="24"/>
        </w:rPr>
      </w:pPr>
    </w:p>
    <w:p w:rsidR="00697AAF" w:rsidDel="00A362B7" w:rsidRDefault="008E38E5">
      <w:pPr>
        <w:tabs>
          <w:tab w:val="left" w:pos="1940"/>
        </w:tabs>
        <w:spacing w:after="0" w:line="360" w:lineRule="auto"/>
        <w:ind w:left="1940" w:right="80" w:hanging="360"/>
        <w:jc w:val="both"/>
        <w:rPr>
          <w:del w:id="474" w:author="Tim Race" w:date="2013-08-07T12:46:00Z"/>
          <w:rFonts w:ascii="Arial Narrow" w:eastAsia="Arial Narrow" w:hAnsi="Arial Narrow" w:cs="Arial Narrow"/>
          <w:sz w:val="24"/>
          <w:szCs w:val="24"/>
        </w:rPr>
      </w:pPr>
      <w:del w:id="475" w:author="Tim Race" w:date="2013-08-07T12:46:00Z">
        <w:r w:rsidDel="00A362B7">
          <w:rPr>
            <w:rFonts w:ascii="Times New Roman" w:eastAsia="Times New Roman" w:hAnsi="Times New Roman" w:cs="Times New Roman"/>
            <w:w w:val="131"/>
            <w:sz w:val="24"/>
            <w:szCs w:val="24"/>
          </w:rPr>
          <w:delText>•</w:delText>
        </w:r>
        <w:r w:rsidDel="00A362B7">
          <w:rPr>
            <w:rFonts w:ascii="Times New Roman" w:eastAsia="Times New Roman" w:hAnsi="Times New Roman" w:cs="Times New Roman"/>
            <w:sz w:val="24"/>
            <w:szCs w:val="24"/>
          </w:rPr>
          <w:tab/>
        </w:r>
        <w:r w:rsidDel="00A362B7">
          <w:rPr>
            <w:rFonts w:ascii="Arial Narrow" w:eastAsia="Arial Narrow" w:hAnsi="Arial Narrow" w:cs="Arial Narrow"/>
            <w:sz w:val="24"/>
            <w:szCs w:val="24"/>
          </w:rPr>
          <w:delText>Provide</w:delText>
        </w:r>
        <w:r w:rsidDel="00A362B7">
          <w:rPr>
            <w:rFonts w:ascii="Arial Narrow" w:eastAsia="Arial Narrow" w:hAnsi="Arial Narrow" w:cs="Arial Narrow"/>
            <w:spacing w:val="34"/>
            <w:sz w:val="24"/>
            <w:szCs w:val="24"/>
          </w:rPr>
          <w:delText xml:space="preserve"> </w:delText>
        </w:r>
        <w:r w:rsidDel="00A362B7">
          <w:rPr>
            <w:rFonts w:ascii="Arial Narrow" w:eastAsia="Arial Narrow" w:hAnsi="Arial Narrow" w:cs="Arial Narrow"/>
            <w:sz w:val="24"/>
            <w:szCs w:val="24"/>
          </w:rPr>
          <w:delText>the</w:delText>
        </w:r>
        <w:r w:rsidDel="00A362B7">
          <w:rPr>
            <w:rFonts w:ascii="Arial Narrow" w:eastAsia="Arial Narrow" w:hAnsi="Arial Narrow" w:cs="Arial Narrow"/>
            <w:spacing w:val="34"/>
            <w:sz w:val="24"/>
            <w:szCs w:val="24"/>
          </w:rPr>
          <w:delText xml:space="preserve"> </w:delText>
        </w:r>
        <w:r w:rsidDel="00A362B7">
          <w:rPr>
            <w:rFonts w:ascii="Arial Narrow" w:eastAsia="Arial Narrow" w:hAnsi="Arial Narrow" w:cs="Arial Narrow"/>
            <w:sz w:val="24"/>
            <w:szCs w:val="24"/>
          </w:rPr>
          <w:delText>property</w:delText>
        </w:r>
        <w:r w:rsidDel="00A362B7">
          <w:rPr>
            <w:rFonts w:ascii="Arial Narrow" w:eastAsia="Arial Narrow" w:hAnsi="Arial Narrow" w:cs="Arial Narrow"/>
            <w:spacing w:val="34"/>
            <w:sz w:val="24"/>
            <w:szCs w:val="24"/>
          </w:rPr>
          <w:delText xml:space="preserve"> </w:delText>
        </w:r>
        <w:r w:rsidDel="00A362B7">
          <w:rPr>
            <w:rFonts w:ascii="Arial Narrow" w:eastAsia="Arial Narrow" w:hAnsi="Arial Narrow" w:cs="Arial Narrow"/>
            <w:sz w:val="24"/>
            <w:szCs w:val="24"/>
          </w:rPr>
          <w:delText>with</w:delText>
        </w:r>
        <w:r w:rsidDel="00A362B7">
          <w:rPr>
            <w:rFonts w:ascii="Arial Narrow" w:eastAsia="Arial Narrow" w:hAnsi="Arial Narrow" w:cs="Arial Narrow"/>
            <w:spacing w:val="34"/>
            <w:sz w:val="24"/>
            <w:szCs w:val="24"/>
          </w:rPr>
          <w:delText xml:space="preserve"> </w:delText>
        </w:r>
        <w:r w:rsidDel="00A362B7">
          <w:rPr>
            <w:rFonts w:ascii="Arial Narrow" w:eastAsia="Arial Narrow" w:hAnsi="Arial Narrow" w:cs="Arial Narrow"/>
            <w:sz w:val="24"/>
            <w:szCs w:val="24"/>
          </w:rPr>
          <w:delText>a</w:delText>
        </w:r>
        <w:r w:rsidDel="00A362B7">
          <w:rPr>
            <w:rFonts w:ascii="Arial Narrow" w:eastAsia="Arial Narrow" w:hAnsi="Arial Narrow" w:cs="Arial Narrow"/>
            <w:spacing w:val="34"/>
            <w:sz w:val="24"/>
            <w:szCs w:val="24"/>
          </w:rPr>
          <w:delText xml:space="preserve"> </w:delText>
        </w:r>
        <w:r w:rsidDel="00A362B7">
          <w:rPr>
            <w:rFonts w:ascii="Arial Narrow" w:eastAsia="Arial Narrow" w:hAnsi="Arial Narrow" w:cs="Arial Narrow"/>
            <w:sz w:val="24"/>
            <w:szCs w:val="24"/>
          </w:rPr>
          <w:delText>mechan</w:delText>
        </w:r>
        <w:r w:rsidDel="00A362B7">
          <w:rPr>
            <w:rFonts w:ascii="Arial Narrow" w:eastAsia="Arial Narrow" w:hAnsi="Arial Narrow" w:cs="Arial Narrow"/>
            <w:spacing w:val="1"/>
            <w:sz w:val="24"/>
            <w:szCs w:val="24"/>
          </w:rPr>
          <w:delText>i</w:delText>
        </w:r>
        <w:r w:rsidDel="00A362B7">
          <w:rPr>
            <w:rFonts w:ascii="Arial Narrow" w:eastAsia="Arial Narrow" w:hAnsi="Arial Narrow" w:cs="Arial Narrow"/>
            <w:sz w:val="24"/>
            <w:szCs w:val="24"/>
          </w:rPr>
          <w:delText>sm</w:delText>
        </w:r>
        <w:r w:rsidDel="00A362B7">
          <w:rPr>
            <w:rFonts w:ascii="Arial Narrow" w:eastAsia="Arial Narrow" w:hAnsi="Arial Narrow" w:cs="Arial Narrow"/>
            <w:spacing w:val="36"/>
            <w:sz w:val="24"/>
            <w:szCs w:val="24"/>
          </w:rPr>
          <w:delText xml:space="preserve"> </w:delText>
        </w:r>
        <w:r w:rsidDel="00A362B7">
          <w:rPr>
            <w:rFonts w:ascii="Arial Narrow" w:eastAsia="Arial Narrow" w:hAnsi="Arial Narrow" w:cs="Arial Narrow"/>
            <w:sz w:val="24"/>
            <w:szCs w:val="24"/>
          </w:rPr>
          <w:delText>for</w:delText>
        </w:r>
        <w:r w:rsidDel="00A362B7">
          <w:rPr>
            <w:rFonts w:ascii="Arial Narrow" w:eastAsia="Arial Narrow" w:hAnsi="Arial Narrow" w:cs="Arial Narrow"/>
            <w:spacing w:val="35"/>
            <w:sz w:val="24"/>
            <w:szCs w:val="24"/>
          </w:rPr>
          <w:delText xml:space="preserve"> </w:delText>
        </w:r>
        <w:r w:rsidDel="00A362B7">
          <w:rPr>
            <w:rFonts w:ascii="Arial Narrow" w:eastAsia="Arial Narrow" w:hAnsi="Arial Narrow" w:cs="Arial Narrow"/>
            <w:sz w:val="24"/>
            <w:szCs w:val="24"/>
          </w:rPr>
          <w:delText>backing</w:delText>
        </w:r>
        <w:r w:rsidDel="00A362B7">
          <w:rPr>
            <w:rFonts w:ascii="Arial Narrow" w:eastAsia="Arial Narrow" w:hAnsi="Arial Narrow" w:cs="Arial Narrow"/>
            <w:spacing w:val="35"/>
            <w:sz w:val="24"/>
            <w:szCs w:val="24"/>
          </w:rPr>
          <w:delText xml:space="preserve"> </w:delText>
        </w:r>
        <w:r w:rsidDel="00A362B7">
          <w:rPr>
            <w:rFonts w:ascii="Arial Narrow" w:eastAsia="Arial Narrow" w:hAnsi="Arial Narrow" w:cs="Arial Narrow"/>
            <w:sz w:val="24"/>
            <w:szCs w:val="24"/>
          </w:rPr>
          <w:delText>up</w:delText>
        </w:r>
        <w:r w:rsidDel="00A362B7">
          <w:rPr>
            <w:rFonts w:ascii="Arial Narrow" w:eastAsia="Arial Narrow" w:hAnsi="Arial Narrow" w:cs="Arial Narrow"/>
            <w:spacing w:val="35"/>
            <w:sz w:val="24"/>
            <w:szCs w:val="24"/>
          </w:rPr>
          <w:delText xml:space="preserve"> </w:delText>
        </w:r>
        <w:r w:rsidDel="00A362B7">
          <w:rPr>
            <w:rFonts w:ascii="Arial Narrow" w:eastAsia="Arial Narrow" w:hAnsi="Arial Narrow" w:cs="Arial Narrow"/>
            <w:sz w:val="24"/>
            <w:szCs w:val="24"/>
          </w:rPr>
          <w:delText>the</w:delText>
        </w:r>
        <w:r w:rsidDel="00A362B7">
          <w:rPr>
            <w:rFonts w:ascii="Arial Narrow" w:eastAsia="Arial Narrow" w:hAnsi="Arial Narrow" w:cs="Arial Narrow"/>
            <w:spacing w:val="35"/>
            <w:sz w:val="24"/>
            <w:szCs w:val="24"/>
          </w:rPr>
          <w:delText xml:space="preserve"> </w:delText>
        </w:r>
        <w:r w:rsidDel="00A362B7">
          <w:rPr>
            <w:rFonts w:ascii="Arial Narrow" w:eastAsia="Arial Narrow" w:hAnsi="Arial Narrow" w:cs="Arial Narrow"/>
            <w:sz w:val="24"/>
            <w:szCs w:val="24"/>
          </w:rPr>
          <w:delText>communications circuit that is</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currently delivered by</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the local exchange carriers</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(LEC) or Internet Serv</w:delText>
        </w:r>
        <w:r w:rsidDel="00A362B7">
          <w:rPr>
            <w:rFonts w:ascii="Arial Narrow" w:eastAsia="Arial Narrow" w:hAnsi="Arial Narrow" w:cs="Arial Narrow"/>
            <w:spacing w:val="-2"/>
            <w:sz w:val="24"/>
            <w:szCs w:val="24"/>
          </w:rPr>
          <w:delText>i</w:delText>
        </w:r>
        <w:r w:rsidDel="00A362B7">
          <w:rPr>
            <w:rFonts w:ascii="Arial Narrow" w:eastAsia="Arial Narrow" w:hAnsi="Arial Narrow" w:cs="Arial Narrow"/>
            <w:sz w:val="24"/>
            <w:szCs w:val="24"/>
          </w:rPr>
          <w:delText>ce Provider (ISP).</w:delText>
        </w:r>
      </w:del>
    </w:p>
    <w:p w:rsidR="00697AAF" w:rsidDel="00A362B7" w:rsidRDefault="00697AAF">
      <w:pPr>
        <w:spacing w:before="17" w:after="0" w:line="240" w:lineRule="exact"/>
        <w:rPr>
          <w:del w:id="476" w:author="Tim Race" w:date="2013-08-07T12:46:00Z"/>
          <w:sz w:val="24"/>
          <w:szCs w:val="24"/>
        </w:rPr>
      </w:pPr>
    </w:p>
    <w:p w:rsidR="00697AAF" w:rsidDel="00A362B7" w:rsidRDefault="008E38E5">
      <w:pPr>
        <w:tabs>
          <w:tab w:val="left" w:pos="1940"/>
        </w:tabs>
        <w:spacing w:after="0" w:line="359" w:lineRule="auto"/>
        <w:ind w:left="1940" w:right="80" w:hanging="360"/>
        <w:jc w:val="both"/>
        <w:rPr>
          <w:del w:id="477" w:author="Tim Race" w:date="2013-08-07T12:46:00Z"/>
          <w:rFonts w:ascii="Arial Narrow" w:eastAsia="Arial Narrow" w:hAnsi="Arial Narrow" w:cs="Arial Narrow"/>
          <w:sz w:val="24"/>
          <w:szCs w:val="24"/>
        </w:rPr>
      </w:pPr>
      <w:del w:id="478" w:author="Tim Race" w:date="2013-08-07T12:46:00Z">
        <w:r w:rsidDel="00A362B7">
          <w:rPr>
            <w:rFonts w:ascii="Times New Roman" w:eastAsia="Times New Roman" w:hAnsi="Times New Roman" w:cs="Times New Roman"/>
            <w:w w:val="131"/>
            <w:sz w:val="24"/>
            <w:szCs w:val="24"/>
          </w:rPr>
          <w:delText>•</w:delText>
        </w:r>
        <w:r w:rsidDel="00A362B7">
          <w:rPr>
            <w:rFonts w:ascii="Times New Roman" w:eastAsia="Times New Roman" w:hAnsi="Times New Roman" w:cs="Times New Roman"/>
            <w:sz w:val="24"/>
            <w:szCs w:val="24"/>
          </w:rPr>
          <w:tab/>
        </w:r>
        <w:r w:rsidDel="00A362B7">
          <w:rPr>
            <w:rFonts w:ascii="Arial Narrow" w:eastAsia="Arial Narrow" w:hAnsi="Arial Narrow" w:cs="Arial Narrow"/>
            <w:sz w:val="24"/>
            <w:szCs w:val="24"/>
          </w:rPr>
          <w:delText>Provide</w:delText>
        </w:r>
        <w:r w:rsidDel="00A362B7">
          <w:rPr>
            <w:rFonts w:ascii="Arial Narrow" w:eastAsia="Arial Narrow" w:hAnsi="Arial Narrow" w:cs="Arial Narrow"/>
            <w:spacing w:val="9"/>
            <w:sz w:val="24"/>
            <w:szCs w:val="24"/>
          </w:rPr>
          <w:delText xml:space="preserve"> </w:delText>
        </w:r>
        <w:r w:rsidDel="00A362B7">
          <w:rPr>
            <w:rFonts w:ascii="Arial Narrow" w:eastAsia="Arial Narrow" w:hAnsi="Arial Narrow" w:cs="Arial Narrow"/>
            <w:sz w:val="24"/>
            <w:szCs w:val="24"/>
          </w:rPr>
          <w:delText>ICT</w:delText>
        </w:r>
        <w:r w:rsidDel="00A362B7">
          <w:rPr>
            <w:rFonts w:ascii="Arial Narrow" w:eastAsia="Arial Narrow" w:hAnsi="Arial Narrow" w:cs="Arial Narrow"/>
            <w:spacing w:val="9"/>
            <w:sz w:val="24"/>
            <w:szCs w:val="24"/>
          </w:rPr>
          <w:delText xml:space="preserve"> </w:delText>
        </w:r>
        <w:r w:rsidDel="00A362B7">
          <w:rPr>
            <w:rFonts w:ascii="Arial Narrow" w:eastAsia="Arial Narrow" w:hAnsi="Arial Narrow" w:cs="Arial Narrow"/>
            <w:sz w:val="24"/>
            <w:szCs w:val="24"/>
          </w:rPr>
          <w:delText>coverage</w:delText>
        </w:r>
        <w:r w:rsidDel="00A362B7">
          <w:rPr>
            <w:rFonts w:ascii="Arial Narrow" w:eastAsia="Arial Narrow" w:hAnsi="Arial Narrow" w:cs="Arial Narrow"/>
            <w:spacing w:val="9"/>
            <w:sz w:val="24"/>
            <w:szCs w:val="24"/>
          </w:rPr>
          <w:delText xml:space="preserve"> </w:delText>
        </w:r>
        <w:r w:rsidDel="00A362B7">
          <w:rPr>
            <w:rFonts w:ascii="Arial Narrow" w:eastAsia="Arial Narrow" w:hAnsi="Arial Narrow" w:cs="Arial Narrow"/>
            <w:sz w:val="24"/>
            <w:szCs w:val="24"/>
          </w:rPr>
          <w:delText>for</w:delText>
        </w:r>
        <w:r w:rsidDel="00A362B7">
          <w:rPr>
            <w:rFonts w:ascii="Arial Narrow" w:eastAsia="Arial Narrow" w:hAnsi="Arial Narrow" w:cs="Arial Narrow"/>
            <w:spacing w:val="9"/>
            <w:sz w:val="24"/>
            <w:szCs w:val="24"/>
          </w:rPr>
          <w:delText xml:space="preserve"> </w:delText>
        </w:r>
        <w:r w:rsidDel="00A362B7">
          <w:rPr>
            <w:rFonts w:ascii="Arial Narrow" w:eastAsia="Arial Narrow" w:hAnsi="Arial Narrow" w:cs="Arial Narrow"/>
            <w:sz w:val="24"/>
            <w:szCs w:val="24"/>
          </w:rPr>
          <w:delText>open</w:delText>
        </w:r>
        <w:r w:rsidDel="00A362B7">
          <w:rPr>
            <w:rFonts w:ascii="Arial Narrow" w:eastAsia="Arial Narrow" w:hAnsi="Arial Narrow" w:cs="Arial Narrow"/>
            <w:spacing w:val="9"/>
            <w:sz w:val="24"/>
            <w:szCs w:val="24"/>
          </w:rPr>
          <w:delText xml:space="preserve"> </w:delText>
        </w:r>
        <w:r w:rsidDel="00A362B7">
          <w:rPr>
            <w:rFonts w:ascii="Arial Narrow" w:eastAsia="Arial Narrow" w:hAnsi="Arial Narrow" w:cs="Arial Narrow"/>
            <w:sz w:val="24"/>
            <w:szCs w:val="24"/>
          </w:rPr>
          <w:delText>air</w:delText>
        </w:r>
        <w:r w:rsidDel="00A362B7">
          <w:rPr>
            <w:rFonts w:ascii="Arial Narrow" w:eastAsia="Arial Narrow" w:hAnsi="Arial Narrow" w:cs="Arial Narrow"/>
            <w:spacing w:val="9"/>
            <w:sz w:val="24"/>
            <w:szCs w:val="24"/>
          </w:rPr>
          <w:delText xml:space="preserve"> </w:delText>
        </w:r>
        <w:r w:rsidDel="00A362B7">
          <w:rPr>
            <w:rFonts w:ascii="Arial Narrow" w:eastAsia="Arial Narrow" w:hAnsi="Arial Narrow" w:cs="Arial Narrow"/>
            <w:sz w:val="24"/>
            <w:szCs w:val="24"/>
          </w:rPr>
          <w:delText>events,</w:delText>
        </w:r>
        <w:r w:rsidDel="00A362B7">
          <w:rPr>
            <w:rFonts w:ascii="Arial Narrow" w:eastAsia="Arial Narrow" w:hAnsi="Arial Narrow" w:cs="Arial Narrow"/>
            <w:spacing w:val="9"/>
            <w:sz w:val="24"/>
            <w:szCs w:val="24"/>
          </w:rPr>
          <w:delText xml:space="preserve"> </w:delText>
        </w:r>
        <w:r w:rsidDel="00A362B7">
          <w:rPr>
            <w:rFonts w:ascii="Arial Narrow" w:eastAsia="Arial Narrow" w:hAnsi="Arial Narrow" w:cs="Arial Narrow"/>
            <w:sz w:val="24"/>
            <w:szCs w:val="24"/>
          </w:rPr>
          <w:delText>golf</w:delText>
        </w:r>
        <w:r w:rsidDel="00A362B7">
          <w:rPr>
            <w:rFonts w:ascii="Arial Narrow" w:eastAsia="Arial Narrow" w:hAnsi="Arial Narrow" w:cs="Arial Narrow"/>
            <w:spacing w:val="9"/>
            <w:sz w:val="24"/>
            <w:szCs w:val="24"/>
          </w:rPr>
          <w:delText xml:space="preserve"> </w:delText>
        </w:r>
        <w:r w:rsidDel="00A362B7">
          <w:rPr>
            <w:rFonts w:ascii="Arial Narrow" w:eastAsia="Arial Narrow" w:hAnsi="Arial Narrow" w:cs="Arial Narrow"/>
            <w:sz w:val="24"/>
            <w:szCs w:val="24"/>
          </w:rPr>
          <w:delText>courses</w:delText>
        </w:r>
        <w:r w:rsidDel="00A362B7">
          <w:rPr>
            <w:rFonts w:ascii="Arial Narrow" w:eastAsia="Arial Narrow" w:hAnsi="Arial Narrow" w:cs="Arial Narrow"/>
            <w:spacing w:val="9"/>
            <w:sz w:val="24"/>
            <w:szCs w:val="24"/>
          </w:rPr>
          <w:delText xml:space="preserve"> </w:delText>
        </w:r>
        <w:r w:rsidDel="00A362B7">
          <w:rPr>
            <w:rFonts w:ascii="Arial Narrow" w:eastAsia="Arial Narrow" w:hAnsi="Arial Narrow" w:cs="Arial Narrow"/>
            <w:sz w:val="24"/>
            <w:szCs w:val="24"/>
          </w:rPr>
          <w:delText>and</w:delText>
        </w:r>
        <w:r w:rsidDel="00A362B7">
          <w:rPr>
            <w:rFonts w:ascii="Arial Narrow" w:eastAsia="Arial Narrow" w:hAnsi="Arial Narrow" w:cs="Arial Narrow"/>
            <w:spacing w:val="9"/>
            <w:sz w:val="24"/>
            <w:szCs w:val="24"/>
          </w:rPr>
          <w:delText xml:space="preserve"> </w:delText>
        </w:r>
        <w:r w:rsidDel="00A362B7">
          <w:rPr>
            <w:rFonts w:ascii="Arial Narrow" w:eastAsia="Arial Narrow" w:hAnsi="Arial Narrow" w:cs="Arial Narrow"/>
            <w:sz w:val="24"/>
            <w:szCs w:val="24"/>
          </w:rPr>
          <w:delText>remote</w:delText>
        </w:r>
        <w:r w:rsidDel="00A362B7">
          <w:rPr>
            <w:rFonts w:ascii="Arial Narrow" w:eastAsia="Arial Narrow" w:hAnsi="Arial Narrow" w:cs="Arial Narrow"/>
            <w:spacing w:val="9"/>
            <w:sz w:val="24"/>
            <w:szCs w:val="24"/>
          </w:rPr>
          <w:delText xml:space="preserve"> </w:delText>
        </w:r>
        <w:r w:rsidDel="00A362B7">
          <w:rPr>
            <w:rFonts w:ascii="Arial Narrow" w:eastAsia="Arial Narrow" w:hAnsi="Arial Narrow" w:cs="Arial Narrow"/>
            <w:sz w:val="24"/>
            <w:szCs w:val="24"/>
          </w:rPr>
          <w:delText>areas</w:delText>
        </w:r>
        <w:r w:rsidDel="00A362B7">
          <w:rPr>
            <w:rFonts w:ascii="Arial Narrow" w:eastAsia="Arial Narrow" w:hAnsi="Arial Narrow" w:cs="Arial Narrow"/>
            <w:spacing w:val="9"/>
            <w:sz w:val="24"/>
            <w:szCs w:val="24"/>
          </w:rPr>
          <w:delText xml:space="preserve"> </w:delText>
        </w:r>
        <w:r w:rsidDel="00A362B7">
          <w:rPr>
            <w:rFonts w:ascii="Arial Narrow" w:eastAsia="Arial Narrow" w:hAnsi="Arial Narrow" w:cs="Arial Narrow"/>
            <w:sz w:val="24"/>
            <w:szCs w:val="24"/>
          </w:rPr>
          <w:delText>that are difficult to provision with</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traditional communications</w:delText>
        </w:r>
        <w:r w:rsidDel="00A362B7">
          <w:rPr>
            <w:rFonts w:ascii="Arial Narrow" w:eastAsia="Arial Narrow" w:hAnsi="Arial Narrow" w:cs="Arial Narrow"/>
            <w:spacing w:val="2"/>
            <w:sz w:val="24"/>
            <w:szCs w:val="24"/>
          </w:rPr>
          <w:delText xml:space="preserve"> </w:delText>
        </w:r>
        <w:r w:rsidDel="00A362B7">
          <w:rPr>
            <w:rFonts w:ascii="Arial Narrow" w:eastAsia="Arial Narrow" w:hAnsi="Arial Narrow" w:cs="Arial Narrow"/>
            <w:sz w:val="24"/>
            <w:szCs w:val="24"/>
          </w:rPr>
          <w:delText>circuits.</w:delText>
        </w:r>
      </w:del>
    </w:p>
    <w:p w:rsidR="00697AAF" w:rsidDel="00A362B7" w:rsidRDefault="00697AAF">
      <w:pPr>
        <w:spacing w:before="18" w:after="0" w:line="240" w:lineRule="exact"/>
        <w:rPr>
          <w:del w:id="479" w:author="Tim Race" w:date="2013-08-07T12:46:00Z"/>
          <w:sz w:val="24"/>
          <w:szCs w:val="24"/>
        </w:rPr>
      </w:pPr>
    </w:p>
    <w:p w:rsidR="00697AAF" w:rsidDel="00A362B7" w:rsidRDefault="008E38E5">
      <w:pPr>
        <w:tabs>
          <w:tab w:val="left" w:pos="1940"/>
        </w:tabs>
        <w:spacing w:after="0" w:line="359" w:lineRule="auto"/>
        <w:ind w:left="1940" w:right="82" w:hanging="360"/>
        <w:jc w:val="both"/>
        <w:rPr>
          <w:del w:id="480" w:author="Tim Race" w:date="2013-08-07T12:46:00Z"/>
          <w:rFonts w:ascii="Arial Narrow" w:eastAsia="Arial Narrow" w:hAnsi="Arial Narrow" w:cs="Arial Narrow"/>
          <w:sz w:val="24"/>
          <w:szCs w:val="24"/>
        </w:rPr>
      </w:pPr>
      <w:del w:id="481" w:author="Tim Race" w:date="2013-08-07T12:46:00Z">
        <w:r w:rsidDel="00A362B7">
          <w:rPr>
            <w:rFonts w:ascii="Times New Roman" w:eastAsia="Times New Roman" w:hAnsi="Times New Roman" w:cs="Times New Roman"/>
            <w:w w:val="131"/>
            <w:sz w:val="24"/>
            <w:szCs w:val="24"/>
          </w:rPr>
          <w:delText>•</w:delText>
        </w:r>
        <w:r w:rsidDel="00A362B7">
          <w:rPr>
            <w:rFonts w:ascii="Times New Roman" w:eastAsia="Times New Roman" w:hAnsi="Times New Roman" w:cs="Times New Roman"/>
            <w:sz w:val="24"/>
            <w:szCs w:val="24"/>
          </w:rPr>
          <w:tab/>
        </w:r>
        <w:r w:rsidDel="00A362B7">
          <w:rPr>
            <w:rFonts w:ascii="Arial Narrow" w:eastAsia="Arial Narrow" w:hAnsi="Arial Narrow" w:cs="Arial Narrow"/>
            <w:sz w:val="24"/>
            <w:szCs w:val="24"/>
          </w:rPr>
          <w:delText>Provide</w:delText>
        </w:r>
        <w:r w:rsidDel="00A362B7">
          <w:rPr>
            <w:rFonts w:ascii="Arial Narrow" w:eastAsia="Arial Narrow" w:hAnsi="Arial Narrow" w:cs="Arial Narrow"/>
            <w:spacing w:val="6"/>
            <w:sz w:val="24"/>
            <w:szCs w:val="24"/>
          </w:rPr>
          <w:delText xml:space="preserve"> </w:delText>
        </w:r>
        <w:r w:rsidDel="00A362B7">
          <w:rPr>
            <w:rFonts w:ascii="Arial Narrow" w:eastAsia="Arial Narrow" w:hAnsi="Arial Narrow" w:cs="Arial Narrow"/>
            <w:sz w:val="24"/>
            <w:szCs w:val="24"/>
          </w:rPr>
          <w:delText>grea</w:delText>
        </w:r>
        <w:r w:rsidDel="00A362B7">
          <w:rPr>
            <w:rFonts w:ascii="Arial Narrow" w:eastAsia="Arial Narrow" w:hAnsi="Arial Narrow" w:cs="Arial Narrow"/>
            <w:spacing w:val="2"/>
            <w:sz w:val="24"/>
            <w:szCs w:val="24"/>
          </w:rPr>
          <w:delText>t</w:delText>
        </w:r>
        <w:r w:rsidDel="00A362B7">
          <w:rPr>
            <w:rFonts w:ascii="Arial Narrow" w:eastAsia="Arial Narrow" w:hAnsi="Arial Narrow" w:cs="Arial Narrow"/>
            <w:sz w:val="24"/>
            <w:szCs w:val="24"/>
          </w:rPr>
          <w:delText>er</w:delText>
        </w:r>
        <w:r w:rsidDel="00A362B7">
          <w:rPr>
            <w:rFonts w:ascii="Arial Narrow" w:eastAsia="Arial Narrow" w:hAnsi="Arial Narrow" w:cs="Arial Narrow"/>
            <w:spacing w:val="6"/>
            <w:sz w:val="24"/>
            <w:szCs w:val="24"/>
          </w:rPr>
          <w:delText xml:space="preserve"> </w:delText>
        </w:r>
        <w:r w:rsidDel="00A362B7">
          <w:rPr>
            <w:rFonts w:ascii="Arial Narrow" w:eastAsia="Arial Narrow" w:hAnsi="Arial Narrow" w:cs="Arial Narrow"/>
            <w:sz w:val="24"/>
            <w:szCs w:val="24"/>
          </w:rPr>
          <w:delText>wireless</w:delText>
        </w:r>
        <w:r w:rsidDel="00A362B7">
          <w:rPr>
            <w:rFonts w:ascii="Arial Narrow" w:eastAsia="Arial Narrow" w:hAnsi="Arial Narrow" w:cs="Arial Narrow"/>
            <w:spacing w:val="6"/>
            <w:sz w:val="24"/>
            <w:szCs w:val="24"/>
          </w:rPr>
          <w:delText xml:space="preserve"> </w:delText>
        </w:r>
        <w:r w:rsidDel="00A362B7">
          <w:rPr>
            <w:rFonts w:ascii="Arial Narrow" w:eastAsia="Arial Narrow" w:hAnsi="Arial Narrow" w:cs="Arial Narrow"/>
            <w:sz w:val="24"/>
            <w:szCs w:val="24"/>
          </w:rPr>
          <w:delText>coverage</w:delText>
        </w:r>
        <w:r w:rsidDel="00A362B7">
          <w:rPr>
            <w:rFonts w:ascii="Arial Narrow" w:eastAsia="Arial Narrow" w:hAnsi="Arial Narrow" w:cs="Arial Narrow"/>
            <w:spacing w:val="7"/>
            <w:sz w:val="24"/>
            <w:szCs w:val="24"/>
          </w:rPr>
          <w:delText xml:space="preserve"> </w:delText>
        </w:r>
        <w:r w:rsidDel="00A362B7">
          <w:rPr>
            <w:rFonts w:ascii="Arial Narrow" w:eastAsia="Arial Narrow" w:hAnsi="Arial Narrow" w:cs="Arial Narrow"/>
            <w:sz w:val="24"/>
            <w:szCs w:val="24"/>
          </w:rPr>
          <w:delText>while</w:delText>
        </w:r>
        <w:r w:rsidDel="00A362B7">
          <w:rPr>
            <w:rFonts w:ascii="Arial Narrow" w:eastAsia="Arial Narrow" w:hAnsi="Arial Narrow" w:cs="Arial Narrow"/>
            <w:spacing w:val="7"/>
            <w:sz w:val="24"/>
            <w:szCs w:val="24"/>
          </w:rPr>
          <w:delText xml:space="preserve"> </w:delText>
        </w:r>
        <w:r w:rsidDel="00A362B7">
          <w:rPr>
            <w:rFonts w:ascii="Arial Narrow" w:eastAsia="Arial Narrow" w:hAnsi="Arial Narrow" w:cs="Arial Narrow"/>
            <w:sz w:val="24"/>
            <w:szCs w:val="24"/>
          </w:rPr>
          <w:delText>at</w:delText>
        </w:r>
        <w:r w:rsidDel="00A362B7">
          <w:rPr>
            <w:rFonts w:ascii="Arial Narrow" w:eastAsia="Arial Narrow" w:hAnsi="Arial Narrow" w:cs="Arial Narrow"/>
            <w:spacing w:val="7"/>
            <w:sz w:val="24"/>
            <w:szCs w:val="24"/>
          </w:rPr>
          <w:delText xml:space="preserve"> </w:delText>
        </w:r>
        <w:r w:rsidDel="00A362B7">
          <w:rPr>
            <w:rFonts w:ascii="Arial Narrow" w:eastAsia="Arial Narrow" w:hAnsi="Arial Narrow" w:cs="Arial Narrow"/>
            <w:sz w:val="24"/>
            <w:szCs w:val="24"/>
          </w:rPr>
          <w:delText>the</w:delText>
        </w:r>
        <w:r w:rsidDel="00A362B7">
          <w:rPr>
            <w:rFonts w:ascii="Arial Narrow" w:eastAsia="Arial Narrow" w:hAnsi="Arial Narrow" w:cs="Arial Narrow"/>
            <w:spacing w:val="7"/>
            <w:sz w:val="24"/>
            <w:szCs w:val="24"/>
          </w:rPr>
          <w:delText xml:space="preserve"> </w:delText>
        </w:r>
        <w:r w:rsidDel="00A362B7">
          <w:rPr>
            <w:rFonts w:ascii="Arial Narrow" w:eastAsia="Arial Narrow" w:hAnsi="Arial Narrow" w:cs="Arial Narrow"/>
            <w:sz w:val="24"/>
            <w:szCs w:val="24"/>
          </w:rPr>
          <w:delText>same</w:delText>
        </w:r>
        <w:r w:rsidDel="00A362B7">
          <w:rPr>
            <w:rFonts w:ascii="Arial Narrow" w:eastAsia="Arial Narrow" w:hAnsi="Arial Narrow" w:cs="Arial Narrow"/>
            <w:spacing w:val="7"/>
            <w:sz w:val="24"/>
            <w:szCs w:val="24"/>
          </w:rPr>
          <w:delText xml:space="preserve"> </w:delText>
        </w:r>
        <w:r w:rsidDel="00A362B7">
          <w:rPr>
            <w:rFonts w:ascii="Arial Narrow" w:eastAsia="Arial Narrow" w:hAnsi="Arial Narrow" w:cs="Arial Narrow"/>
            <w:sz w:val="24"/>
            <w:szCs w:val="24"/>
          </w:rPr>
          <w:delText>time</w:delText>
        </w:r>
        <w:r w:rsidDel="00A362B7">
          <w:rPr>
            <w:rFonts w:ascii="Arial Narrow" w:eastAsia="Arial Narrow" w:hAnsi="Arial Narrow" w:cs="Arial Narrow"/>
            <w:spacing w:val="6"/>
            <w:sz w:val="24"/>
            <w:szCs w:val="24"/>
          </w:rPr>
          <w:delText xml:space="preserve"> </w:delText>
        </w:r>
        <w:r w:rsidDel="00A362B7">
          <w:rPr>
            <w:rFonts w:ascii="Arial Narrow" w:eastAsia="Arial Narrow" w:hAnsi="Arial Narrow" w:cs="Arial Narrow"/>
            <w:sz w:val="24"/>
            <w:szCs w:val="24"/>
          </w:rPr>
          <w:delText>reducing</w:delText>
        </w:r>
        <w:r w:rsidDel="00A362B7">
          <w:rPr>
            <w:rFonts w:ascii="Arial Narrow" w:eastAsia="Arial Narrow" w:hAnsi="Arial Narrow" w:cs="Arial Narrow"/>
            <w:spacing w:val="6"/>
            <w:sz w:val="24"/>
            <w:szCs w:val="24"/>
          </w:rPr>
          <w:delText xml:space="preserve"> </w:delText>
        </w:r>
        <w:r w:rsidDel="00A362B7">
          <w:rPr>
            <w:rFonts w:ascii="Arial Narrow" w:eastAsia="Arial Narrow" w:hAnsi="Arial Narrow" w:cs="Arial Narrow"/>
            <w:spacing w:val="2"/>
            <w:sz w:val="24"/>
            <w:szCs w:val="24"/>
          </w:rPr>
          <w:delText>t</w:delText>
        </w:r>
        <w:r w:rsidDel="00A362B7">
          <w:rPr>
            <w:rFonts w:ascii="Arial Narrow" w:eastAsia="Arial Narrow" w:hAnsi="Arial Narrow" w:cs="Arial Narrow"/>
            <w:sz w:val="24"/>
            <w:szCs w:val="24"/>
          </w:rPr>
          <w:delText>he</w:delText>
        </w:r>
        <w:r w:rsidDel="00A362B7">
          <w:rPr>
            <w:rFonts w:ascii="Arial Narrow" w:eastAsia="Arial Narrow" w:hAnsi="Arial Narrow" w:cs="Arial Narrow"/>
            <w:spacing w:val="6"/>
            <w:sz w:val="24"/>
            <w:szCs w:val="24"/>
          </w:rPr>
          <w:delText xml:space="preserve"> </w:delText>
        </w:r>
        <w:r w:rsidDel="00A362B7">
          <w:rPr>
            <w:rFonts w:ascii="Arial Narrow" w:eastAsia="Arial Narrow" w:hAnsi="Arial Narrow" w:cs="Arial Narrow"/>
            <w:sz w:val="24"/>
            <w:szCs w:val="24"/>
          </w:rPr>
          <w:delText>cost</w:delText>
        </w:r>
        <w:r w:rsidDel="00A362B7">
          <w:rPr>
            <w:rFonts w:ascii="Arial Narrow" w:eastAsia="Arial Narrow" w:hAnsi="Arial Narrow" w:cs="Arial Narrow"/>
            <w:spacing w:val="6"/>
            <w:sz w:val="24"/>
            <w:szCs w:val="24"/>
          </w:rPr>
          <w:delText xml:space="preserve"> </w:delText>
        </w:r>
        <w:r w:rsidDel="00A362B7">
          <w:rPr>
            <w:rFonts w:ascii="Arial Narrow" w:eastAsia="Arial Narrow" w:hAnsi="Arial Narrow" w:cs="Arial Narrow"/>
            <w:sz w:val="24"/>
            <w:szCs w:val="24"/>
          </w:rPr>
          <w:delText>of cellular telephone usage through the use of IP Telephony.</w:delText>
        </w:r>
      </w:del>
    </w:p>
    <w:p w:rsidR="00697AAF" w:rsidDel="00A362B7" w:rsidRDefault="00697AAF">
      <w:pPr>
        <w:spacing w:before="18" w:after="0" w:line="240" w:lineRule="exact"/>
        <w:rPr>
          <w:del w:id="482" w:author="Tim Race" w:date="2013-08-07T12:46:00Z"/>
          <w:sz w:val="24"/>
          <w:szCs w:val="24"/>
        </w:rPr>
      </w:pPr>
    </w:p>
    <w:p w:rsidR="00697AAF" w:rsidDel="00A362B7" w:rsidRDefault="008E38E5">
      <w:pPr>
        <w:tabs>
          <w:tab w:val="left" w:pos="1940"/>
        </w:tabs>
        <w:spacing w:after="0" w:line="359" w:lineRule="auto"/>
        <w:ind w:left="1940" w:right="78" w:hanging="360"/>
        <w:jc w:val="both"/>
        <w:rPr>
          <w:del w:id="483" w:author="Tim Race" w:date="2013-08-07T12:46:00Z"/>
          <w:rFonts w:ascii="Arial Narrow" w:eastAsia="Arial Narrow" w:hAnsi="Arial Narrow" w:cs="Arial Narrow"/>
          <w:sz w:val="24"/>
          <w:szCs w:val="24"/>
        </w:rPr>
      </w:pPr>
      <w:del w:id="484" w:author="Tim Race" w:date="2013-08-07T12:46:00Z">
        <w:r w:rsidDel="00A362B7">
          <w:rPr>
            <w:rFonts w:ascii="Times New Roman" w:eastAsia="Times New Roman" w:hAnsi="Times New Roman" w:cs="Times New Roman"/>
            <w:w w:val="131"/>
            <w:sz w:val="24"/>
            <w:szCs w:val="24"/>
          </w:rPr>
          <w:delText>•</w:delText>
        </w:r>
        <w:r w:rsidDel="00A362B7">
          <w:rPr>
            <w:rFonts w:ascii="Times New Roman" w:eastAsia="Times New Roman" w:hAnsi="Times New Roman" w:cs="Times New Roman"/>
            <w:sz w:val="24"/>
            <w:szCs w:val="24"/>
          </w:rPr>
          <w:tab/>
        </w:r>
        <w:r w:rsidDel="00A362B7">
          <w:rPr>
            <w:rFonts w:ascii="Arial Narrow" w:eastAsia="Arial Narrow" w:hAnsi="Arial Narrow" w:cs="Arial Narrow"/>
            <w:sz w:val="24"/>
            <w:szCs w:val="24"/>
          </w:rPr>
          <w:delText>Provide</w:delText>
        </w:r>
        <w:r w:rsidDel="00A362B7">
          <w:rPr>
            <w:rFonts w:ascii="Arial Narrow" w:eastAsia="Arial Narrow" w:hAnsi="Arial Narrow" w:cs="Arial Narrow"/>
            <w:spacing w:val="39"/>
            <w:sz w:val="24"/>
            <w:szCs w:val="24"/>
          </w:rPr>
          <w:delText xml:space="preserve"> </w:delText>
        </w:r>
        <w:r w:rsidDel="00A362B7">
          <w:rPr>
            <w:rFonts w:ascii="Arial Narrow" w:eastAsia="Arial Narrow" w:hAnsi="Arial Narrow" w:cs="Arial Narrow"/>
            <w:sz w:val="24"/>
            <w:szCs w:val="24"/>
          </w:rPr>
          <w:delText>ISP</w:delText>
        </w:r>
        <w:r w:rsidDel="00A362B7">
          <w:rPr>
            <w:rFonts w:ascii="Arial Narrow" w:eastAsia="Arial Narrow" w:hAnsi="Arial Narrow" w:cs="Arial Narrow"/>
            <w:spacing w:val="39"/>
            <w:sz w:val="24"/>
            <w:szCs w:val="24"/>
          </w:rPr>
          <w:delText xml:space="preserve"> </w:delText>
        </w:r>
        <w:r w:rsidDel="00A362B7">
          <w:rPr>
            <w:rFonts w:ascii="Arial Narrow" w:eastAsia="Arial Narrow" w:hAnsi="Arial Narrow" w:cs="Arial Narrow"/>
            <w:sz w:val="24"/>
            <w:szCs w:val="24"/>
          </w:rPr>
          <w:delText>alternative</w:delText>
        </w:r>
        <w:r w:rsidDel="00A362B7">
          <w:rPr>
            <w:rFonts w:ascii="Arial Narrow" w:eastAsia="Arial Narrow" w:hAnsi="Arial Narrow" w:cs="Arial Narrow"/>
            <w:spacing w:val="39"/>
            <w:sz w:val="24"/>
            <w:szCs w:val="24"/>
          </w:rPr>
          <w:delText xml:space="preserve"> </w:delText>
        </w:r>
        <w:r w:rsidDel="00A362B7">
          <w:rPr>
            <w:rFonts w:ascii="Arial Narrow" w:eastAsia="Arial Narrow" w:hAnsi="Arial Narrow" w:cs="Arial Narrow"/>
            <w:sz w:val="24"/>
            <w:szCs w:val="24"/>
          </w:rPr>
          <w:delText>to</w:delText>
        </w:r>
        <w:r w:rsidDel="00A362B7">
          <w:rPr>
            <w:rFonts w:ascii="Arial Narrow" w:eastAsia="Arial Narrow" w:hAnsi="Arial Narrow" w:cs="Arial Narrow"/>
            <w:spacing w:val="39"/>
            <w:sz w:val="24"/>
            <w:szCs w:val="24"/>
          </w:rPr>
          <w:delText xml:space="preserve"> </w:delText>
        </w:r>
        <w:r w:rsidDel="00A362B7">
          <w:rPr>
            <w:rFonts w:ascii="Arial Narrow" w:eastAsia="Arial Narrow" w:hAnsi="Arial Narrow" w:cs="Arial Narrow"/>
            <w:sz w:val="24"/>
            <w:szCs w:val="24"/>
          </w:rPr>
          <w:delText>convent</w:delText>
        </w:r>
        <w:r w:rsidDel="00A362B7">
          <w:rPr>
            <w:rFonts w:ascii="Arial Narrow" w:eastAsia="Arial Narrow" w:hAnsi="Arial Narrow" w:cs="Arial Narrow"/>
            <w:spacing w:val="1"/>
            <w:sz w:val="24"/>
            <w:szCs w:val="24"/>
          </w:rPr>
          <w:delText>i</w:delText>
        </w:r>
        <w:r w:rsidDel="00A362B7">
          <w:rPr>
            <w:rFonts w:ascii="Arial Narrow" w:eastAsia="Arial Narrow" w:hAnsi="Arial Narrow" w:cs="Arial Narrow"/>
            <w:sz w:val="24"/>
            <w:szCs w:val="24"/>
          </w:rPr>
          <w:delText>onal</w:delText>
        </w:r>
        <w:r w:rsidDel="00A362B7">
          <w:rPr>
            <w:rFonts w:ascii="Arial Narrow" w:eastAsia="Arial Narrow" w:hAnsi="Arial Narrow" w:cs="Arial Narrow"/>
            <w:spacing w:val="39"/>
            <w:sz w:val="24"/>
            <w:szCs w:val="24"/>
          </w:rPr>
          <w:delText xml:space="preserve"> </w:delText>
        </w:r>
        <w:r w:rsidDel="00A362B7">
          <w:rPr>
            <w:rFonts w:ascii="Arial Narrow" w:eastAsia="Arial Narrow" w:hAnsi="Arial Narrow" w:cs="Arial Narrow"/>
            <w:sz w:val="24"/>
            <w:szCs w:val="24"/>
          </w:rPr>
          <w:delText>cable</w:delText>
        </w:r>
        <w:r w:rsidDel="00A362B7">
          <w:rPr>
            <w:rFonts w:ascii="Arial Narrow" w:eastAsia="Arial Narrow" w:hAnsi="Arial Narrow" w:cs="Arial Narrow"/>
            <w:spacing w:val="39"/>
            <w:sz w:val="24"/>
            <w:szCs w:val="24"/>
          </w:rPr>
          <w:delText xml:space="preserve"> </w:delText>
        </w:r>
        <w:r w:rsidDel="00A362B7">
          <w:rPr>
            <w:rFonts w:ascii="Arial Narrow" w:eastAsia="Arial Narrow" w:hAnsi="Arial Narrow" w:cs="Arial Narrow"/>
            <w:sz w:val="24"/>
            <w:szCs w:val="24"/>
          </w:rPr>
          <w:delText>or</w:delText>
        </w:r>
        <w:r w:rsidDel="00A362B7">
          <w:rPr>
            <w:rFonts w:ascii="Arial Narrow" w:eastAsia="Arial Narrow" w:hAnsi="Arial Narrow" w:cs="Arial Narrow"/>
            <w:spacing w:val="39"/>
            <w:sz w:val="24"/>
            <w:szCs w:val="24"/>
          </w:rPr>
          <w:delText xml:space="preserve"> </w:delText>
        </w:r>
        <w:r w:rsidDel="00A362B7">
          <w:rPr>
            <w:rFonts w:ascii="Arial Narrow" w:eastAsia="Arial Narrow" w:hAnsi="Arial Narrow" w:cs="Arial Narrow"/>
            <w:sz w:val="24"/>
            <w:szCs w:val="24"/>
          </w:rPr>
          <w:delText>DSL</w:delText>
        </w:r>
        <w:r w:rsidDel="00A362B7">
          <w:rPr>
            <w:rFonts w:ascii="Arial Narrow" w:eastAsia="Arial Narrow" w:hAnsi="Arial Narrow" w:cs="Arial Narrow"/>
            <w:spacing w:val="39"/>
            <w:sz w:val="24"/>
            <w:szCs w:val="24"/>
          </w:rPr>
          <w:delText xml:space="preserve"> </w:delText>
        </w:r>
        <w:r w:rsidDel="00A362B7">
          <w:rPr>
            <w:rFonts w:ascii="Arial Narrow" w:eastAsia="Arial Narrow" w:hAnsi="Arial Narrow" w:cs="Arial Narrow"/>
            <w:sz w:val="24"/>
            <w:szCs w:val="24"/>
          </w:rPr>
          <w:delText>modem</w:delText>
        </w:r>
        <w:r w:rsidDel="00A362B7">
          <w:rPr>
            <w:rFonts w:ascii="Arial Narrow" w:eastAsia="Arial Narrow" w:hAnsi="Arial Narrow" w:cs="Arial Narrow"/>
            <w:spacing w:val="39"/>
            <w:sz w:val="24"/>
            <w:szCs w:val="24"/>
          </w:rPr>
          <w:delText xml:space="preserve"> </w:delText>
        </w:r>
        <w:r w:rsidDel="00A362B7">
          <w:rPr>
            <w:rFonts w:ascii="Arial Narrow" w:eastAsia="Arial Narrow" w:hAnsi="Arial Narrow" w:cs="Arial Narrow"/>
            <w:sz w:val="24"/>
            <w:szCs w:val="24"/>
          </w:rPr>
          <w:delText>(bypassing</w:delText>
        </w:r>
        <w:r w:rsidDel="00A362B7">
          <w:rPr>
            <w:rFonts w:ascii="Arial Narrow" w:eastAsia="Arial Narrow" w:hAnsi="Arial Narrow" w:cs="Arial Narrow"/>
            <w:spacing w:val="39"/>
            <w:sz w:val="24"/>
            <w:szCs w:val="24"/>
          </w:rPr>
          <w:delText xml:space="preserve"> </w:delText>
        </w:r>
        <w:r w:rsidDel="00A362B7">
          <w:rPr>
            <w:rFonts w:ascii="Arial Narrow" w:eastAsia="Arial Narrow" w:hAnsi="Arial Narrow" w:cs="Arial Narrow"/>
            <w:sz w:val="24"/>
            <w:szCs w:val="24"/>
          </w:rPr>
          <w:delText>a cable or telephone company) using the LAN to conne</w:delText>
        </w:r>
        <w:r w:rsidDel="00A362B7">
          <w:rPr>
            <w:rFonts w:ascii="Arial Narrow" w:eastAsia="Arial Narrow" w:hAnsi="Arial Narrow" w:cs="Arial Narrow"/>
            <w:spacing w:val="1"/>
            <w:sz w:val="24"/>
            <w:szCs w:val="24"/>
          </w:rPr>
          <w:delText>c</w:delText>
        </w:r>
        <w:r w:rsidDel="00A362B7">
          <w:rPr>
            <w:rFonts w:ascii="Arial Narrow" w:eastAsia="Arial Narrow" w:hAnsi="Arial Narrow" w:cs="Arial Narrow"/>
            <w:sz w:val="24"/>
            <w:szCs w:val="24"/>
          </w:rPr>
          <w:delText>t to the CPE.</w:delText>
        </w:r>
      </w:del>
    </w:p>
    <w:p w:rsidR="00697AAF" w:rsidDel="00A362B7" w:rsidRDefault="00697AAF">
      <w:pPr>
        <w:spacing w:after="0"/>
        <w:jc w:val="both"/>
        <w:rPr>
          <w:del w:id="485" w:author="Tim Race" w:date="2013-08-07T12:46:00Z"/>
        </w:rPr>
        <w:sectPr w:rsidR="00697AAF" w:rsidDel="00A362B7">
          <w:pgSz w:w="12240" w:h="15840"/>
          <w:pgMar w:top="1380" w:right="1660" w:bottom="760" w:left="1660" w:header="720" w:footer="569" w:gutter="0"/>
          <w:cols w:space="720"/>
        </w:sectPr>
      </w:pPr>
    </w:p>
    <w:p w:rsidR="00697AAF" w:rsidDel="00A362B7" w:rsidRDefault="00697AAF">
      <w:pPr>
        <w:spacing w:before="19" w:after="0" w:line="240" w:lineRule="exact"/>
        <w:rPr>
          <w:del w:id="486" w:author="Tim Race" w:date="2013-08-07T12:46:00Z"/>
          <w:sz w:val="24"/>
          <w:szCs w:val="24"/>
        </w:rPr>
      </w:pPr>
    </w:p>
    <w:p w:rsidR="00697AAF" w:rsidDel="00A362B7" w:rsidRDefault="008E38E5">
      <w:pPr>
        <w:tabs>
          <w:tab w:val="left" w:pos="1940"/>
        </w:tabs>
        <w:spacing w:before="32" w:after="0" w:line="360" w:lineRule="auto"/>
        <w:ind w:left="1940" w:right="79" w:hanging="360"/>
        <w:jc w:val="both"/>
        <w:rPr>
          <w:del w:id="487" w:author="Tim Race" w:date="2013-08-07T12:46:00Z"/>
          <w:rFonts w:ascii="Arial Narrow" w:eastAsia="Arial Narrow" w:hAnsi="Arial Narrow" w:cs="Arial Narrow"/>
          <w:sz w:val="24"/>
          <w:szCs w:val="24"/>
        </w:rPr>
      </w:pPr>
      <w:del w:id="488" w:author="Tim Race" w:date="2013-08-07T12:46:00Z">
        <w:r w:rsidDel="00A362B7">
          <w:rPr>
            <w:rFonts w:ascii="Times New Roman" w:eastAsia="Times New Roman" w:hAnsi="Times New Roman" w:cs="Times New Roman"/>
            <w:w w:val="131"/>
            <w:sz w:val="24"/>
            <w:szCs w:val="24"/>
          </w:rPr>
          <w:delText>•</w:delText>
        </w:r>
        <w:r w:rsidDel="00A362B7">
          <w:rPr>
            <w:rFonts w:ascii="Times New Roman" w:eastAsia="Times New Roman" w:hAnsi="Times New Roman" w:cs="Times New Roman"/>
            <w:sz w:val="24"/>
            <w:szCs w:val="24"/>
          </w:rPr>
          <w:tab/>
        </w:r>
        <w:r w:rsidDel="00A362B7">
          <w:rPr>
            <w:rFonts w:ascii="Arial Narrow" w:eastAsia="Arial Narrow" w:hAnsi="Arial Narrow" w:cs="Arial Narrow"/>
            <w:sz w:val="24"/>
            <w:szCs w:val="24"/>
          </w:rPr>
          <w:delText>Provide</w:delText>
        </w:r>
        <w:r w:rsidDel="00A362B7">
          <w:rPr>
            <w:rFonts w:ascii="Arial Narrow" w:eastAsia="Arial Narrow" w:hAnsi="Arial Narrow" w:cs="Arial Narrow"/>
            <w:spacing w:val="27"/>
            <w:sz w:val="24"/>
            <w:szCs w:val="24"/>
          </w:rPr>
          <w:delText xml:space="preserve"> </w:delText>
        </w:r>
        <w:r w:rsidDel="00A362B7">
          <w:rPr>
            <w:rFonts w:ascii="Arial Narrow" w:eastAsia="Arial Narrow" w:hAnsi="Arial Narrow" w:cs="Arial Narrow"/>
            <w:sz w:val="24"/>
            <w:szCs w:val="24"/>
          </w:rPr>
          <w:delText>gue</w:delText>
        </w:r>
        <w:r w:rsidDel="00A362B7">
          <w:rPr>
            <w:rFonts w:ascii="Arial Narrow" w:eastAsia="Arial Narrow" w:hAnsi="Arial Narrow" w:cs="Arial Narrow"/>
            <w:spacing w:val="1"/>
            <w:sz w:val="24"/>
            <w:szCs w:val="24"/>
          </w:rPr>
          <w:delText>s</w:delText>
        </w:r>
        <w:r w:rsidDel="00A362B7">
          <w:rPr>
            <w:rFonts w:ascii="Arial Narrow" w:eastAsia="Arial Narrow" w:hAnsi="Arial Narrow" w:cs="Arial Narrow"/>
            <w:sz w:val="24"/>
            <w:szCs w:val="24"/>
          </w:rPr>
          <w:delText>ts</w:delText>
        </w:r>
        <w:r w:rsidDel="00A362B7">
          <w:rPr>
            <w:rFonts w:ascii="Arial Narrow" w:eastAsia="Arial Narrow" w:hAnsi="Arial Narrow" w:cs="Arial Narrow"/>
            <w:spacing w:val="27"/>
            <w:sz w:val="24"/>
            <w:szCs w:val="24"/>
          </w:rPr>
          <w:delText xml:space="preserve"> </w:delText>
        </w:r>
        <w:r w:rsidDel="00A362B7">
          <w:rPr>
            <w:rFonts w:ascii="Arial Narrow" w:eastAsia="Arial Narrow" w:hAnsi="Arial Narrow" w:cs="Arial Narrow"/>
            <w:sz w:val="24"/>
            <w:szCs w:val="24"/>
          </w:rPr>
          <w:delText>with</w:delText>
        </w:r>
        <w:r w:rsidDel="00A362B7">
          <w:rPr>
            <w:rFonts w:ascii="Arial Narrow" w:eastAsia="Arial Narrow" w:hAnsi="Arial Narrow" w:cs="Arial Narrow"/>
            <w:spacing w:val="27"/>
            <w:sz w:val="24"/>
            <w:szCs w:val="24"/>
          </w:rPr>
          <w:delText xml:space="preserve"> </w:delText>
        </w:r>
        <w:r w:rsidDel="00A362B7">
          <w:rPr>
            <w:rFonts w:ascii="Arial Narrow" w:eastAsia="Arial Narrow" w:hAnsi="Arial Narrow" w:cs="Arial Narrow"/>
            <w:sz w:val="24"/>
            <w:szCs w:val="24"/>
          </w:rPr>
          <w:delText>WiMAX</w:delText>
        </w:r>
        <w:r w:rsidDel="00A362B7">
          <w:rPr>
            <w:rFonts w:ascii="Arial Narrow" w:eastAsia="Arial Narrow" w:hAnsi="Arial Narrow" w:cs="Arial Narrow"/>
            <w:spacing w:val="27"/>
            <w:sz w:val="24"/>
            <w:szCs w:val="24"/>
          </w:rPr>
          <w:delText xml:space="preserve"> </w:delText>
        </w:r>
        <w:r w:rsidDel="00A362B7">
          <w:rPr>
            <w:rFonts w:ascii="Arial Narrow" w:eastAsia="Arial Narrow" w:hAnsi="Arial Narrow" w:cs="Arial Narrow"/>
            <w:sz w:val="24"/>
            <w:szCs w:val="24"/>
          </w:rPr>
          <w:delText>enabled</w:delText>
        </w:r>
        <w:r w:rsidDel="00A362B7">
          <w:rPr>
            <w:rFonts w:ascii="Arial Narrow" w:eastAsia="Arial Narrow" w:hAnsi="Arial Narrow" w:cs="Arial Narrow"/>
            <w:spacing w:val="27"/>
            <w:sz w:val="24"/>
            <w:szCs w:val="24"/>
          </w:rPr>
          <w:delText xml:space="preserve"> </w:delText>
        </w:r>
        <w:r w:rsidDel="00A362B7">
          <w:rPr>
            <w:rFonts w:ascii="Arial Narrow" w:eastAsia="Arial Narrow" w:hAnsi="Arial Narrow" w:cs="Arial Narrow"/>
            <w:sz w:val="24"/>
            <w:szCs w:val="24"/>
          </w:rPr>
          <w:delText>c</w:delText>
        </w:r>
        <w:r w:rsidDel="00A362B7">
          <w:rPr>
            <w:rFonts w:ascii="Arial Narrow" w:eastAsia="Arial Narrow" w:hAnsi="Arial Narrow" w:cs="Arial Narrow"/>
            <w:spacing w:val="2"/>
            <w:sz w:val="24"/>
            <w:szCs w:val="24"/>
          </w:rPr>
          <w:delText>o</w:delText>
        </w:r>
        <w:r w:rsidDel="00A362B7">
          <w:rPr>
            <w:rFonts w:ascii="Arial Narrow" w:eastAsia="Arial Narrow" w:hAnsi="Arial Narrow" w:cs="Arial Narrow"/>
            <w:sz w:val="24"/>
            <w:szCs w:val="24"/>
          </w:rPr>
          <w:delText>mputers</w:delText>
        </w:r>
        <w:r w:rsidDel="00A362B7">
          <w:rPr>
            <w:rFonts w:ascii="Arial Narrow" w:eastAsia="Arial Narrow" w:hAnsi="Arial Narrow" w:cs="Arial Narrow"/>
            <w:spacing w:val="27"/>
            <w:sz w:val="24"/>
            <w:szCs w:val="24"/>
          </w:rPr>
          <w:delText xml:space="preserve"> </w:delText>
        </w:r>
        <w:r w:rsidDel="00A362B7">
          <w:rPr>
            <w:rFonts w:ascii="Arial Narrow" w:eastAsia="Arial Narrow" w:hAnsi="Arial Narrow" w:cs="Arial Narrow"/>
            <w:sz w:val="24"/>
            <w:szCs w:val="24"/>
          </w:rPr>
          <w:delText>a</w:delText>
        </w:r>
        <w:r w:rsidDel="00A362B7">
          <w:rPr>
            <w:rFonts w:ascii="Arial Narrow" w:eastAsia="Arial Narrow" w:hAnsi="Arial Narrow" w:cs="Arial Narrow"/>
            <w:spacing w:val="27"/>
            <w:sz w:val="24"/>
            <w:szCs w:val="24"/>
          </w:rPr>
          <w:delText xml:space="preserve"> </w:delText>
        </w:r>
        <w:r w:rsidDel="00A362B7">
          <w:rPr>
            <w:rFonts w:ascii="Arial Narrow" w:eastAsia="Arial Narrow" w:hAnsi="Arial Narrow" w:cs="Arial Narrow"/>
            <w:sz w:val="24"/>
            <w:szCs w:val="24"/>
          </w:rPr>
          <w:delText>connection</w:delText>
        </w:r>
        <w:r w:rsidDel="00A362B7">
          <w:rPr>
            <w:rFonts w:ascii="Arial Narrow" w:eastAsia="Arial Narrow" w:hAnsi="Arial Narrow" w:cs="Arial Narrow"/>
            <w:spacing w:val="27"/>
            <w:sz w:val="24"/>
            <w:szCs w:val="24"/>
          </w:rPr>
          <w:delText xml:space="preserve"> </w:delText>
        </w:r>
        <w:r w:rsidDel="00A362B7">
          <w:rPr>
            <w:rFonts w:ascii="Arial Narrow" w:eastAsia="Arial Narrow" w:hAnsi="Arial Narrow" w:cs="Arial Narrow"/>
            <w:sz w:val="24"/>
            <w:szCs w:val="24"/>
          </w:rPr>
          <w:delText>to</w:delText>
        </w:r>
        <w:r w:rsidDel="00A362B7">
          <w:rPr>
            <w:rFonts w:ascii="Arial Narrow" w:eastAsia="Arial Narrow" w:hAnsi="Arial Narrow" w:cs="Arial Narrow"/>
            <w:spacing w:val="27"/>
            <w:sz w:val="24"/>
            <w:szCs w:val="24"/>
          </w:rPr>
          <w:delText xml:space="preserve"> </w:delText>
        </w:r>
        <w:r w:rsidDel="00A362B7">
          <w:rPr>
            <w:rFonts w:ascii="Arial Narrow" w:eastAsia="Arial Narrow" w:hAnsi="Arial Narrow" w:cs="Arial Narrow"/>
            <w:sz w:val="24"/>
            <w:szCs w:val="24"/>
          </w:rPr>
          <w:delText>the</w:delText>
        </w:r>
        <w:r w:rsidDel="00A362B7">
          <w:rPr>
            <w:rFonts w:ascii="Arial Narrow" w:eastAsia="Arial Narrow" w:hAnsi="Arial Narrow" w:cs="Arial Narrow"/>
            <w:spacing w:val="27"/>
            <w:sz w:val="24"/>
            <w:szCs w:val="24"/>
          </w:rPr>
          <w:delText xml:space="preserve"> </w:delText>
        </w:r>
        <w:r w:rsidDel="00A362B7">
          <w:rPr>
            <w:rFonts w:ascii="Arial Narrow" w:eastAsia="Arial Narrow" w:hAnsi="Arial Narrow" w:cs="Arial Narrow"/>
            <w:sz w:val="24"/>
            <w:szCs w:val="24"/>
          </w:rPr>
          <w:delText>WiMAX network devi</w:delText>
        </w:r>
        <w:r w:rsidDel="00A362B7">
          <w:rPr>
            <w:rFonts w:ascii="Arial Narrow" w:eastAsia="Arial Narrow" w:hAnsi="Arial Narrow" w:cs="Arial Narrow"/>
            <w:spacing w:val="1"/>
            <w:sz w:val="24"/>
            <w:szCs w:val="24"/>
          </w:rPr>
          <w:delText>c</w:delText>
        </w:r>
        <w:r w:rsidDel="00A362B7">
          <w:rPr>
            <w:rFonts w:ascii="Arial Narrow" w:eastAsia="Arial Narrow" w:hAnsi="Arial Narrow" w:cs="Arial Narrow"/>
            <w:sz w:val="24"/>
            <w:szCs w:val="24"/>
          </w:rPr>
          <w:delText xml:space="preserve">e. Those without can be </w:delText>
        </w:r>
        <w:r w:rsidDel="00A362B7">
          <w:rPr>
            <w:rFonts w:ascii="Arial Narrow" w:eastAsia="Arial Narrow" w:hAnsi="Arial Narrow" w:cs="Arial Narrow"/>
            <w:spacing w:val="1"/>
            <w:sz w:val="24"/>
            <w:szCs w:val="24"/>
          </w:rPr>
          <w:delText>s</w:delText>
        </w:r>
        <w:r w:rsidDel="00A362B7">
          <w:rPr>
            <w:rFonts w:ascii="Arial Narrow" w:eastAsia="Arial Narrow" w:hAnsi="Arial Narrow" w:cs="Arial Narrow"/>
            <w:sz w:val="24"/>
            <w:szCs w:val="24"/>
          </w:rPr>
          <w:delText>upplied a CPE at a fee. (Since WiMAX is</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not</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widely</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available,</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this</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option may have limited success).</w:delText>
        </w:r>
      </w:del>
    </w:p>
    <w:p w:rsidR="00697AAF" w:rsidDel="00A362B7" w:rsidRDefault="00697AAF">
      <w:pPr>
        <w:spacing w:before="17" w:after="0" w:line="240" w:lineRule="exact"/>
        <w:rPr>
          <w:del w:id="489" w:author="Tim Race" w:date="2013-08-07T12:46:00Z"/>
          <w:sz w:val="24"/>
          <w:szCs w:val="24"/>
        </w:rPr>
      </w:pPr>
    </w:p>
    <w:p w:rsidR="00697AAF" w:rsidDel="00A362B7" w:rsidRDefault="008E38E5">
      <w:pPr>
        <w:tabs>
          <w:tab w:val="left" w:pos="1940"/>
        </w:tabs>
        <w:spacing w:after="0" w:line="359" w:lineRule="auto"/>
        <w:ind w:left="1940" w:right="77" w:hanging="360"/>
        <w:jc w:val="both"/>
        <w:rPr>
          <w:del w:id="490" w:author="Tim Race" w:date="2013-08-07T12:46:00Z"/>
          <w:rFonts w:ascii="Arial Narrow" w:eastAsia="Arial Narrow" w:hAnsi="Arial Narrow" w:cs="Arial Narrow"/>
          <w:sz w:val="24"/>
          <w:szCs w:val="24"/>
        </w:rPr>
      </w:pPr>
      <w:del w:id="491" w:author="Tim Race" w:date="2013-08-07T12:46:00Z">
        <w:r w:rsidDel="00A362B7">
          <w:rPr>
            <w:rFonts w:ascii="Times New Roman" w:eastAsia="Times New Roman" w:hAnsi="Times New Roman" w:cs="Times New Roman"/>
            <w:w w:val="131"/>
            <w:sz w:val="24"/>
            <w:szCs w:val="24"/>
          </w:rPr>
          <w:delText>•</w:delText>
        </w:r>
        <w:r w:rsidDel="00A362B7">
          <w:rPr>
            <w:rFonts w:ascii="Times New Roman" w:eastAsia="Times New Roman" w:hAnsi="Times New Roman" w:cs="Times New Roman"/>
            <w:sz w:val="24"/>
            <w:szCs w:val="24"/>
          </w:rPr>
          <w:tab/>
        </w:r>
        <w:r w:rsidDel="00A362B7">
          <w:rPr>
            <w:rFonts w:ascii="Arial Narrow" w:eastAsia="Arial Narrow" w:hAnsi="Arial Narrow" w:cs="Arial Narrow"/>
            <w:sz w:val="24"/>
            <w:szCs w:val="24"/>
          </w:rPr>
          <w:delText>Provide</w:delText>
        </w:r>
        <w:r w:rsidDel="00A362B7">
          <w:rPr>
            <w:rFonts w:ascii="Arial Narrow" w:eastAsia="Arial Narrow" w:hAnsi="Arial Narrow" w:cs="Arial Narrow"/>
            <w:spacing w:val="41"/>
            <w:sz w:val="24"/>
            <w:szCs w:val="24"/>
          </w:rPr>
          <w:delText xml:space="preserve"> </w:delText>
        </w:r>
        <w:r w:rsidDel="00A362B7">
          <w:rPr>
            <w:rFonts w:ascii="Arial Narrow" w:eastAsia="Arial Narrow" w:hAnsi="Arial Narrow" w:cs="Arial Narrow"/>
            <w:sz w:val="24"/>
            <w:szCs w:val="24"/>
          </w:rPr>
          <w:delText>“on</w:delText>
        </w:r>
        <w:r w:rsidDel="00A362B7">
          <w:rPr>
            <w:rFonts w:ascii="Arial Narrow" w:eastAsia="Arial Narrow" w:hAnsi="Arial Narrow" w:cs="Arial Narrow"/>
            <w:spacing w:val="41"/>
            <w:sz w:val="24"/>
            <w:szCs w:val="24"/>
          </w:rPr>
          <w:delText xml:space="preserve"> </w:delText>
        </w:r>
        <w:r w:rsidDel="00A362B7">
          <w:rPr>
            <w:rFonts w:ascii="Arial Narrow" w:eastAsia="Arial Narrow" w:hAnsi="Arial Narrow" w:cs="Arial Narrow"/>
            <w:sz w:val="24"/>
            <w:szCs w:val="24"/>
          </w:rPr>
          <w:delText>the</w:delText>
        </w:r>
        <w:r w:rsidDel="00A362B7">
          <w:rPr>
            <w:rFonts w:ascii="Arial Narrow" w:eastAsia="Arial Narrow" w:hAnsi="Arial Narrow" w:cs="Arial Narrow"/>
            <w:spacing w:val="41"/>
            <w:sz w:val="24"/>
            <w:szCs w:val="24"/>
          </w:rPr>
          <w:delText xml:space="preserve"> </w:delText>
        </w:r>
        <w:r w:rsidDel="00A362B7">
          <w:rPr>
            <w:rFonts w:ascii="Arial Narrow" w:eastAsia="Arial Narrow" w:hAnsi="Arial Narrow" w:cs="Arial Narrow"/>
            <w:sz w:val="24"/>
            <w:szCs w:val="24"/>
          </w:rPr>
          <w:delText>move”</w:delText>
        </w:r>
        <w:r w:rsidDel="00A362B7">
          <w:rPr>
            <w:rFonts w:ascii="Arial Narrow" w:eastAsia="Arial Narrow" w:hAnsi="Arial Narrow" w:cs="Arial Narrow"/>
            <w:spacing w:val="41"/>
            <w:sz w:val="24"/>
            <w:szCs w:val="24"/>
          </w:rPr>
          <w:delText xml:space="preserve"> </w:delText>
        </w:r>
        <w:r w:rsidDel="00A362B7">
          <w:rPr>
            <w:rFonts w:ascii="Arial Narrow" w:eastAsia="Arial Narrow" w:hAnsi="Arial Narrow" w:cs="Arial Narrow"/>
            <w:sz w:val="24"/>
            <w:szCs w:val="24"/>
          </w:rPr>
          <w:delText>capability</w:delText>
        </w:r>
        <w:r w:rsidDel="00A362B7">
          <w:rPr>
            <w:rFonts w:ascii="Arial Narrow" w:eastAsia="Arial Narrow" w:hAnsi="Arial Narrow" w:cs="Arial Narrow"/>
            <w:spacing w:val="41"/>
            <w:sz w:val="24"/>
            <w:szCs w:val="24"/>
          </w:rPr>
          <w:delText xml:space="preserve"> </w:delText>
        </w:r>
        <w:r w:rsidDel="00A362B7">
          <w:rPr>
            <w:rFonts w:ascii="Arial Narrow" w:eastAsia="Arial Narrow" w:hAnsi="Arial Narrow" w:cs="Arial Narrow"/>
            <w:sz w:val="24"/>
            <w:szCs w:val="24"/>
          </w:rPr>
          <w:delText>through</w:delText>
        </w:r>
        <w:r w:rsidDel="00A362B7">
          <w:rPr>
            <w:rFonts w:ascii="Arial Narrow" w:eastAsia="Arial Narrow" w:hAnsi="Arial Narrow" w:cs="Arial Narrow"/>
            <w:spacing w:val="41"/>
            <w:sz w:val="24"/>
            <w:szCs w:val="24"/>
          </w:rPr>
          <w:delText xml:space="preserve"> </w:delText>
        </w:r>
        <w:r w:rsidDel="00A362B7">
          <w:rPr>
            <w:rFonts w:ascii="Arial Narrow" w:eastAsia="Arial Narrow" w:hAnsi="Arial Narrow" w:cs="Arial Narrow"/>
            <w:sz w:val="24"/>
            <w:szCs w:val="24"/>
          </w:rPr>
          <w:delText>the</w:delText>
        </w:r>
        <w:r w:rsidDel="00A362B7">
          <w:rPr>
            <w:rFonts w:ascii="Arial Narrow" w:eastAsia="Arial Narrow" w:hAnsi="Arial Narrow" w:cs="Arial Narrow"/>
            <w:spacing w:val="41"/>
            <w:sz w:val="24"/>
            <w:szCs w:val="24"/>
          </w:rPr>
          <w:delText xml:space="preserve"> </w:delText>
        </w:r>
        <w:r w:rsidDel="00A362B7">
          <w:rPr>
            <w:rFonts w:ascii="Arial Narrow" w:eastAsia="Arial Narrow" w:hAnsi="Arial Narrow" w:cs="Arial Narrow"/>
            <w:sz w:val="24"/>
            <w:szCs w:val="24"/>
          </w:rPr>
          <w:delText>802.16E</w:delText>
        </w:r>
        <w:r w:rsidDel="00A362B7">
          <w:rPr>
            <w:rFonts w:ascii="Arial Narrow" w:eastAsia="Arial Narrow" w:hAnsi="Arial Narrow" w:cs="Arial Narrow"/>
            <w:spacing w:val="41"/>
            <w:sz w:val="24"/>
            <w:szCs w:val="24"/>
          </w:rPr>
          <w:delText xml:space="preserve"> </w:delText>
        </w:r>
        <w:r w:rsidDel="00A362B7">
          <w:rPr>
            <w:rFonts w:ascii="Arial Narrow" w:eastAsia="Arial Narrow" w:hAnsi="Arial Narrow" w:cs="Arial Narrow"/>
            <w:sz w:val="24"/>
            <w:szCs w:val="24"/>
          </w:rPr>
          <w:delText>extension</w:delText>
        </w:r>
        <w:r w:rsidDel="00A362B7">
          <w:rPr>
            <w:rFonts w:ascii="Arial Narrow" w:eastAsia="Arial Narrow" w:hAnsi="Arial Narrow" w:cs="Arial Narrow"/>
            <w:spacing w:val="41"/>
            <w:sz w:val="24"/>
            <w:szCs w:val="24"/>
          </w:rPr>
          <w:delText xml:space="preserve"> </w:delText>
        </w:r>
        <w:r w:rsidDel="00A362B7">
          <w:rPr>
            <w:rFonts w:ascii="Arial Narrow" w:eastAsia="Arial Narrow" w:hAnsi="Arial Narrow" w:cs="Arial Narrow"/>
            <w:sz w:val="24"/>
            <w:szCs w:val="24"/>
          </w:rPr>
          <w:delText>which</w:delText>
        </w:r>
        <w:r w:rsidDel="00A362B7">
          <w:rPr>
            <w:rFonts w:ascii="Arial Narrow" w:eastAsia="Arial Narrow" w:hAnsi="Arial Narrow" w:cs="Arial Narrow"/>
            <w:spacing w:val="41"/>
            <w:sz w:val="24"/>
            <w:szCs w:val="24"/>
          </w:rPr>
          <w:delText xml:space="preserve"> </w:delText>
        </w:r>
        <w:r w:rsidDel="00A362B7">
          <w:rPr>
            <w:rFonts w:ascii="Arial Narrow" w:eastAsia="Arial Narrow" w:hAnsi="Arial Narrow" w:cs="Arial Narrow"/>
            <w:sz w:val="24"/>
            <w:szCs w:val="24"/>
          </w:rPr>
          <w:delText xml:space="preserve">will provide for WiMAX operation in moving </w:delText>
        </w:r>
        <w:r w:rsidDel="00A362B7">
          <w:rPr>
            <w:rFonts w:ascii="Arial Narrow" w:eastAsia="Arial Narrow" w:hAnsi="Arial Narrow" w:cs="Arial Narrow"/>
            <w:spacing w:val="1"/>
            <w:sz w:val="24"/>
            <w:szCs w:val="24"/>
          </w:rPr>
          <w:delText>v</w:delText>
        </w:r>
        <w:r w:rsidDel="00A362B7">
          <w:rPr>
            <w:rFonts w:ascii="Arial Narrow" w:eastAsia="Arial Narrow" w:hAnsi="Arial Narrow" w:cs="Arial Narrow"/>
            <w:sz w:val="24"/>
            <w:szCs w:val="24"/>
          </w:rPr>
          <w:delText>ehic</w:delText>
        </w:r>
        <w:r w:rsidDel="00A362B7">
          <w:rPr>
            <w:rFonts w:ascii="Arial Narrow" w:eastAsia="Arial Narrow" w:hAnsi="Arial Narrow" w:cs="Arial Narrow"/>
            <w:spacing w:val="-1"/>
            <w:sz w:val="24"/>
            <w:szCs w:val="24"/>
          </w:rPr>
          <w:delText>l</w:delText>
        </w:r>
        <w:r w:rsidDel="00A362B7">
          <w:rPr>
            <w:rFonts w:ascii="Arial Narrow" w:eastAsia="Arial Narrow" w:hAnsi="Arial Narrow" w:cs="Arial Narrow"/>
            <w:sz w:val="24"/>
            <w:szCs w:val="24"/>
          </w:rPr>
          <w:delText>es</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such</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as</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golf</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carts,</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trains,</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cars and delivery vehicles.</w:delText>
        </w:r>
      </w:del>
    </w:p>
    <w:p w:rsidR="00697AAF" w:rsidDel="00A362B7" w:rsidRDefault="00697AAF">
      <w:pPr>
        <w:spacing w:before="3" w:after="0" w:line="240" w:lineRule="exact"/>
        <w:rPr>
          <w:del w:id="492" w:author="Tim Race" w:date="2013-08-07T12:46:00Z"/>
          <w:sz w:val="24"/>
          <w:szCs w:val="24"/>
        </w:rPr>
      </w:pPr>
    </w:p>
    <w:p w:rsidR="00697AAF" w:rsidDel="00A362B7" w:rsidRDefault="008E38E5">
      <w:pPr>
        <w:spacing w:after="0" w:line="240" w:lineRule="auto"/>
        <w:ind w:left="500" w:right="-20"/>
        <w:rPr>
          <w:del w:id="493" w:author="Tim Race" w:date="2013-08-07T12:46:00Z"/>
          <w:rFonts w:ascii="Tahoma" w:eastAsia="Tahoma" w:hAnsi="Tahoma" w:cs="Tahoma"/>
          <w:sz w:val="24"/>
          <w:szCs w:val="24"/>
        </w:rPr>
      </w:pPr>
      <w:del w:id="494" w:author="Tim Race" w:date="2013-08-07T12:46:00Z">
        <w:r w:rsidDel="00A362B7">
          <w:rPr>
            <w:rFonts w:ascii="Tahoma" w:eastAsia="Tahoma" w:hAnsi="Tahoma" w:cs="Tahoma"/>
            <w:b/>
            <w:bCs/>
            <w:sz w:val="24"/>
            <w:szCs w:val="24"/>
          </w:rPr>
          <w:delText xml:space="preserve">4. Equipment and </w:delText>
        </w:r>
        <w:r w:rsidDel="00A362B7">
          <w:rPr>
            <w:rFonts w:ascii="Tahoma" w:eastAsia="Tahoma" w:hAnsi="Tahoma" w:cs="Tahoma"/>
            <w:b/>
            <w:bCs/>
            <w:spacing w:val="-2"/>
            <w:sz w:val="24"/>
            <w:szCs w:val="24"/>
          </w:rPr>
          <w:delText>C</w:delText>
        </w:r>
        <w:r w:rsidDel="00A362B7">
          <w:rPr>
            <w:rFonts w:ascii="Tahoma" w:eastAsia="Tahoma" w:hAnsi="Tahoma" w:cs="Tahoma"/>
            <w:b/>
            <w:bCs/>
            <w:spacing w:val="-1"/>
            <w:sz w:val="24"/>
            <w:szCs w:val="24"/>
          </w:rPr>
          <w:delText>o</w:delText>
        </w:r>
        <w:r w:rsidDel="00A362B7">
          <w:rPr>
            <w:rFonts w:ascii="Tahoma" w:eastAsia="Tahoma" w:hAnsi="Tahoma" w:cs="Tahoma"/>
            <w:b/>
            <w:bCs/>
            <w:sz w:val="24"/>
            <w:szCs w:val="24"/>
          </w:rPr>
          <w:delText>st Information</w:delText>
        </w:r>
      </w:del>
    </w:p>
    <w:p w:rsidR="00697AAF" w:rsidDel="00A362B7" w:rsidRDefault="00697AAF">
      <w:pPr>
        <w:spacing w:before="4" w:after="0" w:line="180" w:lineRule="exact"/>
        <w:rPr>
          <w:del w:id="495" w:author="Tim Race" w:date="2013-08-07T12:46:00Z"/>
          <w:sz w:val="18"/>
          <w:szCs w:val="18"/>
        </w:rPr>
      </w:pPr>
    </w:p>
    <w:p w:rsidR="00697AAF" w:rsidDel="00A362B7" w:rsidRDefault="00697AAF">
      <w:pPr>
        <w:spacing w:after="0" w:line="200" w:lineRule="exact"/>
        <w:rPr>
          <w:del w:id="496" w:author="Tim Race" w:date="2013-08-07T12:46:00Z"/>
          <w:sz w:val="20"/>
          <w:szCs w:val="20"/>
        </w:rPr>
      </w:pPr>
    </w:p>
    <w:p w:rsidR="00697AAF" w:rsidDel="00A362B7" w:rsidRDefault="008E38E5">
      <w:pPr>
        <w:spacing w:after="0" w:line="360" w:lineRule="auto"/>
        <w:ind w:left="1580" w:right="79"/>
        <w:jc w:val="both"/>
        <w:rPr>
          <w:del w:id="497" w:author="Tim Race" w:date="2013-08-07T12:46:00Z"/>
          <w:rFonts w:ascii="Arial Narrow" w:eastAsia="Arial Narrow" w:hAnsi="Arial Narrow" w:cs="Arial Narrow"/>
          <w:sz w:val="24"/>
          <w:szCs w:val="24"/>
        </w:rPr>
      </w:pPr>
      <w:del w:id="498" w:author="Tim Race" w:date="2013-08-07T12:46:00Z">
        <w:r w:rsidDel="00A362B7">
          <w:rPr>
            <w:rFonts w:ascii="Arial Narrow" w:eastAsia="Arial Narrow" w:hAnsi="Arial Narrow" w:cs="Arial Narrow"/>
            <w:sz w:val="24"/>
            <w:szCs w:val="24"/>
          </w:rPr>
          <w:delText>The costs of deplo</w:delText>
        </w:r>
        <w:r w:rsidDel="00A362B7">
          <w:rPr>
            <w:rFonts w:ascii="Arial Narrow" w:eastAsia="Arial Narrow" w:hAnsi="Arial Narrow" w:cs="Arial Narrow"/>
            <w:spacing w:val="1"/>
            <w:sz w:val="24"/>
            <w:szCs w:val="24"/>
          </w:rPr>
          <w:delText>y</w:delText>
        </w:r>
        <w:r w:rsidDel="00A362B7">
          <w:rPr>
            <w:rFonts w:ascii="Arial Narrow" w:eastAsia="Arial Narrow" w:hAnsi="Arial Narrow" w:cs="Arial Narrow"/>
            <w:sz w:val="24"/>
            <w:szCs w:val="24"/>
          </w:rPr>
          <w:delText>ing Wi</w:delText>
        </w:r>
        <w:r w:rsidDel="00A362B7">
          <w:rPr>
            <w:rFonts w:ascii="Arial Narrow" w:eastAsia="Arial Narrow" w:hAnsi="Arial Narrow" w:cs="Arial Narrow"/>
            <w:spacing w:val="1"/>
            <w:sz w:val="24"/>
            <w:szCs w:val="24"/>
          </w:rPr>
          <w:delText>M</w:delText>
        </w:r>
        <w:r w:rsidDel="00A362B7">
          <w:rPr>
            <w:rFonts w:ascii="Arial Narrow" w:eastAsia="Arial Narrow" w:hAnsi="Arial Narrow" w:cs="Arial Narrow"/>
            <w:sz w:val="24"/>
            <w:szCs w:val="24"/>
          </w:rPr>
          <w:delText>AX solutions are much low</w:delText>
        </w:r>
        <w:r w:rsidDel="00A362B7">
          <w:rPr>
            <w:rFonts w:ascii="Arial Narrow" w:eastAsia="Arial Narrow" w:hAnsi="Arial Narrow" w:cs="Arial Narrow"/>
            <w:spacing w:val="2"/>
            <w:sz w:val="24"/>
            <w:szCs w:val="24"/>
          </w:rPr>
          <w:delText>e</w:delText>
        </w:r>
        <w:r w:rsidDel="00A362B7">
          <w:rPr>
            <w:rFonts w:ascii="Arial Narrow" w:eastAsia="Arial Narrow" w:hAnsi="Arial Narrow" w:cs="Arial Narrow"/>
            <w:sz w:val="24"/>
            <w:szCs w:val="24"/>
          </w:rPr>
          <w:delText>r than conventional cable and</w:delText>
        </w:r>
        <w:r w:rsidDel="00A362B7">
          <w:rPr>
            <w:rFonts w:ascii="Arial Narrow" w:eastAsia="Arial Narrow" w:hAnsi="Arial Narrow" w:cs="Arial Narrow"/>
            <w:spacing w:val="37"/>
            <w:sz w:val="24"/>
            <w:szCs w:val="24"/>
          </w:rPr>
          <w:delText xml:space="preserve"> </w:delText>
        </w:r>
        <w:r w:rsidDel="00A362B7">
          <w:rPr>
            <w:rFonts w:ascii="Arial Narrow" w:eastAsia="Arial Narrow" w:hAnsi="Arial Narrow" w:cs="Arial Narrow"/>
            <w:sz w:val="24"/>
            <w:szCs w:val="24"/>
          </w:rPr>
          <w:delText>DSL</w:delText>
        </w:r>
        <w:r w:rsidDel="00A362B7">
          <w:rPr>
            <w:rFonts w:ascii="Arial Narrow" w:eastAsia="Arial Narrow" w:hAnsi="Arial Narrow" w:cs="Arial Narrow"/>
            <w:spacing w:val="37"/>
            <w:sz w:val="24"/>
            <w:szCs w:val="24"/>
          </w:rPr>
          <w:delText xml:space="preserve"> </w:delText>
        </w:r>
        <w:r w:rsidDel="00A362B7">
          <w:rPr>
            <w:rFonts w:ascii="Arial Narrow" w:eastAsia="Arial Narrow" w:hAnsi="Arial Narrow" w:cs="Arial Narrow"/>
            <w:sz w:val="24"/>
            <w:szCs w:val="24"/>
          </w:rPr>
          <w:delText>providers.</w:delText>
        </w:r>
        <w:r w:rsidDel="00A362B7">
          <w:rPr>
            <w:rFonts w:ascii="Arial Narrow" w:eastAsia="Arial Narrow" w:hAnsi="Arial Narrow" w:cs="Arial Narrow"/>
            <w:spacing w:val="37"/>
            <w:sz w:val="24"/>
            <w:szCs w:val="24"/>
          </w:rPr>
          <w:delText xml:space="preserve"> </w:delText>
        </w:r>
        <w:r w:rsidDel="00A362B7">
          <w:rPr>
            <w:rFonts w:ascii="Arial Narrow" w:eastAsia="Arial Narrow" w:hAnsi="Arial Narrow" w:cs="Arial Narrow"/>
            <w:sz w:val="24"/>
            <w:szCs w:val="24"/>
          </w:rPr>
          <w:delText>WiMAX</w:delText>
        </w:r>
        <w:r w:rsidDel="00A362B7">
          <w:rPr>
            <w:rFonts w:ascii="Arial Narrow" w:eastAsia="Arial Narrow" w:hAnsi="Arial Narrow" w:cs="Arial Narrow"/>
            <w:spacing w:val="37"/>
            <w:sz w:val="24"/>
            <w:szCs w:val="24"/>
          </w:rPr>
          <w:delText xml:space="preserve"> </w:delText>
        </w:r>
        <w:r w:rsidDel="00A362B7">
          <w:rPr>
            <w:rFonts w:ascii="Arial Narrow" w:eastAsia="Arial Narrow" w:hAnsi="Arial Narrow" w:cs="Arial Narrow"/>
            <w:sz w:val="24"/>
            <w:szCs w:val="24"/>
          </w:rPr>
          <w:delText>for</w:delText>
        </w:r>
        <w:r w:rsidDel="00A362B7">
          <w:rPr>
            <w:rFonts w:ascii="Arial Narrow" w:eastAsia="Arial Narrow" w:hAnsi="Arial Narrow" w:cs="Arial Narrow"/>
            <w:spacing w:val="37"/>
            <w:sz w:val="24"/>
            <w:szCs w:val="24"/>
          </w:rPr>
          <w:delText xml:space="preserve"> </w:delText>
        </w:r>
        <w:r w:rsidDel="00A362B7">
          <w:rPr>
            <w:rFonts w:ascii="Arial Narrow" w:eastAsia="Arial Narrow" w:hAnsi="Arial Narrow" w:cs="Arial Narrow"/>
            <w:sz w:val="24"/>
            <w:szCs w:val="24"/>
          </w:rPr>
          <w:delText>fixed</w:delText>
        </w:r>
        <w:r w:rsidDel="00A362B7">
          <w:rPr>
            <w:rFonts w:ascii="Arial Narrow" w:eastAsia="Arial Narrow" w:hAnsi="Arial Narrow" w:cs="Arial Narrow"/>
            <w:spacing w:val="37"/>
            <w:sz w:val="24"/>
            <w:szCs w:val="24"/>
          </w:rPr>
          <w:delText xml:space="preserve"> </w:delText>
        </w:r>
        <w:r w:rsidDel="00A362B7">
          <w:rPr>
            <w:rFonts w:ascii="Arial Narrow" w:eastAsia="Arial Narrow" w:hAnsi="Arial Narrow" w:cs="Arial Narrow"/>
            <w:sz w:val="24"/>
            <w:szCs w:val="24"/>
          </w:rPr>
          <w:delText>usage</w:delText>
        </w:r>
        <w:r w:rsidDel="00A362B7">
          <w:rPr>
            <w:rFonts w:ascii="Arial Narrow" w:eastAsia="Arial Narrow" w:hAnsi="Arial Narrow" w:cs="Arial Narrow"/>
            <w:spacing w:val="38"/>
            <w:sz w:val="24"/>
            <w:szCs w:val="24"/>
          </w:rPr>
          <w:delText xml:space="preserve"> </w:delText>
        </w:r>
        <w:r w:rsidDel="00A362B7">
          <w:rPr>
            <w:rFonts w:ascii="Arial Narrow" w:eastAsia="Arial Narrow" w:hAnsi="Arial Narrow" w:cs="Arial Narrow"/>
            <w:sz w:val="24"/>
            <w:szCs w:val="24"/>
          </w:rPr>
          <w:delText>has</w:delText>
        </w:r>
        <w:r w:rsidDel="00A362B7">
          <w:rPr>
            <w:rFonts w:ascii="Arial Narrow" w:eastAsia="Arial Narrow" w:hAnsi="Arial Narrow" w:cs="Arial Narrow"/>
            <w:spacing w:val="37"/>
            <w:sz w:val="24"/>
            <w:szCs w:val="24"/>
          </w:rPr>
          <w:delText xml:space="preserve"> </w:delText>
        </w:r>
        <w:r w:rsidDel="00A362B7">
          <w:rPr>
            <w:rFonts w:ascii="Arial Narrow" w:eastAsia="Arial Narrow" w:hAnsi="Arial Narrow" w:cs="Arial Narrow"/>
            <w:sz w:val="24"/>
            <w:szCs w:val="24"/>
          </w:rPr>
          <w:delText>been</w:delText>
        </w:r>
        <w:r w:rsidDel="00A362B7">
          <w:rPr>
            <w:rFonts w:ascii="Arial Narrow" w:eastAsia="Arial Narrow" w:hAnsi="Arial Narrow" w:cs="Arial Narrow"/>
            <w:spacing w:val="37"/>
            <w:sz w:val="24"/>
            <w:szCs w:val="24"/>
          </w:rPr>
          <w:delText xml:space="preserve"> </w:delText>
        </w:r>
        <w:r w:rsidDel="00A362B7">
          <w:rPr>
            <w:rFonts w:ascii="Arial Narrow" w:eastAsia="Arial Narrow" w:hAnsi="Arial Narrow" w:cs="Arial Narrow"/>
            <w:sz w:val="24"/>
            <w:szCs w:val="24"/>
          </w:rPr>
          <w:delText>certified</w:delText>
        </w:r>
        <w:r w:rsidDel="00A362B7">
          <w:rPr>
            <w:rFonts w:ascii="Arial Narrow" w:eastAsia="Arial Narrow" w:hAnsi="Arial Narrow" w:cs="Arial Narrow"/>
            <w:spacing w:val="37"/>
            <w:sz w:val="24"/>
            <w:szCs w:val="24"/>
          </w:rPr>
          <w:delText xml:space="preserve"> </w:delText>
        </w:r>
        <w:r w:rsidDel="00A362B7">
          <w:rPr>
            <w:rFonts w:ascii="Arial Narrow" w:eastAsia="Arial Narrow" w:hAnsi="Arial Narrow" w:cs="Arial Narrow"/>
            <w:sz w:val="24"/>
            <w:szCs w:val="24"/>
          </w:rPr>
          <w:delText>and</w:delText>
        </w:r>
        <w:r w:rsidDel="00A362B7">
          <w:rPr>
            <w:rFonts w:ascii="Arial Narrow" w:eastAsia="Arial Narrow" w:hAnsi="Arial Narrow" w:cs="Arial Narrow"/>
            <w:spacing w:val="37"/>
            <w:sz w:val="24"/>
            <w:szCs w:val="24"/>
          </w:rPr>
          <w:delText xml:space="preserve"> </w:delText>
        </w:r>
        <w:r w:rsidDel="00A362B7">
          <w:rPr>
            <w:rFonts w:ascii="Arial Narrow" w:eastAsia="Arial Narrow" w:hAnsi="Arial Narrow" w:cs="Arial Narrow"/>
            <w:sz w:val="24"/>
            <w:szCs w:val="24"/>
          </w:rPr>
          <w:delText>is</w:delText>
        </w:r>
        <w:r w:rsidDel="00A362B7">
          <w:rPr>
            <w:rFonts w:ascii="Arial Narrow" w:eastAsia="Arial Narrow" w:hAnsi="Arial Narrow" w:cs="Arial Narrow"/>
            <w:spacing w:val="37"/>
            <w:sz w:val="24"/>
            <w:szCs w:val="24"/>
          </w:rPr>
          <w:delText xml:space="preserve"> </w:delText>
        </w:r>
        <w:r w:rsidDel="00A362B7">
          <w:rPr>
            <w:rFonts w:ascii="Arial Narrow" w:eastAsia="Arial Narrow" w:hAnsi="Arial Narrow" w:cs="Arial Narrow"/>
            <w:sz w:val="24"/>
            <w:szCs w:val="24"/>
          </w:rPr>
          <w:delText>available from a number of vendors. To date, the</w:delText>
        </w:r>
        <w:r w:rsidDel="00A362B7">
          <w:rPr>
            <w:rFonts w:ascii="Arial Narrow" w:eastAsia="Arial Narrow" w:hAnsi="Arial Narrow" w:cs="Arial Narrow"/>
            <w:spacing w:val="1"/>
            <w:sz w:val="24"/>
            <w:szCs w:val="24"/>
          </w:rPr>
          <w:delText>r</w:delText>
        </w:r>
        <w:r w:rsidDel="00A362B7">
          <w:rPr>
            <w:rFonts w:ascii="Arial Narrow" w:eastAsia="Arial Narrow" w:hAnsi="Arial Narrow" w:cs="Arial Narrow"/>
            <w:sz w:val="24"/>
            <w:szCs w:val="24"/>
          </w:rPr>
          <w:delText>e are a large number of manufacturers providing equipment for private use usi</w:delText>
        </w:r>
        <w:r w:rsidDel="00A362B7">
          <w:rPr>
            <w:rFonts w:ascii="Arial Narrow" w:eastAsia="Arial Narrow" w:hAnsi="Arial Narrow" w:cs="Arial Narrow"/>
            <w:spacing w:val="1"/>
            <w:sz w:val="24"/>
            <w:szCs w:val="24"/>
          </w:rPr>
          <w:delText>n</w:delText>
        </w:r>
        <w:r w:rsidDel="00A362B7">
          <w:rPr>
            <w:rFonts w:ascii="Arial Narrow" w:eastAsia="Arial Narrow" w:hAnsi="Arial Narrow" w:cs="Arial Narrow"/>
            <w:sz w:val="24"/>
            <w:szCs w:val="24"/>
          </w:rPr>
          <w:delText>g license-exempt bands. Many of the lo</w:delText>
        </w:r>
        <w:r w:rsidDel="00A362B7">
          <w:rPr>
            <w:rFonts w:ascii="Arial Narrow" w:eastAsia="Arial Narrow" w:hAnsi="Arial Narrow" w:cs="Arial Narrow"/>
            <w:spacing w:val="1"/>
            <w:sz w:val="24"/>
            <w:szCs w:val="24"/>
          </w:rPr>
          <w:delText>c</w:delText>
        </w:r>
        <w:r w:rsidDel="00A362B7">
          <w:rPr>
            <w:rFonts w:ascii="Arial Narrow" w:eastAsia="Arial Narrow" w:hAnsi="Arial Narrow" w:cs="Arial Narrow"/>
            <w:sz w:val="24"/>
            <w:szCs w:val="24"/>
          </w:rPr>
          <w:delText>al exchange ca</w:delText>
        </w:r>
        <w:r w:rsidDel="00A362B7">
          <w:rPr>
            <w:rFonts w:ascii="Arial Narrow" w:eastAsia="Arial Narrow" w:hAnsi="Arial Narrow" w:cs="Arial Narrow"/>
            <w:spacing w:val="2"/>
            <w:sz w:val="24"/>
            <w:szCs w:val="24"/>
          </w:rPr>
          <w:delText>r</w:delText>
        </w:r>
        <w:r w:rsidDel="00A362B7">
          <w:rPr>
            <w:rFonts w:ascii="Arial Narrow" w:eastAsia="Arial Narrow" w:hAnsi="Arial Narrow" w:cs="Arial Narrow"/>
            <w:spacing w:val="1"/>
            <w:sz w:val="24"/>
            <w:szCs w:val="24"/>
          </w:rPr>
          <w:delText>r</w:delText>
        </w:r>
        <w:r w:rsidDel="00A362B7">
          <w:rPr>
            <w:rFonts w:ascii="Arial Narrow" w:eastAsia="Arial Narrow" w:hAnsi="Arial Narrow" w:cs="Arial Narrow"/>
            <w:sz w:val="24"/>
            <w:szCs w:val="24"/>
          </w:rPr>
          <w:delText>ier’s (LEC) are either pilot</w:delText>
        </w:r>
        <w:r w:rsidDel="00A362B7">
          <w:rPr>
            <w:rFonts w:ascii="Arial Narrow" w:eastAsia="Arial Narrow" w:hAnsi="Arial Narrow" w:cs="Arial Narrow"/>
            <w:spacing w:val="-1"/>
            <w:sz w:val="24"/>
            <w:szCs w:val="24"/>
          </w:rPr>
          <w:delText>i</w:delText>
        </w:r>
        <w:r w:rsidDel="00A362B7">
          <w:rPr>
            <w:rFonts w:ascii="Arial Narrow" w:eastAsia="Arial Narrow" w:hAnsi="Arial Narrow" w:cs="Arial Narrow"/>
            <w:sz w:val="24"/>
            <w:szCs w:val="24"/>
          </w:rPr>
          <w:delText>ng WiMAX or currently deplo</w:delText>
        </w:r>
        <w:r w:rsidDel="00A362B7">
          <w:rPr>
            <w:rFonts w:ascii="Arial Narrow" w:eastAsia="Arial Narrow" w:hAnsi="Arial Narrow" w:cs="Arial Narrow"/>
            <w:spacing w:val="1"/>
            <w:sz w:val="24"/>
            <w:szCs w:val="24"/>
          </w:rPr>
          <w:delText>y</w:delText>
        </w:r>
        <w:r w:rsidDel="00A362B7">
          <w:rPr>
            <w:rFonts w:ascii="Arial Narrow" w:eastAsia="Arial Narrow" w:hAnsi="Arial Narrow" w:cs="Arial Narrow"/>
            <w:sz w:val="24"/>
            <w:szCs w:val="24"/>
          </w:rPr>
          <w:delText xml:space="preserve">ing it in limited markets. Target costs from </w:delText>
        </w:r>
        <w:r w:rsidDel="00A362B7">
          <w:rPr>
            <w:rFonts w:ascii="Arial Narrow" w:eastAsia="Arial Narrow" w:hAnsi="Arial Narrow" w:cs="Arial Narrow"/>
            <w:spacing w:val="1"/>
            <w:sz w:val="24"/>
            <w:szCs w:val="24"/>
          </w:rPr>
          <w:delText>t</w:delText>
        </w:r>
        <w:r w:rsidDel="00A362B7">
          <w:rPr>
            <w:rFonts w:ascii="Arial Narrow" w:eastAsia="Arial Narrow" w:hAnsi="Arial Narrow" w:cs="Arial Narrow"/>
            <w:sz w:val="24"/>
            <w:szCs w:val="24"/>
          </w:rPr>
          <w:delText>he LEC’s</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depend upon the location and a</w:delText>
        </w:r>
        <w:r w:rsidDel="00A362B7">
          <w:rPr>
            <w:rFonts w:ascii="Arial Narrow" w:eastAsia="Arial Narrow" w:hAnsi="Arial Narrow" w:cs="Arial Narrow"/>
            <w:spacing w:val="2"/>
            <w:sz w:val="24"/>
            <w:szCs w:val="24"/>
          </w:rPr>
          <w:delText>r</w:delText>
        </w:r>
        <w:r w:rsidDel="00A362B7">
          <w:rPr>
            <w:rFonts w:ascii="Arial Narrow" w:eastAsia="Arial Narrow" w:hAnsi="Arial Narrow" w:cs="Arial Narrow"/>
            <w:sz w:val="24"/>
            <w:szCs w:val="24"/>
          </w:rPr>
          <w:delText>e typically priced lower than an equivalent wired connec</w:delText>
        </w:r>
        <w:r w:rsidDel="00A362B7">
          <w:rPr>
            <w:rFonts w:ascii="Arial Narrow" w:eastAsia="Arial Narrow" w:hAnsi="Arial Narrow" w:cs="Arial Narrow"/>
            <w:spacing w:val="2"/>
            <w:sz w:val="24"/>
            <w:szCs w:val="24"/>
          </w:rPr>
          <w:delText>t</w:delText>
        </w:r>
        <w:r w:rsidDel="00A362B7">
          <w:rPr>
            <w:rFonts w:ascii="Arial Narrow" w:eastAsia="Arial Narrow" w:hAnsi="Arial Narrow" w:cs="Arial Narrow"/>
            <w:sz w:val="24"/>
            <w:szCs w:val="24"/>
          </w:rPr>
          <w:delText>ion.</w:delText>
        </w:r>
      </w:del>
    </w:p>
    <w:p w:rsidR="00697AAF" w:rsidDel="00A362B7" w:rsidRDefault="00697AAF">
      <w:pPr>
        <w:spacing w:before="17" w:after="0" w:line="240" w:lineRule="exact"/>
        <w:rPr>
          <w:del w:id="499" w:author="Tim Race" w:date="2013-08-07T12:46:00Z"/>
          <w:sz w:val="24"/>
          <w:szCs w:val="24"/>
        </w:rPr>
      </w:pPr>
    </w:p>
    <w:p w:rsidR="00697AAF" w:rsidDel="00A362B7" w:rsidRDefault="008E38E5">
      <w:pPr>
        <w:tabs>
          <w:tab w:val="left" w:pos="1940"/>
        </w:tabs>
        <w:spacing w:after="0" w:line="359" w:lineRule="auto"/>
        <w:ind w:left="1940" w:right="79" w:hanging="360"/>
        <w:jc w:val="both"/>
        <w:rPr>
          <w:del w:id="500" w:author="Tim Race" w:date="2013-08-07T12:46:00Z"/>
          <w:rFonts w:ascii="Arial Narrow" w:eastAsia="Arial Narrow" w:hAnsi="Arial Narrow" w:cs="Arial Narrow"/>
          <w:sz w:val="24"/>
          <w:szCs w:val="24"/>
        </w:rPr>
      </w:pPr>
      <w:del w:id="501" w:author="Tim Race" w:date="2013-08-07T12:46:00Z">
        <w:r w:rsidDel="00A362B7">
          <w:rPr>
            <w:rFonts w:ascii="Times New Roman" w:eastAsia="Times New Roman" w:hAnsi="Times New Roman" w:cs="Times New Roman"/>
            <w:w w:val="131"/>
            <w:sz w:val="24"/>
            <w:szCs w:val="24"/>
          </w:rPr>
          <w:delText>•</w:delText>
        </w:r>
        <w:r w:rsidDel="00A362B7">
          <w:rPr>
            <w:rFonts w:ascii="Times New Roman" w:eastAsia="Times New Roman" w:hAnsi="Times New Roman" w:cs="Times New Roman"/>
            <w:sz w:val="24"/>
            <w:szCs w:val="24"/>
          </w:rPr>
          <w:tab/>
        </w:r>
        <w:r w:rsidDel="00A362B7">
          <w:rPr>
            <w:rFonts w:ascii="Arial Narrow" w:eastAsia="Arial Narrow" w:hAnsi="Arial Narrow" w:cs="Arial Narrow"/>
            <w:sz w:val="24"/>
            <w:szCs w:val="24"/>
          </w:rPr>
          <w:delText>Commercial</w:delText>
        </w:r>
        <w:r w:rsidDel="00A362B7">
          <w:rPr>
            <w:rFonts w:ascii="Arial Narrow" w:eastAsia="Arial Narrow" w:hAnsi="Arial Narrow" w:cs="Arial Narrow"/>
            <w:spacing w:val="6"/>
            <w:sz w:val="24"/>
            <w:szCs w:val="24"/>
          </w:rPr>
          <w:delText xml:space="preserve"> </w:delText>
        </w:r>
        <w:r w:rsidDel="00A362B7">
          <w:rPr>
            <w:rFonts w:ascii="Arial Narrow" w:eastAsia="Arial Narrow" w:hAnsi="Arial Narrow" w:cs="Arial Narrow"/>
            <w:sz w:val="24"/>
            <w:szCs w:val="24"/>
          </w:rPr>
          <w:delText>quality</w:delText>
        </w:r>
        <w:r w:rsidDel="00A362B7">
          <w:rPr>
            <w:rFonts w:ascii="Arial Narrow" w:eastAsia="Arial Narrow" w:hAnsi="Arial Narrow" w:cs="Arial Narrow"/>
            <w:spacing w:val="6"/>
            <w:sz w:val="24"/>
            <w:szCs w:val="24"/>
          </w:rPr>
          <w:delText xml:space="preserve"> </w:delText>
        </w:r>
        <w:r w:rsidDel="00A362B7">
          <w:rPr>
            <w:rFonts w:ascii="Arial Narrow" w:eastAsia="Arial Narrow" w:hAnsi="Arial Narrow" w:cs="Arial Narrow"/>
            <w:sz w:val="24"/>
            <w:szCs w:val="24"/>
          </w:rPr>
          <w:delText>equip</w:delText>
        </w:r>
        <w:r w:rsidDel="00A362B7">
          <w:rPr>
            <w:rFonts w:ascii="Arial Narrow" w:eastAsia="Arial Narrow" w:hAnsi="Arial Narrow" w:cs="Arial Narrow"/>
            <w:spacing w:val="2"/>
            <w:sz w:val="24"/>
            <w:szCs w:val="24"/>
          </w:rPr>
          <w:delText>m</w:delText>
        </w:r>
        <w:r w:rsidDel="00A362B7">
          <w:rPr>
            <w:rFonts w:ascii="Arial Narrow" w:eastAsia="Arial Narrow" w:hAnsi="Arial Narrow" w:cs="Arial Narrow"/>
            <w:sz w:val="24"/>
            <w:szCs w:val="24"/>
          </w:rPr>
          <w:delText>ent</w:delText>
        </w:r>
        <w:r w:rsidDel="00A362B7">
          <w:rPr>
            <w:rFonts w:ascii="Arial Narrow" w:eastAsia="Arial Narrow" w:hAnsi="Arial Narrow" w:cs="Arial Narrow"/>
            <w:spacing w:val="8"/>
            <w:sz w:val="24"/>
            <w:szCs w:val="24"/>
          </w:rPr>
          <w:delText xml:space="preserve"> </w:delText>
        </w:r>
        <w:r w:rsidDel="00A362B7">
          <w:rPr>
            <w:rFonts w:ascii="Arial Narrow" w:eastAsia="Arial Narrow" w:hAnsi="Arial Narrow" w:cs="Arial Narrow"/>
            <w:sz w:val="24"/>
            <w:szCs w:val="24"/>
          </w:rPr>
          <w:delText>has</w:delText>
        </w:r>
        <w:r w:rsidDel="00A362B7">
          <w:rPr>
            <w:rFonts w:ascii="Arial Narrow" w:eastAsia="Arial Narrow" w:hAnsi="Arial Narrow" w:cs="Arial Narrow"/>
            <w:spacing w:val="7"/>
            <w:sz w:val="24"/>
            <w:szCs w:val="24"/>
          </w:rPr>
          <w:delText xml:space="preserve"> </w:delText>
        </w:r>
        <w:r w:rsidDel="00A362B7">
          <w:rPr>
            <w:rFonts w:ascii="Arial Narrow" w:eastAsia="Arial Narrow" w:hAnsi="Arial Narrow" w:cs="Arial Narrow"/>
            <w:sz w:val="24"/>
            <w:szCs w:val="24"/>
          </w:rPr>
          <w:delText>been</w:delText>
        </w:r>
        <w:r w:rsidDel="00A362B7">
          <w:rPr>
            <w:rFonts w:ascii="Arial Narrow" w:eastAsia="Arial Narrow" w:hAnsi="Arial Narrow" w:cs="Arial Narrow"/>
            <w:spacing w:val="7"/>
            <w:sz w:val="24"/>
            <w:szCs w:val="24"/>
          </w:rPr>
          <w:delText xml:space="preserve"> </w:delText>
        </w:r>
        <w:r w:rsidDel="00A362B7">
          <w:rPr>
            <w:rFonts w:ascii="Arial Narrow" w:eastAsia="Arial Narrow" w:hAnsi="Arial Narrow" w:cs="Arial Narrow"/>
            <w:sz w:val="24"/>
            <w:szCs w:val="24"/>
          </w:rPr>
          <w:delText>developed</w:delText>
        </w:r>
        <w:r w:rsidDel="00A362B7">
          <w:rPr>
            <w:rFonts w:ascii="Arial Narrow" w:eastAsia="Arial Narrow" w:hAnsi="Arial Narrow" w:cs="Arial Narrow"/>
            <w:spacing w:val="7"/>
            <w:sz w:val="24"/>
            <w:szCs w:val="24"/>
          </w:rPr>
          <w:delText xml:space="preserve"> </w:delText>
        </w:r>
        <w:r w:rsidDel="00A362B7">
          <w:rPr>
            <w:rFonts w:ascii="Arial Narrow" w:eastAsia="Arial Narrow" w:hAnsi="Arial Narrow" w:cs="Arial Narrow"/>
            <w:sz w:val="24"/>
            <w:szCs w:val="24"/>
          </w:rPr>
          <w:delText>to</w:delText>
        </w:r>
        <w:r w:rsidDel="00A362B7">
          <w:rPr>
            <w:rFonts w:ascii="Arial Narrow" w:eastAsia="Arial Narrow" w:hAnsi="Arial Narrow" w:cs="Arial Narrow"/>
            <w:spacing w:val="7"/>
            <w:sz w:val="24"/>
            <w:szCs w:val="24"/>
          </w:rPr>
          <w:delText xml:space="preserve"> </w:delText>
        </w:r>
        <w:r w:rsidDel="00A362B7">
          <w:rPr>
            <w:rFonts w:ascii="Arial Narrow" w:eastAsia="Arial Narrow" w:hAnsi="Arial Narrow" w:cs="Arial Narrow"/>
            <w:sz w:val="24"/>
            <w:szCs w:val="24"/>
          </w:rPr>
          <w:delText>offer</w:delText>
        </w:r>
        <w:r w:rsidDel="00A362B7">
          <w:rPr>
            <w:rFonts w:ascii="Arial Narrow" w:eastAsia="Arial Narrow" w:hAnsi="Arial Narrow" w:cs="Arial Narrow"/>
            <w:spacing w:val="7"/>
            <w:sz w:val="24"/>
            <w:szCs w:val="24"/>
          </w:rPr>
          <w:delText xml:space="preserve"> </w:delText>
        </w:r>
        <w:r w:rsidDel="00A362B7">
          <w:rPr>
            <w:rFonts w:ascii="Arial Narrow" w:eastAsia="Arial Narrow" w:hAnsi="Arial Narrow" w:cs="Arial Narrow"/>
            <w:sz w:val="24"/>
            <w:szCs w:val="24"/>
          </w:rPr>
          <w:delText>service</w:delText>
        </w:r>
        <w:r w:rsidDel="00A362B7">
          <w:rPr>
            <w:rFonts w:ascii="Arial Narrow" w:eastAsia="Arial Narrow" w:hAnsi="Arial Narrow" w:cs="Arial Narrow"/>
            <w:spacing w:val="7"/>
            <w:sz w:val="24"/>
            <w:szCs w:val="24"/>
          </w:rPr>
          <w:delText xml:space="preserve"> </w:delText>
        </w:r>
        <w:r w:rsidDel="00A362B7">
          <w:rPr>
            <w:rFonts w:ascii="Arial Narrow" w:eastAsia="Arial Narrow" w:hAnsi="Arial Narrow" w:cs="Arial Narrow"/>
            <w:sz w:val="24"/>
            <w:szCs w:val="24"/>
          </w:rPr>
          <w:delText>to</w:delText>
        </w:r>
        <w:r w:rsidDel="00A362B7">
          <w:rPr>
            <w:rFonts w:ascii="Arial Narrow" w:eastAsia="Arial Narrow" w:hAnsi="Arial Narrow" w:cs="Arial Narrow"/>
            <w:spacing w:val="7"/>
            <w:sz w:val="24"/>
            <w:szCs w:val="24"/>
          </w:rPr>
          <w:delText xml:space="preserve"> </w:delText>
        </w:r>
        <w:r w:rsidDel="00A362B7">
          <w:rPr>
            <w:rFonts w:ascii="Arial Narrow" w:eastAsia="Arial Narrow" w:hAnsi="Arial Narrow" w:cs="Arial Narrow"/>
            <w:sz w:val="24"/>
            <w:szCs w:val="24"/>
          </w:rPr>
          <w:delText>multiple client connec</w:delText>
        </w:r>
        <w:r w:rsidDel="00A362B7">
          <w:rPr>
            <w:rFonts w:ascii="Arial Narrow" w:eastAsia="Arial Narrow" w:hAnsi="Arial Narrow" w:cs="Arial Narrow"/>
            <w:spacing w:val="2"/>
            <w:sz w:val="24"/>
            <w:szCs w:val="24"/>
          </w:rPr>
          <w:delText>t</w:delText>
        </w:r>
        <w:r w:rsidDel="00A362B7">
          <w:rPr>
            <w:rFonts w:ascii="Arial Narrow" w:eastAsia="Arial Narrow" w:hAnsi="Arial Narrow" w:cs="Arial Narrow"/>
            <w:spacing w:val="-1"/>
            <w:sz w:val="24"/>
            <w:szCs w:val="24"/>
          </w:rPr>
          <w:delText>i</w:delText>
        </w:r>
        <w:r w:rsidDel="00A362B7">
          <w:rPr>
            <w:rFonts w:ascii="Arial Narrow" w:eastAsia="Arial Narrow" w:hAnsi="Arial Narrow" w:cs="Arial Narrow"/>
            <w:sz w:val="24"/>
            <w:szCs w:val="24"/>
          </w:rPr>
          <w:delText>ons at the same time.</w:delText>
        </w:r>
      </w:del>
    </w:p>
    <w:p w:rsidR="00697AAF" w:rsidDel="00A362B7" w:rsidRDefault="00697AAF">
      <w:pPr>
        <w:spacing w:before="18" w:after="0" w:line="240" w:lineRule="exact"/>
        <w:rPr>
          <w:del w:id="502" w:author="Tim Race" w:date="2013-08-07T12:46:00Z"/>
          <w:sz w:val="24"/>
          <w:szCs w:val="24"/>
        </w:rPr>
      </w:pPr>
    </w:p>
    <w:p w:rsidR="00697AAF" w:rsidDel="00A362B7" w:rsidRDefault="008E38E5">
      <w:pPr>
        <w:tabs>
          <w:tab w:val="left" w:pos="1940"/>
        </w:tabs>
        <w:spacing w:after="0" w:line="359" w:lineRule="auto"/>
        <w:ind w:left="1940" w:right="79" w:hanging="360"/>
        <w:jc w:val="both"/>
        <w:rPr>
          <w:del w:id="503" w:author="Tim Race" w:date="2013-08-07T12:46:00Z"/>
          <w:rFonts w:ascii="Arial Narrow" w:eastAsia="Arial Narrow" w:hAnsi="Arial Narrow" w:cs="Arial Narrow"/>
          <w:sz w:val="24"/>
          <w:szCs w:val="24"/>
        </w:rPr>
      </w:pPr>
      <w:del w:id="504" w:author="Tim Race" w:date="2013-08-07T12:46:00Z">
        <w:r w:rsidDel="00A362B7">
          <w:rPr>
            <w:rFonts w:ascii="Times New Roman" w:eastAsia="Times New Roman" w:hAnsi="Times New Roman" w:cs="Times New Roman"/>
            <w:w w:val="131"/>
            <w:sz w:val="24"/>
            <w:szCs w:val="24"/>
          </w:rPr>
          <w:delText>•</w:delText>
        </w:r>
        <w:r w:rsidDel="00A362B7">
          <w:rPr>
            <w:rFonts w:ascii="Times New Roman" w:eastAsia="Times New Roman" w:hAnsi="Times New Roman" w:cs="Times New Roman"/>
            <w:sz w:val="24"/>
            <w:szCs w:val="24"/>
          </w:rPr>
          <w:tab/>
        </w:r>
        <w:r w:rsidDel="00A362B7">
          <w:rPr>
            <w:rFonts w:ascii="Arial Narrow" w:eastAsia="Arial Narrow" w:hAnsi="Arial Narrow" w:cs="Arial Narrow"/>
            <w:sz w:val="24"/>
            <w:szCs w:val="24"/>
          </w:rPr>
          <w:delText>Consumer</w:delText>
        </w:r>
        <w:r w:rsidDel="00A362B7">
          <w:rPr>
            <w:rFonts w:ascii="Arial Narrow" w:eastAsia="Arial Narrow" w:hAnsi="Arial Narrow" w:cs="Arial Narrow"/>
            <w:spacing w:val="8"/>
            <w:sz w:val="24"/>
            <w:szCs w:val="24"/>
          </w:rPr>
          <w:delText xml:space="preserve"> </w:delText>
        </w:r>
        <w:r w:rsidDel="00A362B7">
          <w:rPr>
            <w:rFonts w:ascii="Arial Narrow" w:eastAsia="Arial Narrow" w:hAnsi="Arial Narrow" w:cs="Arial Narrow"/>
            <w:sz w:val="24"/>
            <w:szCs w:val="24"/>
          </w:rPr>
          <w:delText>(residential)</w:delText>
        </w:r>
        <w:r w:rsidDel="00A362B7">
          <w:rPr>
            <w:rFonts w:ascii="Arial Narrow" w:eastAsia="Arial Narrow" w:hAnsi="Arial Narrow" w:cs="Arial Narrow"/>
            <w:spacing w:val="8"/>
            <w:sz w:val="24"/>
            <w:szCs w:val="24"/>
          </w:rPr>
          <w:delText xml:space="preserve"> </w:delText>
        </w:r>
        <w:r w:rsidDel="00A362B7">
          <w:rPr>
            <w:rFonts w:ascii="Arial Narrow" w:eastAsia="Arial Narrow" w:hAnsi="Arial Narrow" w:cs="Arial Narrow"/>
            <w:sz w:val="24"/>
            <w:szCs w:val="24"/>
          </w:rPr>
          <w:delText>qua</w:delText>
        </w:r>
        <w:r w:rsidDel="00A362B7">
          <w:rPr>
            <w:rFonts w:ascii="Arial Narrow" w:eastAsia="Arial Narrow" w:hAnsi="Arial Narrow" w:cs="Arial Narrow"/>
            <w:spacing w:val="1"/>
            <w:sz w:val="24"/>
            <w:szCs w:val="24"/>
          </w:rPr>
          <w:delText>l</w:delText>
        </w:r>
        <w:r w:rsidDel="00A362B7">
          <w:rPr>
            <w:rFonts w:ascii="Arial Narrow" w:eastAsia="Arial Narrow" w:hAnsi="Arial Narrow" w:cs="Arial Narrow"/>
            <w:sz w:val="24"/>
            <w:szCs w:val="24"/>
          </w:rPr>
          <w:delText>ity</w:delText>
        </w:r>
        <w:r w:rsidDel="00A362B7">
          <w:rPr>
            <w:rFonts w:ascii="Arial Narrow" w:eastAsia="Arial Narrow" w:hAnsi="Arial Narrow" w:cs="Arial Narrow"/>
            <w:spacing w:val="8"/>
            <w:sz w:val="24"/>
            <w:szCs w:val="24"/>
          </w:rPr>
          <w:delText xml:space="preserve"> </w:delText>
        </w:r>
        <w:r w:rsidDel="00A362B7">
          <w:rPr>
            <w:rFonts w:ascii="Arial Narrow" w:eastAsia="Arial Narrow" w:hAnsi="Arial Narrow" w:cs="Arial Narrow"/>
            <w:sz w:val="24"/>
            <w:szCs w:val="24"/>
          </w:rPr>
          <w:delText>equipment</w:delText>
        </w:r>
        <w:r w:rsidDel="00A362B7">
          <w:rPr>
            <w:rFonts w:ascii="Arial Narrow" w:eastAsia="Arial Narrow" w:hAnsi="Arial Narrow" w:cs="Arial Narrow"/>
            <w:spacing w:val="9"/>
            <w:sz w:val="24"/>
            <w:szCs w:val="24"/>
          </w:rPr>
          <w:delText xml:space="preserve"> </w:delText>
        </w:r>
        <w:r w:rsidDel="00A362B7">
          <w:rPr>
            <w:rFonts w:ascii="Arial Narrow" w:eastAsia="Arial Narrow" w:hAnsi="Arial Narrow" w:cs="Arial Narrow"/>
            <w:sz w:val="24"/>
            <w:szCs w:val="24"/>
          </w:rPr>
          <w:delText>does</w:delText>
        </w:r>
        <w:r w:rsidDel="00A362B7">
          <w:rPr>
            <w:rFonts w:ascii="Arial Narrow" w:eastAsia="Arial Narrow" w:hAnsi="Arial Narrow" w:cs="Arial Narrow"/>
            <w:spacing w:val="8"/>
            <w:sz w:val="24"/>
            <w:szCs w:val="24"/>
          </w:rPr>
          <w:delText xml:space="preserve"> </w:delText>
        </w:r>
        <w:r w:rsidDel="00A362B7">
          <w:rPr>
            <w:rFonts w:ascii="Arial Narrow" w:eastAsia="Arial Narrow" w:hAnsi="Arial Narrow" w:cs="Arial Narrow"/>
            <w:sz w:val="24"/>
            <w:szCs w:val="24"/>
          </w:rPr>
          <w:delText>not</w:delText>
        </w:r>
        <w:r w:rsidDel="00A362B7">
          <w:rPr>
            <w:rFonts w:ascii="Arial Narrow" w:eastAsia="Arial Narrow" w:hAnsi="Arial Narrow" w:cs="Arial Narrow"/>
            <w:spacing w:val="8"/>
            <w:sz w:val="24"/>
            <w:szCs w:val="24"/>
          </w:rPr>
          <w:delText xml:space="preserve"> </w:delText>
        </w:r>
        <w:r w:rsidDel="00A362B7">
          <w:rPr>
            <w:rFonts w:ascii="Arial Narrow" w:eastAsia="Arial Narrow" w:hAnsi="Arial Narrow" w:cs="Arial Narrow"/>
            <w:sz w:val="24"/>
            <w:szCs w:val="24"/>
          </w:rPr>
          <w:delText>ha</w:delText>
        </w:r>
        <w:r w:rsidDel="00A362B7">
          <w:rPr>
            <w:rFonts w:ascii="Arial Narrow" w:eastAsia="Arial Narrow" w:hAnsi="Arial Narrow" w:cs="Arial Narrow"/>
            <w:spacing w:val="1"/>
            <w:sz w:val="24"/>
            <w:szCs w:val="24"/>
          </w:rPr>
          <w:delText>v</w:delText>
        </w:r>
        <w:r w:rsidDel="00A362B7">
          <w:rPr>
            <w:rFonts w:ascii="Arial Narrow" w:eastAsia="Arial Narrow" w:hAnsi="Arial Narrow" w:cs="Arial Narrow"/>
            <w:sz w:val="24"/>
            <w:szCs w:val="24"/>
          </w:rPr>
          <w:delText>e</w:delText>
        </w:r>
        <w:r w:rsidDel="00A362B7">
          <w:rPr>
            <w:rFonts w:ascii="Arial Narrow" w:eastAsia="Arial Narrow" w:hAnsi="Arial Narrow" w:cs="Arial Narrow"/>
            <w:spacing w:val="8"/>
            <w:sz w:val="24"/>
            <w:szCs w:val="24"/>
          </w:rPr>
          <w:delText xml:space="preserve"> </w:delText>
        </w:r>
        <w:r w:rsidDel="00A362B7">
          <w:rPr>
            <w:rFonts w:ascii="Arial Narrow" w:eastAsia="Arial Narrow" w:hAnsi="Arial Narrow" w:cs="Arial Narrow"/>
            <w:sz w:val="24"/>
            <w:szCs w:val="24"/>
          </w:rPr>
          <w:delText>the</w:delText>
        </w:r>
        <w:r w:rsidDel="00A362B7">
          <w:rPr>
            <w:rFonts w:ascii="Arial Narrow" w:eastAsia="Arial Narrow" w:hAnsi="Arial Narrow" w:cs="Arial Narrow"/>
            <w:spacing w:val="8"/>
            <w:sz w:val="24"/>
            <w:szCs w:val="24"/>
          </w:rPr>
          <w:delText xml:space="preserve"> </w:delText>
        </w:r>
        <w:r w:rsidDel="00A362B7">
          <w:rPr>
            <w:rFonts w:ascii="Arial Narrow" w:eastAsia="Arial Narrow" w:hAnsi="Arial Narrow" w:cs="Arial Narrow"/>
            <w:sz w:val="24"/>
            <w:szCs w:val="24"/>
          </w:rPr>
          <w:delText>same</w:delText>
        </w:r>
        <w:r w:rsidDel="00A362B7">
          <w:rPr>
            <w:rFonts w:ascii="Arial Narrow" w:eastAsia="Arial Narrow" w:hAnsi="Arial Narrow" w:cs="Arial Narrow"/>
            <w:spacing w:val="8"/>
            <w:sz w:val="24"/>
            <w:szCs w:val="24"/>
          </w:rPr>
          <w:delText xml:space="preserve"> </w:delText>
        </w:r>
        <w:r w:rsidDel="00A362B7">
          <w:rPr>
            <w:rFonts w:ascii="Arial Narrow" w:eastAsia="Arial Narrow" w:hAnsi="Arial Narrow" w:cs="Arial Narrow"/>
            <w:sz w:val="24"/>
            <w:szCs w:val="24"/>
          </w:rPr>
          <w:delText>capabilities as the commercial hardware. If a property</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purchases this equipment to reduce costs,</w:delText>
        </w:r>
        <w:r w:rsidDel="00A362B7">
          <w:rPr>
            <w:rFonts w:ascii="Arial Narrow" w:eastAsia="Arial Narrow" w:hAnsi="Arial Narrow" w:cs="Arial Narrow"/>
            <w:spacing w:val="27"/>
            <w:sz w:val="24"/>
            <w:szCs w:val="24"/>
          </w:rPr>
          <w:delText xml:space="preserve"> </w:delText>
        </w:r>
        <w:r w:rsidDel="00A362B7">
          <w:rPr>
            <w:rFonts w:ascii="Arial Narrow" w:eastAsia="Arial Narrow" w:hAnsi="Arial Narrow" w:cs="Arial Narrow"/>
            <w:sz w:val="24"/>
            <w:szCs w:val="24"/>
          </w:rPr>
          <w:delText>higher</w:delText>
        </w:r>
        <w:r w:rsidDel="00A362B7">
          <w:rPr>
            <w:rFonts w:ascii="Arial Narrow" w:eastAsia="Arial Narrow" w:hAnsi="Arial Narrow" w:cs="Arial Narrow"/>
            <w:spacing w:val="27"/>
            <w:sz w:val="24"/>
            <w:szCs w:val="24"/>
          </w:rPr>
          <w:delText xml:space="preserve"> </w:delText>
        </w:r>
        <w:r w:rsidDel="00A362B7">
          <w:rPr>
            <w:rFonts w:ascii="Arial Narrow" w:eastAsia="Arial Narrow" w:hAnsi="Arial Narrow" w:cs="Arial Narrow"/>
            <w:sz w:val="24"/>
            <w:szCs w:val="24"/>
          </w:rPr>
          <w:delText>support</w:delText>
        </w:r>
        <w:r w:rsidDel="00A362B7">
          <w:rPr>
            <w:rFonts w:ascii="Arial Narrow" w:eastAsia="Arial Narrow" w:hAnsi="Arial Narrow" w:cs="Arial Narrow"/>
            <w:spacing w:val="27"/>
            <w:sz w:val="24"/>
            <w:szCs w:val="24"/>
          </w:rPr>
          <w:delText xml:space="preserve"> </w:delText>
        </w:r>
        <w:r w:rsidDel="00A362B7">
          <w:rPr>
            <w:rFonts w:ascii="Arial Narrow" w:eastAsia="Arial Narrow" w:hAnsi="Arial Narrow" w:cs="Arial Narrow"/>
            <w:sz w:val="24"/>
            <w:szCs w:val="24"/>
          </w:rPr>
          <w:delText>costs</w:delText>
        </w:r>
        <w:r w:rsidDel="00A362B7">
          <w:rPr>
            <w:rFonts w:ascii="Arial Narrow" w:eastAsia="Arial Narrow" w:hAnsi="Arial Narrow" w:cs="Arial Narrow"/>
            <w:spacing w:val="27"/>
            <w:sz w:val="24"/>
            <w:szCs w:val="24"/>
          </w:rPr>
          <w:delText xml:space="preserve"> </w:delText>
        </w:r>
        <w:r w:rsidDel="00A362B7">
          <w:rPr>
            <w:rFonts w:ascii="Arial Narrow" w:eastAsia="Arial Narrow" w:hAnsi="Arial Narrow" w:cs="Arial Narrow"/>
            <w:sz w:val="24"/>
            <w:szCs w:val="24"/>
          </w:rPr>
          <w:delText>may</w:delText>
        </w:r>
        <w:r w:rsidDel="00A362B7">
          <w:rPr>
            <w:rFonts w:ascii="Arial Narrow" w:eastAsia="Arial Narrow" w:hAnsi="Arial Narrow" w:cs="Arial Narrow"/>
            <w:spacing w:val="27"/>
            <w:sz w:val="24"/>
            <w:szCs w:val="24"/>
          </w:rPr>
          <w:delText xml:space="preserve"> </w:delText>
        </w:r>
        <w:r w:rsidDel="00A362B7">
          <w:rPr>
            <w:rFonts w:ascii="Arial Narrow" w:eastAsia="Arial Narrow" w:hAnsi="Arial Narrow" w:cs="Arial Narrow"/>
            <w:sz w:val="24"/>
            <w:szCs w:val="24"/>
          </w:rPr>
          <w:delText>arise</w:delText>
        </w:r>
        <w:r w:rsidDel="00A362B7">
          <w:rPr>
            <w:rFonts w:ascii="Arial Narrow" w:eastAsia="Arial Narrow" w:hAnsi="Arial Narrow" w:cs="Arial Narrow"/>
            <w:spacing w:val="28"/>
            <w:sz w:val="24"/>
            <w:szCs w:val="24"/>
          </w:rPr>
          <w:delText xml:space="preserve"> </w:delText>
        </w:r>
        <w:r w:rsidDel="00A362B7">
          <w:rPr>
            <w:rFonts w:ascii="Arial Narrow" w:eastAsia="Arial Narrow" w:hAnsi="Arial Narrow" w:cs="Arial Narrow"/>
            <w:sz w:val="24"/>
            <w:szCs w:val="24"/>
          </w:rPr>
          <w:delText>or</w:delText>
        </w:r>
        <w:r w:rsidDel="00A362B7">
          <w:rPr>
            <w:rFonts w:ascii="Arial Narrow" w:eastAsia="Arial Narrow" w:hAnsi="Arial Narrow" w:cs="Arial Narrow"/>
            <w:spacing w:val="27"/>
            <w:sz w:val="24"/>
            <w:szCs w:val="24"/>
          </w:rPr>
          <w:delText xml:space="preserve"> </w:delText>
        </w:r>
        <w:r w:rsidDel="00A362B7">
          <w:rPr>
            <w:rFonts w:ascii="Arial Narrow" w:eastAsia="Arial Narrow" w:hAnsi="Arial Narrow" w:cs="Arial Narrow"/>
            <w:sz w:val="24"/>
            <w:szCs w:val="24"/>
          </w:rPr>
          <w:delText>additional</w:delText>
        </w:r>
        <w:r w:rsidDel="00A362B7">
          <w:rPr>
            <w:rFonts w:ascii="Arial Narrow" w:eastAsia="Arial Narrow" w:hAnsi="Arial Narrow" w:cs="Arial Narrow"/>
            <w:spacing w:val="27"/>
            <w:sz w:val="24"/>
            <w:szCs w:val="24"/>
          </w:rPr>
          <w:delText xml:space="preserve"> </w:delText>
        </w:r>
        <w:r w:rsidDel="00A362B7">
          <w:rPr>
            <w:rFonts w:ascii="Arial Narrow" w:eastAsia="Arial Narrow" w:hAnsi="Arial Narrow" w:cs="Arial Narrow"/>
            <w:sz w:val="24"/>
            <w:szCs w:val="24"/>
          </w:rPr>
          <w:delText>a</w:delText>
        </w:r>
        <w:r w:rsidDel="00A362B7">
          <w:rPr>
            <w:rFonts w:ascii="Arial Narrow" w:eastAsia="Arial Narrow" w:hAnsi="Arial Narrow" w:cs="Arial Narrow"/>
            <w:spacing w:val="1"/>
            <w:sz w:val="24"/>
            <w:szCs w:val="24"/>
          </w:rPr>
          <w:delText>c</w:delText>
        </w:r>
        <w:r w:rsidDel="00A362B7">
          <w:rPr>
            <w:rFonts w:ascii="Arial Narrow" w:eastAsia="Arial Narrow" w:hAnsi="Arial Narrow" w:cs="Arial Narrow"/>
            <w:sz w:val="24"/>
            <w:szCs w:val="24"/>
          </w:rPr>
          <w:delText>cess</w:delText>
        </w:r>
        <w:r w:rsidDel="00A362B7">
          <w:rPr>
            <w:rFonts w:ascii="Arial Narrow" w:eastAsia="Arial Narrow" w:hAnsi="Arial Narrow" w:cs="Arial Narrow"/>
            <w:spacing w:val="27"/>
            <w:sz w:val="24"/>
            <w:szCs w:val="24"/>
          </w:rPr>
          <w:delText xml:space="preserve"> </w:delText>
        </w:r>
        <w:r w:rsidDel="00A362B7">
          <w:rPr>
            <w:rFonts w:ascii="Arial Narrow" w:eastAsia="Arial Narrow" w:hAnsi="Arial Narrow" w:cs="Arial Narrow"/>
            <w:sz w:val="24"/>
            <w:szCs w:val="24"/>
          </w:rPr>
          <w:delText>points</w:delText>
        </w:r>
        <w:r w:rsidDel="00A362B7">
          <w:rPr>
            <w:rFonts w:ascii="Arial Narrow" w:eastAsia="Arial Narrow" w:hAnsi="Arial Narrow" w:cs="Arial Narrow"/>
            <w:spacing w:val="27"/>
            <w:sz w:val="24"/>
            <w:szCs w:val="24"/>
          </w:rPr>
          <w:delText xml:space="preserve"> </w:delText>
        </w:r>
        <w:r w:rsidDel="00A362B7">
          <w:rPr>
            <w:rFonts w:ascii="Arial Narrow" w:eastAsia="Arial Narrow" w:hAnsi="Arial Narrow" w:cs="Arial Narrow"/>
            <w:sz w:val="24"/>
            <w:szCs w:val="24"/>
          </w:rPr>
          <w:delText>may</w:delText>
        </w:r>
        <w:r w:rsidDel="00A362B7">
          <w:rPr>
            <w:rFonts w:ascii="Arial Narrow" w:eastAsia="Arial Narrow" w:hAnsi="Arial Narrow" w:cs="Arial Narrow"/>
            <w:spacing w:val="27"/>
            <w:sz w:val="24"/>
            <w:szCs w:val="24"/>
          </w:rPr>
          <w:delText xml:space="preserve"> </w:delText>
        </w:r>
        <w:r w:rsidDel="00A362B7">
          <w:rPr>
            <w:rFonts w:ascii="Arial Narrow" w:eastAsia="Arial Narrow" w:hAnsi="Arial Narrow" w:cs="Arial Narrow"/>
            <w:sz w:val="24"/>
            <w:szCs w:val="24"/>
          </w:rPr>
          <w:delText>need deployment</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pacing w:val="2"/>
            <w:sz w:val="24"/>
            <w:szCs w:val="24"/>
          </w:rPr>
          <w:delText>t</w:delText>
        </w:r>
        <w:r w:rsidDel="00A362B7">
          <w:rPr>
            <w:rFonts w:ascii="Arial Narrow" w:eastAsia="Arial Narrow" w:hAnsi="Arial Narrow" w:cs="Arial Narrow"/>
            <w:sz w:val="24"/>
            <w:szCs w:val="24"/>
          </w:rPr>
          <w:delText>o provide</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the</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same</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network</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coverage.</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It</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is</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unlikely</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to</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offer</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the same</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flexibility</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or</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security</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functions</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and is not reco</w:delText>
        </w:r>
        <w:r w:rsidDel="00A362B7">
          <w:rPr>
            <w:rFonts w:ascii="Arial Narrow" w:eastAsia="Arial Narrow" w:hAnsi="Arial Narrow" w:cs="Arial Narrow"/>
            <w:spacing w:val="2"/>
            <w:sz w:val="24"/>
            <w:szCs w:val="24"/>
          </w:rPr>
          <w:delText>m</w:delText>
        </w:r>
        <w:r w:rsidDel="00A362B7">
          <w:rPr>
            <w:rFonts w:ascii="Arial Narrow" w:eastAsia="Arial Narrow" w:hAnsi="Arial Narrow" w:cs="Arial Narrow"/>
            <w:sz w:val="24"/>
            <w:szCs w:val="24"/>
          </w:rPr>
          <w:delText>mended for use in the hospitality industry to accommodate the advanced capabilities outlined in this white paper.</w:delText>
        </w:r>
      </w:del>
    </w:p>
    <w:p w:rsidR="00697AAF" w:rsidRDefault="00697AAF">
      <w:pPr>
        <w:spacing w:after="0"/>
        <w:jc w:val="both"/>
        <w:sectPr w:rsidR="00697AAF">
          <w:pgSz w:w="12240" w:h="15840"/>
          <w:pgMar w:top="1380" w:right="1660" w:bottom="760" w:left="1660" w:header="720" w:footer="569" w:gutter="0"/>
          <w:cols w:space="720"/>
        </w:sectPr>
      </w:pPr>
    </w:p>
    <w:p w:rsidR="00697AAF" w:rsidRDefault="00697AAF">
      <w:pPr>
        <w:spacing w:after="0" w:line="100" w:lineRule="exact"/>
        <w:rPr>
          <w:sz w:val="10"/>
          <w:szCs w:val="10"/>
        </w:rPr>
      </w:pPr>
    </w:p>
    <w:p w:rsidR="00697AAF" w:rsidRDefault="00F13341">
      <w:pPr>
        <w:spacing w:after="0" w:line="240" w:lineRule="auto"/>
        <w:ind w:left="2868" w:right="-20"/>
        <w:rPr>
          <w:rFonts w:ascii="Times New Roman" w:eastAsia="Times New Roman" w:hAnsi="Times New Roman" w:cs="Times New Roman"/>
          <w:sz w:val="20"/>
          <w:szCs w:val="20"/>
        </w:rPr>
      </w:pPr>
      <w:r>
        <w:pict>
          <v:shape id="_x0000_i1043" type="#_x0000_t75" style="width:174.05pt;height:41.3pt;mso-position-horizontal-relative:char;mso-position-vertical-relative:line">
            <v:imagedata r:id="rId9" o:title=""/>
          </v:shape>
        </w:pict>
      </w:r>
    </w:p>
    <w:p w:rsidR="00697AAF" w:rsidRDefault="00697AAF">
      <w:pPr>
        <w:spacing w:before="10" w:after="0" w:line="150" w:lineRule="exact"/>
        <w:rPr>
          <w:sz w:val="15"/>
          <w:szCs w:val="15"/>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8E38E5">
      <w:pPr>
        <w:spacing w:after="0" w:line="474" w:lineRule="exact"/>
        <w:ind w:left="460" w:right="-20"/>
        <w:rPr>
          <w:rFonts w:ascii="Tahoma" w:eastAsia="Tahoma" w:hAnsi="Tahoma" w:cs="Tahoma"/>
          <w:sz w:val="40"/>
          <w:szCs w:val="40"/>
        </w:rPr>
      </w:pPr>
      <w:r>
        <w:rPr>
          <w:rFonts w:ascii="Tahoma" w:eastAsia="Tahoma" w:hAnsi="Tahoma" w:cs="Tahoma"/>
          <w:position w:val="-1"/>
          <w:sz w:val="40"/>
          <w:szCs w:val="40"/>
        </w:rPr>
        <w:t>VII.</w:t>
      </w:r>
      <w:r>
        <w:rPr>
          <w:rFonts w:ascii="Tahoma" w:eastAsia="Tahoma" w:hAnsi="Tahoma" w:cs="Tahoma"/>
          <w:spacing w:val="-7"/>
          <w:position w:val="-1"/>
          <w:sz w:val="40"/>
          <w:szCs w:val="40"/>
        </w:rPr>
        <w:t xml:space="preserve"> </w:t>
      </w:r>
      <w:del w:id="505" w:author="Tim Race" w:date="2013-08-07T12:46:00Z">
        <w:r w:rsidDel="00A362B7">
          <w:rPr>
            <w:rFonts w:ascii="Tahoma" w:eastAsia="Tahoma" w:hAnsi="Tahoma" w:cs="Tahoma"/>
            <w:position w:val="-1"/>
            <w:sz w:val="40"/>
            <w:szCs w:val="40"/>
          </w:rPr>
          <w:delText>Other</w:delText>
        </w:r>
        <w:r w:rsidDel="00A362B7">
          <w:rPr>
            <w:rFonts w:ascii="Tahoma" w:eastAsia="Tahoma" w:hAnsi="Tahoma" w:cs="Tahoma"/>
            <w:spacing w:val="-10"/>
            <w:position w:val="-1"/>
            <w:sz w:val="40"/>
            <w:szCs w:val="40"/>
          </w:rPr>
          <w:delText xml:space="preserve"> </w:delText>
        </w:r>
      </w:del>
      <w:r>
        <w:rPr>
          <w:rFonts w:ascii="Tahoma" w:eastAsia="Tahoma" w:hAnsi="Tahoma" w:cs="Tahoma"/>
          <w:position w:val="-1"/>
          <w:sz w:val="40"/>
          <w:szCs w:val="40"/>
        </w:rPr>
        <w:t>Specialized</w:t>
      </w:r>
      <w:r>
        <w:rPr>
          <w:rFonts w:ascii="Tahoma" w:eastAsia="Tahoma" w:hAnsi="Tahoma" w:cs="Tahoma"/>
          <w:spacing w:val="-19"/>
          <w:position w:val="-1"/>
          <w:sz w:val="40"/>
          <w:szCs w:val="40"/>
        </w:rPr>
        <w:t xml:space="preserve"> </w:t>
      </w:r>
      <w:r>
        <w:rPr>
          <w:rFonts w:ascii="Tahoma" w:eastAsia="Tahoma" w:hAnsi="Tahoma" w:cs="Tahoma"/>
          <w:position w:val="-1"/>
          <w:sz w:val="40"/>
          <w:szCs w:val="40"/>
        </w:rPr>
        <w:t>Wireless</w:t>
      </w:r>
      <w:r>
        <w:rPr>
          <w:rFonts w:ascii="Tahoma" w:eastAsia="Tahoma" w:hAnsi="Tahoma" w:cs="Tahoma"/>
          <w:spacing w:val="-15"/>
          <w:position w:val="-1"/>
          <w:sz w:val="40"/>
          <w:szCs w:val="40"/>
        </w:rPr>
        <w:t xml:space="preserve"> </w:t>
      </w:r>
      <w:r>
        <w:rPr>
          <w:rFonts w:ascii="Tahoma" w:eastAsia="Tahoma" w:hAnsi="Tahoma" w:cs="Tahoma"/>
          <w:spacing w:val="-40"/>
          <w:position w:val="-1"/>
          <w:sz w:val="40"/>
          <w:szCs w:val="40"/>
        </w:rPr>
        <w:t>T</w:t>
      </w:r>
      <w:r>
        <w:rPr>
          <w:rFonts w:ascii="Tahoma" w:eastAsia="Tahoma" w:hAnsi="Tahoma" w:cs="Tahoma"/>
          <w:position w:val="-1"/>
          <w:sz w:val="40"/>
          <w:szCs w:val="40"/>
        </w:rPr>
        <w:t>echnologies</w:t>
      </w:r>
    </w:p>
    <w:p w:rsidR="00697AAF" w:rsidRDefault="00697AAF">
      <w:pPr>
        <w:spacing w:before="20" w:after="0" w:line="220" w:lineRule="exact"/>
      </w:pPr>
    </w:p>
    <w:p w:rsidR="00697AAF" w:rsidRDefault="008E38E5">
      <w:pPr>
        <w:spacing w:after="0" w:line="360" w:lineRule="auto"/>
        <w:ind w:left="1540" w:right="58"/>
        <w:jc w:val="both"/>
        <w:rPr>
          <w:rFonts w:ascii="Arial Narrow" w:eastAsia="Arial Narrow" w:hAnsi="Arial Narrow" w:cs="Arial Narrow"/>
          <w:sz w:val="24"/>
          <w:szCs w:val="24"/>
        </w:rPr>
      </w:pPr>
      <w:r>
        <w:rPr>
          <w:rFonts w:ascii="Arial Narrow" w:eastAsia="Arial Narrow" w:hAnsi="Arial Narrow" w:cs="Arial Narrow"/>
          <w:sz w:val="24"/>
          <w:szCs w:val="24"/>
        </w:rPr>
        <w:t>In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addition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previou</w:t>
      </w:r>
      <w:r>
        <w:rPr>
          <w:rFonts w:ascii="Arial Narrow" w:eastAsia="Arial Narrow" w:hAnsi="Arial Narrow" w:cs="Arial Narrow"/>
          <w:spacing w:val="1"/>
          <w:sz w:val="24"/>
          <w:szCs w:val="24"/>
        </w:rPr>
        <w:t>s</w:t>
      </w:r>
      <w:r>
        <w:rPr>
          <w:rFonts w:ascii="Arial Narrow" w:eastAsia="Arial Narrow" w:hAnsi="Arial Narrow" w:cs="Arial Narrow"/>
          <w:sz w:val="24"/>
          <w:szCs w:val="24"/>
        </w:rPr>
        <w:t>ly</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mentioned standards based w</w:t>
      </w:r>
      <w:r>
        <w:rPr>
          <w:rFonts w:ascii="Arial Narrow" w:eastAsia="Arial Narrow" w:hAnsi="Arial Narrow" w:cs="Arial Narrow"/>
          <w:spacing w:val="-1"/>
          <w:sz w:val="24"/>
          <w:szCs w:val="24"/>
        </w:rPr>
        <w:t>i</w:t>
      </w:r>
      <w:r>
        <w:rPr>
          <w:rFonts w:ascii="Arial Narrow" w:eastAsia="Arial Narrow" w:hAnsi="Arial Narrow" w:cs="Arial Narrow"/>
          <w:sz w:val="24"/>
          <w:szCs w:val="24"/>
        </w:rPr>
        <w:t>reless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te</w:t>
      </w:r>
      <w:r>
        <w:rPr>
          <w:rFonts w:ascii="Arial Narrow" w:eastAsia="Arial Narrow" w:hAnsi="Arial Narrow" w:cs="Arial Narrow"/>
          <w:spacing w:val="1"/>
          <w:sz w:val="24"/>
          <w:szCs w:val="24"/>
        </w:rPr>
        <w:t>c</w:t>
      </w:r>
      <w:r>
        <w:rPr>
          <w:rFonts w:ascii="Arial Narrow" w:eastAsia="Arial Narrow" w:hAnsi="Arial Narrow" w:cs="Arial Narrow"/>
          <w:sz w:val="24"/>
          <w:szCs w:val="24"/>
        </w:rPr>
        <w:t>hnologies,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several other technologies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can be applied to </w:t>
      </w:r>
      <w:r>
        <w:rPr>
          <w:rFonts w:ascii="Arial Narrow" w:eastAsia="Arial Narrow" w:hAnsi="Arial Narrow" w:cs="Arial Narrow"/>
          <w:spacing w:val="1"/>
          <w:sz w:val="24"/>
          <w:szCs w:val="24"/>
        </w:rPr>
        <w:t>s</w:t>
      </w:r>
      <w:r>
        <w:rPr>
          <w:rFonts w:ascii="Arial Narrow" w:eastAsia="Arial Narrow" w:hAnsi="Arial Narrow" w:cs="Arial Narrow"/>
          <w:sz w:val="24"/>
          <w:szCs w:val="24"/>
        </w:rPr>
        <w:t>atis</w:t>
      </w:r>
      <w:r>
        <w:rPr>
          <w:rFonts w:ascii="Arial Narrow" w:eastAsia="Arial Narrow" w:hAnsi="Arial Narrow" w:cs="Arial Narrow"/>
          <w:spacing w:val="1"/>
          <w:sz w:val="24"/>
          <w:szCs w:val="24"/>
        </w:rPr>
        <w:t>f</w:t>
      </w:r>
      <w:r>
        <w:rPr>
          <w:rFonts w:ascii="Arial Narrow" w:eastAsia="Arial Narrow" w:hAnsi="Arial Narrow" w:cs="Arial Narrow"/>
          <w:sz w:val="24"/>
          <w:szCs w:val="24"/>
        </w:rPr>
        <w:t>y hotel based requi</w:t>
      </w:r>
      <w:r>
        <w:rPr>
          <w:rFonts w:ascii="Arial Narrow" w:eastAsia="Arial Narrow" w:hAnsi="Arial Narrow" w:cs="Arial Narrow"/>
          <w:spacing w:val="2"/>
          <w:sz w:val="24"/>
          <w:szCs w:val="24"/>
        </w:rPr>
        <w:t>r</w:t>
      </w:r>
      <w:r>
        <w:rPr>
          <w:rFonts w:ascii="Arial Narrow" w:eastAsia="Arial Narrow" w:hAnsi="Arial Narrow" w:cs="Arial Narrow"/>
          <w:sz w:val="24"/>
          <w:szCs w:val="24"/>
        </w:rPr>
        <w:t>ements. Furthermore, exciting new wireless tec</w:t>
      </w:r>
      <w:r>
        <w:rPr>
          <w:rFonts w:ascii="Arial Narrow" w:eastAsia="Arial Narrow" w:hAnsi="Arial Narrow" w:cs="Arial Narrow"/>
          <w:spacing w:val="1"/>
          <w:sz w:val="24"/>
          <w:szCs w:val="24"/>
        </w:rPr>
        <w:t>h</w:t>
      </w:r>
      <w:r>
        <w:rPr>
          <w:rFonts w:ascii="Arial Narrow" w:eastAsia="Arial Narrow" w:hAnsi="Arial Narrow" w:cs="Arial Narrow"/>
          <w:sz w:val="24"/>
          <w:szCs w:val="24"/>
        </w:rPr>
        <w:t xml:space="preserve">nologies are emerging which </w:t>
      </w:r>
      <w:r>
        <w:rPr>
          <w:rFonts w:ascii="Arial Narrow" w:eastAsia="Arial Narrow" w:hAnsi="Arial Narrow" w:cs="Arial Narrow"/>
          <w:spacing w:val="1"/>
          <w:sz w:val="24"/>
          <w:szCs w:val="24"/>
        </w:rPr>
        <w:t>c</w:t>
      </w:r>
      <w:r>
        <w:rPr>
          <w:rFonts w:ascii="Arial Narrow" w:eastAsia="Arial Narrow" w:hAnsi="Arial Narrow" w:cs="Arial Narrow"/>
          <w:sz w:val="24"/>
          <w:szCs w:val="24"/>
        </w:rPr>
        <w:t>an be utilized throughout the hospitality industry to solve gue</w:t>
      </w:r>
      <w:r>
        <w:rPr>
          <w:rFonts w:ascii="Arial Narrow" w:eastAsia="Arial Narrow" w:hAnsi="Arial Narrow" w:cs="Arial Narrow"/>
          <w:spacing w:val="-1"/>
          <w:sz w:val="24"/>
          <w:szCs w:val="24"/>
        </w:rPr>
        <w:t>s</w:t>
      </w:r>
      <w:r>
        <w:rPr>
          <w:rFonts w:ascii="Arial Narrow" w:eastAsia="Arial Narrow" w:hAnsi="Arial Narrow" w:cs="Arial Narrow"/>
          <w:sz w:val="24"/>
          <w:szCs w:val="24"/>
        </w:rPr>
        <w:t>t related issues. This includes:</w:t>
      </w:r>
    </w:p>
    <w:p w:rsidR="00697AAF" w:rsidRDefault="00697AAF">
      <w:pPr>
        <w:spacing w:before="2" w:after="0" w:line="240" w:lineRule="exact"/>
        <w:rPr>
          <w:sz w:val="24"/>
          <w:szCs w:val="24"/>
        </w:rPr>
      </w:pPr>
    </w:p>
    <w:p w:rsidR="00697AAF" w:rsidRDefault="008E38E5">
      <w:pPr>
        <w:spacing w:after="0" w:line="240" w:lineRule="auto"/>
        <w:ind w:left="1540" w:right="5734"/>
        <w:jc w:val="both"/>
        <w:rPr>
          <w:rFonts w:ascii="Arial Narrow" w:eastAsia="Arial Narrow" w:hAnsi="Arial Narrow" w:cs="Arial Narrow"/>
          <w:sz w:val="24"/>
          <w:szCs w:val="24"/>
        </w:rPr>
      </w:pPr>
      <w:r>
        <w:rPr>
          <w:rFonts w:ascii="Arial Narrow" w:eastAsia="Arial Narrow" w:hAnsi="Arial Narrow" w:cs="Arial Narrow"/>
          <w:sz w:val="24"/>
          <w:szCs w:val="24"/>
        </w:rPr>
        <w:t xml:space="preserve">a.  </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Wireless Bridging</w:t>
      </w:r>
    </w:p>
    <w:p w:rsidR="00697AAF" w:rsidRDefault="00697AAF">
      <w:pPr>
        <w:spacing w:before="1" w:after="0" w:line="240" w:lineRule="exact"/>
        <w:rPr>
          <w:sz w:val="24"/>
          <w:szCs w:val="24"/>
        </w:rPr>
      </w:pPr>
    </w:p>
    <w:p w:rsidR="00697AAF" w:rsidRDefault="008E38E5">
      <w:pPr>
        <w:spacing w:after="0" w:line="240" w:lineRule="auto"/>
        <w:ind w:left="1540" w:right="3551"/>
        <w:jc w:val="both"/>
        <w:rPr>
          <w:rFonts w:ascii="Arial Narrow" w:eastAsia="Arial Narrow" w:hAnsi="Arial Narrow" w:cs="Arial Narrow"/>
          <w:sz w:val="24"/>
          <w:szCs w:val="24"/>
        </w:rPr>
      </w:pPr>
      <w:r>
        <w:rPr>
          <w:rFonts w:ascii="Arial Narrow" w:eastAsia="Arial Narrow" w:hAnsi="Arial Narrow" w:cs="Arial Narrow"/>
          <w:sz w:val="24"/>
          <w:szCs w:val="24"/>
        </w:rPr>
        <w:t xml:space="preserve">b.  </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Wireless Personal Area Ne</w:t>
      </w:r>
      <w:r>
        <w:rPr>
          <w:rFonts w:ascii="Arial Narrow" w:eastAsia="Arial Narrow" w:hAnsi="Arial Narrow" w:cs="Arial Narrow"/>
          <w:spacing w:val="2"/>
          <w:sz w:val="24"/>
          <w:szCs w:val="24"/>
        </w:rPr>
        <w:t>t</w:t>
      </w:r>
      <w:r>
        <w:rPr>
          <w:rFonts w:ascii="Arial Narrow" w:eastAsia="Arial Narrow" w:hAnsi="Arial Narrow" w:cs="Arial Narrow"/>
          <w:sz w:val="24"/>
          <w:szCs w:val="24"/>
        </w:rPr>
        <w:t>works (WPAN)</w:t>
      </w:r>
    </w:p>
    <w:p w:rsidR="00697AAF" w:rsidRDefault="00697AAF">
      <w:pPr>
        <w:spacing w:before="19" w:after="0" w:line="220" w:lineRule="exact"/>
      </w:pPr>
    </w:p>
    <w:p w:rsidR="00697AAF" w:rsidRDefault="008E38E5">
      <w:pPr>
        <w:spacing w:after="0" w:line="240" w:lineRule="auto"/>
        <w:ind w:left="1540" w:right="6444"/>
        <w:jc w:val="both"/>
        <w:rPr>
          <w:rFonts w:ascii="Arial Narrow" w:eastAsia="Arial Narrow" w:hAnsi="Arial Narrow" w:cs="Arial Narrow"/>
          <w:sz w:val="24"/>
          <w:szCs w:val="24"/>
        </w:rPr>
      </w:pPr>
      <w:proofErr w:type="gramStart"/>
      <w:r>
        <w:rPr>
          <w:rFonts w:ascii="Arial Narrow" w:eastAsia="Arial Narrow" w:hAnsi="Arial Narrow" w:cs="Arial Narrow"/>
          <w:sz w:val="24"/>
          <w:szCs w:val="24"/>
        </w:rPr>
        <w:t xml:space="preserve">c.  </w:t>
      </w:r>
      <w:r>
        <w:rPr>
          <w:rFonts w:ascii="Arial Narrow" w:eastAsia="Arial Narrow" w:hAnsi="Arial Narrow" w:cs="Arial Narrow"/>
          <w:spacing w:val="43"/>
          <w:sz w:val="24"/>
          <w:szCs w:val="24"/>
        </w:rPr>
        <w:t xml:space="preserve"> </w:t>
      </w:r>
      <w:proofErr w:type="spellStart"/>
      <w:r>
        <w:rPr>
          <w:rFonts w:ascii="Arial Narrow" w:eastAsia="Arial Narrow" w:hAnsi="Arial Narrow" w:cs="Arial Narrow"/>
          <w:sz w:val="24"/>
          <w:szCs w:val="24"/>
        </w:rPr>
        <w:t>ZigBee</w:t>
      </w:r>
      <w:proofErr w:type="spellEnd"/>
      <w:proofErr w:type="gramEnd"/>
      <w:r>
        <w:rPr>
          <w:rFonts w:ascii="Arial Narrow" w:eastAsia="Arial Narrow" w:hAnsi="Arial Narrow" w:cs="Arial Narrow"/>
          <w:sz w:val="24"/>
          <w:szCs w:val="24"/>
        </w:rPr>
        <w:t>™</w:t>
      </w:r>
    </w:p>
    <w:p w:rsidR="00697AAF" w:rsidRDefault="00697AAF">
      <w:pPr>
        <w:spacing w:before="1" w:after="0" w:line="240" w:lineRule="exact"/>
        <w:rPr>
          <w:sz w:val="24"/>
          <w:szCs w:val="24"/>
        </w:rPr>
      </w:pPr>
    </w:p>
    <w:p w:rsidR="00697AAF" w:rsidRDefault="008E38E5">
      <w:pPr>
        <w:spacing w:after="0" w:line="240" w:lineRule="auto"/>
        <w:ind w:left="1540" w:right="5307"/>
        <w:jc w:val="both"/>
        <w:rPr>
          <w:rFonts w:ascii="Arial Narrow" w:eastAsia="Arial Narrow" w:hAnsi="Arial Narrow" w:cs="Arial Narrow"/>
          <w:sz w:val="24"/>
          <w:szCs w:val="24"/>
        </w:rPr>
      </w:pPr>
      <w:proofErr w:type="gramStart"/>
      <w:r>
        <w:rPr>
          <w:rFonts w:ascii="Arial Narrow" w:eastAsia="Arial Narrow" w:hAnsi="Arial Narrow" w:cs="Arial Narrow"/>
          <w:sz w:val="24"/>
          <w:szCs w:val="24"/>
        </w:rPr>
        <w:t xml:space="preserve">d.  </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Z-Wave</w:t>
      </w:r>
      <w:proofErr w:type="gramEnd"/>
      <w:r>
        <w:rPr>
          <w:rFonts w:ascii="Arial Narrow" w:eastAsia="Arial Narrow" w:hAnsi="Arial Narrow" w:cs="Arial Narrow"/>
          <w:sz w:val="24"/>
          <w:szCs w:val="24"/>
        </w:rPr>
        <w:t>™ Technology</w:t>
      </w:r>
    </w:p>
    <w:p w:rsidR="00697AAF" w:rsidRDefault="00697AAF">
      <w:pPr>
        <w:spacing w:before="19" w:after="0" w:line="220" w:lineRule="exact"/>
      </w:pPr>
    </w:p>
    <w:p w:rsidR="00697AAF" w:rsidRDefault="008E38E5">
      <w:pPr>
        <w:spacing w:after="0" w:line="240" w:lineRule="auto"/>
        <w:ind w:left="1540" w:right="3300"/>
        <w:jc w:val="both"/>
        <w:rPr>
          <w:rFonts w:ascii="Arial Narrow" w:eastAsia="Arial Narrow" w:hAnsi="Arial Narrow" w:cs="Arial Narrow"/>
          <w:sz w:val="24"/>
          <w:szCs w:val="24"/>
        </w:rPr>
      </w:pPr>
      <w:proofErr w:type="gramStart"/>
      <w:r>
        <w:rPr>
          <w:rFonts w:ascii="Arial Narrow" w:eastAsia="Arial Narrow" w:hAnsi="Arial Narrow" w:cs="Arial Narrow"/>
          <w:sz w:val="24"/>
          <w:szCs w:val="24"/>
        </w:rPr>
        <w:t>e</w:t>
      </w:r>
      <w:proofErr w:type="gramEnd"/>
      <w:r>
        <w:rPr>
          <w:rFonts w:ascii="Arial Narrow" w:eastAsia="Arial Narrow" w:hAnsi="Arial Narrow" w:cs="Arial Narrow"/>
          <w:sz w:val="24"/>
          <w:szCs w:val="24"/>
        </w:rPr>
        <w:t xml:space="preserve">.  </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Certified Wireless Universal Serial Bus (USB)</w:t>
      </w:r>
    </w:p>
    <w:p w:rsidR="00697AAF" w:rsidRDefault="00697AAF">
      <w:pPr>
        <w:spacing w:before="1" w:after="0" w:line="240" w:lineRule="exact"/>
        <w:rPr>
          <w:sz w:val="24"/>
          <w:szCs w:val="24"/>
        </w:rPr>
      </w:pPr>
    </w:p>
    <w:p w:rsidR="00697AAF" w:rsidRDefault="008E38E5">
      <w:pPr>
        <w:spacing w:after="0" w:line="240" w:lineRule="auto"/>
        <w:ind w:left="1540" w:right="3305"/>
        <w:jc w:val="both"/>
        <w:rPr>
          <w:rFonts w:ascii="Arial Narrow" w:eastAsia="Arial Narrow" w:hAnsi="Arial Narrow" w:cs="Arial Narrow"/>
          <w:sz w:val="24"/>
          <w:szCs w:val="24"/>
        </w:rPr>
      </w:pPr>
      <w:r>
        <w:rPr>
          <w:rFonts w:ascii="Arial Narrow" w:eastAsia="Arial Narrow" w:hAnsi="Arial Narrow" w:cs="Arial Narrow"/>
          <w:sz w:val="24"/>
          <w:szCs w:val="24"/>
        </w:rPr>
        <w:t xml:space="preserve">f.   </w:t>
      </w:r>
      <w:r>
        <w:rPr>
          <w:rFonts w:ascii="Arial Narrow" w:eastAsia="Arial Narrow" w:hAnsi="Arial Narrow" w:cs="Arial Narrow"/>
          <w:spacing w:val="31"/>
          <w:sz w:val="24"/>
          <w:szCs w:val="24"/>
        </w:rPr>
        <w:t xml:space="preserve"> </w:t>
      </w:r>
      <w:r>
        <w:rPr>
          <w:rFonts w:ascii="Arial Narrow" w:eastAsia="Arial Narrow" w:hAnsi="Arial Narrow" w:cs="Arial Narrow"/>
          <w:sz w:val="24"/>
          <w:szCs w:val="24"/>
        </w:rPr>
        <w:t>Radio Frequency Identification Devi</w:t>
      </w:r>
      <w:r>
        <w:rPr>
          <w:rFonts w:ascii="Arial Narrow" w:eastAsia="Arial Narrow" w:hAnsi="Arial Narrow" w:cs="Arial Narrow"/>
          <w:spacing w:val="1"/>
          <w:sz w:val="24"/>
          <w:szCs w:val="24"/>
        </w:rPr>
        <w:t>c</w:t>
      </w:r>
      <w:r>
        <w:rPr>
          <w:rFonts w:ascii="Arial Narrow" w:eastAsia="Arial Narrow" w:hAnsi="Arial Narrow" w:cs="Arial Narrow"/>
          <w:sz w:val="24"/>
          <w:szCs w:val="24"/>
        </w:rPr>
        <w:t>e (RFID)</w:t>
      </w:r>
    </w:p>
    <w:p w:rsidR="00697AAF" w:rsidRDefault="00697AAF">
      <w:pPr>
        <w:spacing w:before="19" w:after="0" w:line="220" w:lineRule="exact"/>
      </w:pPr>
    </w:p>
    <w:p w:rsidR="00697AAF" w:rsidRDefault="008E38E5">
      <w:pPr>
        <w:spacing w:after="0" w:line="240" w:lineRule="auto"/>
        <w:ind w:left="1540" w:right="2364"/>
        <w:jc w:val="both"/>
        <w:rPr>
          <w:rFonts w:ascii="Arial Narrow" w:eastAsia="Arial Narrow" w:hAnsi="Arial Narrow" w:cs="Arial Narrow"/>
          <w:sz w:val="24"/>
          <w:szCs w:val="24"/>
        </w:rPr>
      </w:pPr>
      <w:r>
        <w:rPr>
          <w:rFonts w:ascii="Arial Narrow" w:eastAsia="Arial Narrow" w:hAnsi="Arial Narrow" w:cs="Arial Narrow"/>
          <w:sz w:val="24"/>
          <w:szCs w:val="24"/>
        </w:rPr>
        <w:t xml:space="preserve">g.  </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Digital</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Enhanced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Cordless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Telecommunications (DECT)</w:t>
      </w:r>
    </w:p>
    <w:p w:rsidR="00697AAF" w:rsidRDefault="00697AAF">
      <w:pPr>
        <w:spacing w:after="0" w:line="200" w:lineRule="exact"/>
        <w:rPr>
          <w:sz w:val="20"/>
          <w:szCs w:val="20"/>
        </w:rPr>
      </w:pPr>
    </w:p>
    <w:p w:rsidR="00697AAF" w:rsidRDefault="00697AAF">
      <w:pPr>
        <w:spacing w:after="0" w:line="280" w:lineRule="exact"/>
        <w:rPr>
          <w:sz w:val="28"/>
          <w:szCs w:val="28"/>
        </w:rPr>
      </w:pPr>
    </w:p>
    <w:p w:rsidR="00697AAF" w:rsidRDefault="008E38E5">
      <w:pPr>
        <w:spacing w:after="0" w:line="240" w:lineRule="auto"/>
        <w:ind w:left="460" w:right="-20"/>
        <w:rPr>
          <w:rFonts w:ascii="Tahoma" w:eastAsia="Tahoma" w:hAnsi="Tahoma" w:cs="Tahoma"/>
          <w:sz w:val="32"/>
          <w:szCs w:val="32"/>
        </w:rPr>
      </w:pPr>
      <w:r>
        <w:rPr>
          <w:rFonts w:ascii="Arial" w:eastAsia="Arial" w:hAnsi="Arial" w:cs="Arial"/>
          <w:sz w:val="32"/>
          <w:szCs w:val="32"/>
        </w:rPr>
        <w:t>A.</w:t>
      </w:r>
      <w:r>
        <w:rPr>
          <w:rFonts w:ascii="Arial" w:eastAsia="Arial" w:hAnsi="Arial" w:cs="Arial"/>
          <w:spacing w:val="-32"/>
          <w:sz w:val="32"/>
          <w:szCs w:val="32"/>
        </w:rPr>
        <w:t xml:space="preserve"> </w:t>
      </w:r>
      <w:r>
        <w:rPr>
          <w:rFonts w:ascii="Tahoma" w:eastAsia="Tahoma" w:hAnsi="Tahoma" w:cs="Tahoma"/>
          <w:sz w:val="32"/>
          <w:szCs w:val="32"/>
        </w:rPr>
        <w:t>Wire</w:t>
      </w:r>
      <w:r>
        <w:rPr>
          <w:rFonts w:ascii="Tahoma" w:eastAsia="Tahoma" w:hAnsi="Tahoma" w:cs="Tahoma"/>
          <w:spacing w:val="-1"/>
          <w:sz w:val="32"/>
          <w:szCs w:val="32"/>
        </w:rPr>
        <w:t>l</w:t>
      </w:r>
      <w:r>
        <w:rPr>
          <w:rFonts w:ascii="Tahoma" w:eastAsia="Tahoma" w:hAnsi="Tahoma" w:cs="Tahoma"/>
          <w:spacing w:val="1"/>
          <w:sz w:val="32"/>
          <w:szCs w:val="32"/>
        </w:rPr>
        <w:t>e</w:t>
      </w:r>
      <w:r>
        <w:rPr>
          <w:rFonts w:ascii="Tahoma" w:eastAsia="Tahoma" w:hAnsi="Tahoma" w:cs="Tahoma"/>
          <w:sz w:val="32"/>
          <w:szCs w:val="32"/>
        </w:rPr>
        <w:t>ss</w:t>
      </w:r>
      <w:r>
        <w:rPr>
          <w:rFonts w:ascii="Tahoma" w:eastAsia="Tahoma" w:hAnsi="Tahoma" w:cs="Tahoma"/>
          <w:spacing w:val="-2"/>
          <w:sz w:val="32"/>
          <w:szCs w:val="32"/>
        </w:rPr>
        <w:t xml:space="preserve"> </w:t>
      </w:r>
      <w:r>
        <w:rPr>
          <w:rFonts w:ascii="Tahoma" w:eastAsia="Tahoma" w:hAnsi="Tahoma" w:cs="Tahoma"/>
          <w:sz w:val="32"/>
          <w:szCs w:val="32"/>
        </w:rPr>
        <w:t>Bridging</w:t>
      </w:r>
    </w:p>
    <w:p w:rsidR="00697AAF" w:rsidRDefault="00697AAF">
      <w:pPr>
        <w:spacing w:before="18" w:after="0" w:line="220" w:lineRule="exact"/>
      </w:pPr>
    </w:p>
    <w:p w:rsidR="00697AAF" w:rsidRDefault="008E38E5">
      <w:pPr>
        <w:spacing w:after="0" w:line="360" w:lineRule="auto"/>
        <w:ind w:left="1540" w:right="59"/>
        <w:jc w:val="both"/>
        <w:rPr>
          <w:rFonts w:ascii="Arial Narrow" w:eastAsia="Arial Narrow" w:hAnsi="Arial Narrow" w:cs="Arial Narrow"/>
          <w:sz w:val="24"/>
          <w:szCs w:val="24"/>
        </w:rPr>
      </w:pPr>
      <w:r>
        <w:rPr>
          <w:rFonts w:ascii="Arial Narrow" w:eastAsia="Arial Narrow" w:hAnsi="Arial Narrow" w:cs="Arial Narrow"/>
          <w:sz w:val="24"/>
          <w:szCs w:val="24"/>
        </w:rPr>
        <w:t>Wireless</w:t>
      </w:r>
      <w:r>
        <w:rPr>
          <w:rFonts w:ascii="Arial Narrow" w:eastAsia="Arial Narrow" w:hAnsi="Arial Narrow" w:cs="Arial Narrow"/>
          <w:spacing w:val="41"/>
          <w:sz w:val="24"/>
          <w:szCs w:val="24"/>
        </w:rPr>
        <w:t xml:space="preserve"> </w:t>
      </w:r>
      <w:r>
        <w:rPr>
          <w:rFonts w:ascii="Arial Narrow" w:eastAsia="Arial Narrow" w:hAnsi="Arial Narrow" w:cs="Arial Narrow"/>
          <w:sz w:val="24"/>
          <w:szCs w:val="24"/>
        </w:rPr>
        <w:t>Bridging</w:t>
      </w:r>
      <w:r>
        <w:rPr>
          <w:rFonts w:ascii="Arial Narrow" w:eastAsia="Arial Narrow" w:hAnsi="Arial Narrow" w:cs="Arial Narrow"/>
          <w:spacing w:val="41"/>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41"/>
          <w:sz w:val="24"/>
          <w:szCs w:val="24"/>
        </w:rPr>
        <w:t xml:space="preserve"> </w:t>
      </w:r>
      <w:r>
        <w:rPr>
          <w:rFonts w:ascii="Arial Narrow" w:eastAsia="Arial Narrow" w:hAnsi="Arial Narrow" w:cs="Arial Narrow"/>
          <w:sz w:val="24"/>
          <w:szCs w:val="24"/>
        </w:rPr>
        <w:t>ba</w:t>
      </w:r>
      <w:r>
        <w:rPr>
          <w:rFonts w:ascii="Arial Narrow" w:eastAsia="Arial Narrow" w:hAnsi="Arial Narrow" w:cs="Arial Narrow"/>
          <w:spacing w:val="1"/>
          <w:sz w:val="24"/>
          <w:szCs w:val="24"/>
        </w:rPr>
        <w:t>s</w:t>
      </w:r>
      <w:r>
        <w:rPr>
          <w:rFonts w:ascii="Arial Narrow" w:eastAsia="Arial Narrow" w:hAnsi="Arial Narrow" w:cs="Arial Narrow"/>
          <w:sz w:val="24"/>
          <w:szCs w:val="24"/>
        </w:rPr>
        <w:t>ed</w:t>
      </w:r>
      <w:r>
        <w:rPr>
          <w:rFonts w:ascii="Arial Narrow" w:eastAsia="Arial Narrow" w:hAnsi="Arial Narrow" w:cs="Arial Narrow"/>
          <w:spacing w:val="41"/>
          <w:sz w:val="24"/>
          <w:szCs w:val="24"/>
        </w:rPr>
        <w:t xml:space="preserve"> </w:t>
      </w:r>
      <w:r>
        <w:rPr>
          <w:rFonts w:ascii="Arial Narrow" w:eastAsia="Arial Narrow" w:hAnsi="Arial Narrow" w:cs="Arial Narrow"/>
          <w:sz w:val="24"/>
          <w:szCs w:val="24"/>
        </w:rPr>
        <w:t>on</w:t>
      </w:r>
      <w:r>
        <w:rPr>
          <w:rFonts w:ascii="Arial Narrow" w:eastAsia="Arial Narrow" w:hAnsi="Arial Narrow" w:cs="Arial Narrow"/>
          <w:spacing w:val="41"/>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41"/>
          <w:sz w:val="24"/>
          <w:szCs w:val="24"/>
        </w:rPr>
        <w:t xml:space="preserve"> </w:t>
      </w:r>
      <w:r>
        <w:rPr>
          <w:rFonts w:ascii="Arial Narrow" w:eastAsia="Arial Narrow" w:hAnsi="Arial Narrow" w:cs="Arial Narrow"/>
          <w:sz w:val="24"/>
          <w:szCs w:val="24"/>
        </w:rPr>
        <w:t>802.11</w:t>
      </w:r>
      <w:r>
        <w:rPr>
          <w:rFonts w:ascii="Arial Narrow" w:eastAsia="Arial Narrow" w:hAnsi="Arial Narrow" w:cs="Arial Narrow"/>
          <w:spacing w:val="41"/>
          <w:sz w:val="24"/>
          <w:szCs w:val="24"/>
        </w:rPr>
        <w:t xml:space="preserve"> </w:t>
      </w:r>
      <w:r>
        <w:rPr>
          <w:rFonts w:ascii="Arial Narrow" w:eastAsia="Arial Narrow" w:hAnsi="Arial Narrow" w:cs="Arial Narrow"/>
          <w:sz w:val="24"/>
          <w:szCs w:val="24"/>
        </w:rPr>
        <w:t>specifica</w:t>
      </w:r>
      <w:r>
        <w:rPr>
          <w:rFonts w:ascii="Arial Narrow" w:eastAsia="Arial Narrow" w:hAnsi="Arial Narrow" w:cs="Arial Narrow"/>
          <w:spacing w:val="2"/>
          <w:sz w:val="24"/>
          <w:szCs w:val="24"/>
        </w:rPr>
        <w:t>t</w:t>
      </w:r>
      <w:r>
        <w:rPr>
          <w:rFonts w:ascii="Arial Narrow" w:eastAsia="Arial Narrow" w:hAnsi="Arial Narrow" w:cs="Arial Narrow"/>
          <w:sz w:val="24"/>
          <w:szCs w:val="24"/>
        </w:rPr>
        <w:t>ions</w:t>
      </w:r>
      <w:del w:id="506" w:author="Tim Race" w:date="2013-08-07T12:48:00Z">
        <w:r w:rsidDel="00A362B7">
          <w:rPr>
            <w:rFonts w:ascii="Arial Narrow" w:eastAsia="Arial Narrow" w:hAnsi="Arial Narrow" w:cs="Arial Narrow"/>
            <w:spacing w:val="41"/>
            <w:sz w:val="24"/>
            <w:szCs w:val="24"/>
          </w:rPr>
          <w:delText xml:space="preserve"> </w:delText>
        </w:r>
        <w:r w:rsidDel="00A362B7">
          <w:rPr>
            <w:rFonts w:ascii="Arial Narrow" w:eastAsia="Arial Narrow" w:hAnsi="Arial Narrow" w:cs="Arial Narrow"/>
            <w:sz w:val="24"/>
            <w:szCs w:val="24"/>
          </w:rPr>
          <w:delText>s</w:delText>
        </w:r>
        <w:r w:rsidDel="00A362B7">
          <w:rPr>
            <w:rFonts w:ascii="Arial Narrow" w:eastAsia="Arial Narrow" w:hAnsi="Arial Narrow" w:cs="Arial Narrow"/>
            <w:spacing w:val="1"/>
            <w:sz w:val="24"/>
            <w:szCs w:val="24"/>
          </w:rPr>
          <w:delText>uc</w:delText>
        </w:r>
        <w:r w:rsidDel="00A362B7">
          <w:rPr>
            <w:rFonts w:ascii="Arial Narrow" w:eastAsia="Arial Narrow" w:hAnsi="Arial Narrow" w:cs="Arial Narrow"/>
            <w:sz w:val="24"/>
            <w:szCs w:val="24"/>
          </w:rPr>
          <w:delText>h</w:delText>
        </w:r>
        <w:r w:rsidDel="00A362B7">
          <w:rPr>
            <w:rFonts w:ascii="Arial Narrow" w:eastAsia="Arial Narrow" w:hAnsi="Arial Narrow" w:cs="Arial Narrow"/>
            <w:spacing w:val="40"/>
            <w:sz w:val="24"/>
            <w:szCs w:val="24"/>
          </w:rPr>
          <w:delText xml:space="preserve"> </w:delText>
        </w:r>
        <w:r w:rsidDel="00A362B7">
          <w:rPr>
            <w:rFonts w:ascii="Arial Narrow" w:eastAsia="Arial Narrow" w:hAnsi="Arial Narrow" w:cs="Arial Narrow"/>
            <w:sz w:val="24"/>
            <w:szCs w:val="24"/>
          </w:rPr>
          <w:delText>as</w:delText>
        </w:r>
        <w:r w:rsidDel="00A362B7">
          <w:rPr>
            <w:rFonts w:ascii="Arial Narrow" w:eastAsia="Arial Narrow" w:hAnsi="Arial Narrow" w:cs="Arial Narrow"/>
            <w:spacing w:val="42"/>
            <w:sz w:val="24"/>
            <w:szCs w:val="24"/>
          </w:rPr>
          <w:delText xml:space="preserve"> </w:delText>
        </w:r>
        <w:r w:rsidDel="00A362B7">
          <w:rPr>
            <w:rFonts w:ascii="Arial Narrow" w:eastAsia="Arial Narrow" w:hAnsi="Arial Narrow" w:cs="Arial Narrow"/>
            <w:sz w:val="24"/>
            <w:szCs w:val="24"/>
          </w:rPr>
          <w:delText>802.11a,</w:delText>
        </w:r>
        <w:r w:rsidDel="00A362B7">
          <w:rPr>
            <w:rFonts w:ascii="Arial Narrow" w:eastAsia="Arial Narrow" w:hAnsi="Arial Narrow" w:cs="Arial Narrow"/>
            <w:spacing w:val="41"/>
            <w:sz w:val="24"/>
            <w:szCs w:val="24"/>
          </w:rPr>
          <w:delText xml:space="preserve"> </w:delText>
        </w:r>
        <w:r w:rsidDel="00A362B7">
          <w:rPr>
            <w:rFonts w:ascii="Arial Narrow" w:eastAsia="Arial Narrow" w:hAnsi="Arial Narrow" w:cs="Arial Narrow"/>
            <w:sz w:val="24"/>
            <w:szCs w:val="24"/>
          </w:rPr>
          <w:delText>b,</w:delText>
        </w:r>
        <w:r w:rsidDel="00A362B7">
          <w:rPr>
            <w:rFonts w:ascii="Arial Narrow" w:eastAsia="Arial Narrow" w:hAnsi="Arial Narrow" w:cs="Arial Narrow"/>
            <w:spacing w:val="41"/>
            <w:sz w:val="24"/>
            <w:szCs w:val="24"/>
          </w:rPr>
          <w:delText xml:space="preserve"> </w:delText>
        </w:r>
        <w:r w:rsidDel="00A362B7">
          <w:rPr>
            <w:rFonts w:ascii="Arial Narrow" w:eastAsia="Arial Narrow" w:hAnsi="Arial Narrow" w:cs="Arial Narrow"/>
            <w:sz w:val="24"/>
            <w:szCs w:val="24"/>
          </w:rPr>
          <w:delText>or</w:delText>
        </w:r>
        <w:r w:rsidDel="00A362B7">
          <w:rPr>
            <w:rFonts w:ascii="Arial Narrow" w:eastAsia="Arial Narrow" w:hAnsi="Arial Narrow" w:cs="Arial Narrow"/>
            <w:spacing w:val="41"/>
            <w:sz w:val="24"/>
            <w:szCs w:val="24"/>
          </w:rPr>
          <w:delText xml:space="preserve"> </w:delText>
        </w:r>
        <w:r w:rsidDel="00A362B7">
          <w:rPr>
            <w:rFonts w:ascii="Arial Narrow" w:eastAsia="Arial Narrow" w:hAnsi="Arial Narrow" w:cs="Arial Narrow"/>
            <w:sz w:val="24"/>
            <w:szCs w:val="24"/>
          </w:rPr>
          <w:delText>g</w:delText>
        </w:r>
      </w:del>
      <w:r>
        <w:rPr>
          <w:rFonts w:ascii="Arial Narrow" w:eastAsia="Arial Narrow" w:hAnsi="Arial Narrow" w:cs="Arial Narrow"/>
          <w:sz w:val="24"/>
          <w:szCs w:val="24"/>
        </w:rPr>
        <w:t>. While 802.11b</w:t>
      </w:r>
      <w:ins w:id="507" w:author="Tim Race" w:date="2013-08-07T12:48:00Z">
        <w:r w:rsidR="00A362B7">
          <w:rPr>
            <w:rFonts w:ascii="Arial Narrow" w:eastAsia="Arial Narrow" w:hAnsi="Arial Narrow" w:cs="Arial Narrow"/>
            <w:sz w:val="24"/>
            <w:szCs w:val="24"/>
          </w:rPr>
          <w:t>/g</w:t>
        </w:r>
      </w:ins>
      <w:r>
        <w:rPr>
          <w:rFonts w:ascii="Arial Narrow" w:eastAsia="Arial Narrow" w:hAnsi="Arial Narrow" w:cs="Arial Narrow"/>
          <w:sz w:val="24"/>
          <w:szCs w:val="24"/>
        </w:rPr>
        <w:t xml:space="preserve"> and 802.1</w:t>
      </w:r>
      <w:r>
        <w:rPr>
          <w:rFonts w:ascii="Arial Narrow" w:eastAsia="Arial Narrow" w:hAnsi="Arial Narrow" w:cs="Arial Narrow"/>
          <w:spacing w:val="2"/>
          <w:sz w:val="24"/>
          <w:szCs w:val="24"/>
        </w:rPr>
        <w:t>1</w:t>
      </w:r>
      <w:del w:id="508" w:author="Tim Race" w:date="2013-08-07T12:48:00Z">
        <w:r w:rsidDel="00A362B7">
          <w:rPr>
            <w:rFonts w:ascii="Arial Narrow" w:eastAsia="Arial Narrow" w:hAnsi="Arial Narrow" w:cs="Arial Narrow"/>
            <w:sz w:val="24"/>
            <w:szCs w:val="24"/>
          </w:rPr>
          <w:delText>g</w:delText>
        </w:r>
      </w:del>
      <w:ins w:id="509" w:author="Tim Race" w:date="2013-08-07T12:48:00Z">
        <w:r w:rsidR="00A362B7">
          <w:rPr>
            <w:rFonts w:ascii="Arial Narrow" w:eastAsia="Arial Narrow" w:hAnsi="Arial Narrow" w:cs="Arial Narrow"/>
            <w:sz w:val="24"/>
            <w:szCs w:val="24"/>
          </w:rPr>
          <w:t>n</w:t>
        </w:r>
      </w:ins>
      <w:r>
        <w:rPr>
          <w:rFonts w:ascii="Arial Narrow" w:eastAsia="Arial Narrow" w:hAnsi="Arial Narrow" w:cs="Arial Narrow"/>
          <w:sz w:val="24"/>
          <w:szCs w:val="24"/>
        </w:rPr>
        <w:t xml:space="preserve"> are more o</w:t>
      </w:r>
      <w:r>
        <w:rPr>
          <w:rFonts w:ascii="Arial Narrow" w:eastAsia="Arial Narrow" w:hAnsi="Arial Narrow" w:cs="Arial Narrow"/>
          <w:spacing w:val="2"/>
          <w:sz w:val="24"/>
          <w:szCs w:val="24"/>
        </w:rPr>
        <w:t>f</w:t>
      </w:r>
      <w:r>
        <w:rPr>
          <w:rFonts w:ascii="Arial Narrow" w:eastAsia="Arial Narrow" w:hAnsi="Arial Narrow" w:cs="Arial Narrow"/>
          <w:sz w:val="24"/>
          <w:szCs w:val="24"/>
        </w:rPr>
        <w:t>ten used for end</w:t>
      </w:r>
      <w:r>
        <w:rPr>
          <w:rFonts w:ascii="Arial Narrow" w:eastAsia="Arial Narrow" w:hAnsi="Arial Narrow" w:cs="Arial Narrow"/>
          <w:spacing w:val="1"/>
          <w:sz w:val="24"/>
          <w:szCs w:val="24"/>
        </w:rPr>
        <w:t>-</w:t>
      </w:r>
      <w:r>
        <w:rPr>
          <w:rFonts w:ascii="Arial Narrow" w:eastAsia="Arial Narrow" w:hAnsi="Arial Narrow" w:cs="Arial Narrow"/>
          <w:sz w:val="24"/>
          <w:szCs w:val="24"/>
        </w:rPr>
        <w:t>user access, 802.11</w:t>
      </w:r>
      <w:del w:id="510" w:author="Tim Race" w:date="2013-08-07T12:48:00Z">
        <w:r w:rsidDel="00A362B7">
          <w:rPr>
            <w:rFonts w:ascii="Arial Narrow" w:eastAsia="Arial Narrow" w:hAnsi="Arial Narrow" w:cs="Arial Narrow"/>
            <w:sz w:val="24"/>
            <w:szCs w:val="24"/>
          </w:rPr>
          <w:delText>a</w:delText>
        </w:r>
      </w:del>
      <w:ins w:id="511" w:author="Tim Race" w:date="2013-08-07T12:48:00Z">
        <w:r w:rsidR="00A362B7">
          <w:rPr>
            <w:rFonts w:ascii="Arial Narrow" w:eastAsia="Arial Narrow" w:hAnsi="Arial Narrow" w:cs="Arial Narrow"/>
            <w:sz w:val="24"/>
            <w:szCs w:val="24"/>
          </w:rPr>
          <w:t>n</w:t>
        </w:r>
      </w:ins>
      <w:r>
        <w:rPr>
          <w:rFonts w:ascii="Arial Narrow" w:eastAsia="Arial Narrow" w:hAnsi="Arial Narrow" w:cs="Arial Narrow"/>
          <w:sz w:val="24"/>
          <w:szCs w:val="24"/>
        </w:rPr>
        <w:t xml:space="preserve"> is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often used</w:t>
      </w:r>
      <w:del w:id="512" w:author="Tim Race" w:date="2013-08-07T12:48:00Z">
        <w:r w:rsidDel="00A362B7">
          <w:rPr>
            <w:rFonts w:ascii="Arial Narrow" w:eastAsia="Arial Narrow" w:hAnsi="Arial Narrow" w:cs="Arial Narrow"/>
            <w:sz w:val="24"/>
            <w:szCs w:val="24"/>
          </w:rPr>
          <w:delText xml:space="preserve"> </w:delText>
        </w:r>
      </w:del>
      <w:r>
        <w:rPr>
          <w:rFonts w:ascii="Arial Narrow" w:eastAsia="Arial Narrow" w:hAnsi="Arial Narrow" w:cs="Arial Narrow"/>
          <w:spacing w:val="6"/>
          <w:sz w:val="24"/>
          <w:szCs w:val="24"/>
        </w:rPr>
        <w:t xml:space="preserve"> </w:t>
      </w:r>
      <w:proofErr w:type="gramStart"/>
      <w:r>
        <w:rPr>
          <w:rFonts w:ascii="Arial Narrow" w:eastAsia="Arial Narrow" w:hAnsi="Arial Narrow" w:cs="Arial Narrow"/>
          <w:sz w:val="24"/>
          <w:szCs w:val="24"/>
        </w:rPr>
        <w:t xml:space="preserve">for </w:t>
      </w:r>
      <w:r>
        <w:rPr>
          <w:rFonts w:ascii="Arial Narrow" w:eastAsia="Arial Narrow" w:hAnsi="Arial Narrow" w:cs="Arial Narrow"/>
          <w:spacing w:val="6"/>
          <w:sz w:val="24"/>
          <w:szCs w:val="24"/>
        </w:rPr>
        <w:t xml:space="preserve"> </w:t>
      </w:r>
      <w:r>
        <w:rPr>
          <w:rFonts w:ascii="Arial Narrow" w:eastAsia="Arial Narrow" w:hAnsi="Arial Narrow" w:cs="Arial Narrow"/>
          <w:sz w:val="24"/>
          <w:szCs w:val="24"/>
        </w:rPr>
        <w:t>wireless</w:t>
      </w:r>
      <w:proofErr w:type="gramEnd"/>
      <w:r>
        <w:rPr>
          <w:rFonts w:ascii="Arial Narrow" w:eastAsia="Arial Narrow" w:hAnsi="Arial Narrow" w:cs="Arial Narrow"/>
          <w:sz w:val="24"/>
          <w:szCs w:val="24"/>
        </w:rPr>
        <w:t xml:space="preserve"> </w:t>
      </w:r>
      <w:r>
        <w:rPr>
          <w:rFonts w:ascii="Arial Narrow" w:eastAsia="Arial Narrow" w:hAnsi="Arial Narrow" w:cs="Arial Narrow"/>
          <w:spacing w:val="6"/>
          <w:sz w:val="24"/>
          <w:szCs w:val="24"/>
        </w:rPr>
        <w:t xml:space="preserve"> </w:t>
      </w:r>
      <w:r>
        <w:rPr>
          <w:rFonts w:ascii="Arial Narrow" w:eastAsia="Arial Narrow" w:hAnsi="Arial Narrow" w:cs="Arial Narrow"/>
          <w:sz w:val="24"/>
          <w:szCs w:val="24"/>
        </w:rPr>
        <w:t xml:space="preserve">bridging. </w:t>
      </w:r>
      <w:r>
        <w:rPr>
          <w:rFonts w:ascii="Arial Narrow" w:eastAsia="Arial Narrow" w:hAnsi="Arial Narrow" w:cs="Arial Narrow"/>
          <w:spacing w:val="6"/>
          <w:sz w:val="24"/>
          <w:szCs w:val="24"/>
        </w:rPr>
        <w:t xml:space="preserve"> </w:t>
      </w:r>
      <w:proofErr w:type="gramStart"/>
      <w:r>
        <w:rPr>
          <w:rFonts w:ascii="Arial Narrow" w:eastAsia="Arial Narrow" w:hAnsi="Arial Narrow" w:cs="Arial Narrow"/>
          <w:sz w:val="24"/>
          <w:szCs w:val="24"/>
        </w:rPr>
        <w:t xml:space="preserve">This </w:t>
      </w:r>
      <w:r>
        <w:rPr>
          <w:rFonts w:ascii="Arial Narrow" w:eastAsia="Arial Narrow" w:hAnsi="Arial Narrow" w:cs="Arial Narrow"/>
          <w:spacing w:val="6"/>
          <w:sz w:val="24"/>
          <w:szCs w:val="24"/>
        </w:rPr>
        <w:t xml:space="preserve"> </w:t>
      </w:r>
      <w:r>
        <w:rPr>
          <w:rFonts w:ascii="Arial Narrow" w:eastAsia="Arial Narrow" w:hAnsi="Arial Narrow" w:cs="Arial Narrow"/>
          <w:sz w:val="24"/>
          <w:szCs w:val="24"/>
        </w:rPr>
        <w:t>is</w:t>
      </w:r>
      <w:proofErr w:type="gramEnd"/>
      <w:r>
        <w:rPr>
          <w:rFonts w:ascii="Arial Narrow" w:eastAsia="Arial Narrow" w:hAnsi="Arial Narrow" w:cs="Arial Narrow"/>
          <w:sz w:val="24"/>
          <w:szCs w:val="24"/>
        </w:rPr>
        <w:t xml:space="preserve"> </w:t>
      </w:r>
      <w:r>
        <w:rPr>
          <w:rFonts w:ascii="Arial Narrow" w:eastAsia="Arial Narrow" w:hAnsi="Arial Narrow" w:cs="Arial Narrow"/>
          <w:spacing w:val="6"/>
          <w:sz w:val="24"/>
          <w:szCs w:val="24"/>
        </w:rPr>
        <w:t xml:space="preserve"> </w:t>
      </w:r>
      <w:r>
        <w:rPr>
          <w:rFonts w:ascii="Arial Narrow" w:eastAsia="Arial Narrow" w:hAnsi="Arial Narrow" w:cs="Arial Narrow"/>
          <w:sz w:val="24"/>
          <w:szCs w:val="24"/>
        </w:rPr>
        <w:t xml:space="preserve">not </w:t>
      </w:r>
      <w:r>
        <w:rPr>
          <w:rFonts w:ascii="Arial Narrow" w:eastAsia="Arial Narrow" w:hAnsi="Arial Narrow" w:cs="Arial Narrow"/>
          <w:spacing w:val="6"/>
          <w:sz w:val="24"/>
          <w:szCs w:val="24"/>
        </w:rPr>
        <w:t xml:space="preserve"> </w:t>
      </w:r>
      <w:r>
        <w:rPr>
          <w:rFonts w:ascii="Arial Narrow" w:eastAsia="Arial Narrow" w:hAnsi="Arial Narrow" w:cs="Arial Narrow"/>
          <w:sz w:val="24"/>
          <w:szCs w:val="24"/>
        </w:rPr>
        <w:t xml:space="preserve">a </w:t>
      </w:r>
      <w:r>
        <w:rPr>
          <w:rFonts w:ascii="Arial Narrow" w:eastAsia="Arial Narrow" w:hAnsi="Arial Narrow" w:cs="Arial Narrow"/>
          <w:spacing w:val="6"/>
          <w:sz w:val="24"/>
          <w:szCs w:val="24"/>
        </w:rPr>
        <w:t xml:space="preserve"> </w:t>
      </w:r>
      <w:r>
        <w:rPr>
          <w:rFonts w:ascii="Arial Narrow" w:eastAsia="Arial Narrow" w:hAnsi="Arial Narrow" w:cs="Arial Narrow"/>
          <w:sz w:val="24"/>
          <w:szCs w:val="24"/>
        </w:rPr>
        <w:t xml:space="preserve">hard-standard, </w:t>
      </w:r>
      <w:r>
        <w:rPr>
          <w:rFonts w:ascii="Arial Narrow" w:eastAsia="Arial Narrow" w:hAnsi="Arial Narrow" w:cs="Arial Narrow"/>
          <w:spacing w:val="6"/>
          <w:sz w:val="24"/>
          <w:szCs w:val="24"/>
        </w:rPr>
        <w:t xml:space="preserve"> </w:t>
      </w:r>
      <w:r>
        <w:rPr>
          <w:rFonts w:ascii="Arial Narrow" w:eastAsia="Arial Narrow" w:hAnsi="Arial Narrow" w:cs="Arial Narrow"/>
          <w:sz w:val="24"/>
          <w:szCs w:val="24"/>
        </w:rPr>
        <w:t xml:space="preserve">but </w:t>
      </w:r>
      <w:r>
        <w:rPr>
          <w:rFonts w:ascii="Arial Narrow" w:eastAsia="Arial Narrow" w:hAnsi="Arial Narrow" w:cs="Arial Narrow"/>
          <w:spacing w:val="6"/>
          <w:sz w:val="24"/>
          <w:szCs w:val="24"/>
        </w:rPr>
        <w:t xml:space="preserve"> </w:t>
      </w:r>
      <w:r>
        <w:rPr>
          <w:rFonts w:ascii="Arial Narrow" w:eastAsia="Arial Narrow" w:hAnsi="Arial Narrow" w:cs="Arial Narrow"/>
          <w:sz w:val="24"/>
          <w:szCs w:val="24"/>
        </w:rPr>
        <w:t xml:space="preserve">often </w:t>
      </w:r>
      <w:r>
        <w:rPr>
          <w:rFonts w:ascii="Arial Narrow" w:eastAsia="Arial Narrow" w:hAnsi="Arial Narrow" w:cs="Arial Narrow"/>
          <w:spacing w:val="6"/>
          <w:sz w:val="24"/>
          <w:szCs w:val="24"/>
        </w:rPr>
        <w:t xml:space="preserve"> </w:t>
      </w:r>
      <w:r>
        <w:rPr>
          <w:rFonts w:ascii="Arial Narrow" w:eastAsia="Arial Narrow" w:hAnsi="Arial Narrow" w:cs="Arial Narrow"/>
          <w:sz w:val="24"/>
          <w:szCs w:val="24"/>
        </w:rPr>
        <w:t xml:space="preserve">used </w:t>
      </w:r>
      <w:r>
        <w:rPr>
          <w:rFonts w:ascii="Arial Narrow" w:eastAsia="Arial Narrow" w:hAnsi="Arial Narrow" w:cs="Arial Narrow"/>
          <w:spacing w:val="6"/>
          <w:sz w:val="24"/>
          <w:szCs w:val="24"/>
        </w:rPr>
        <w:t xml:space="preserve"> </w:t>
      </w:r>
      <w:r>
        <w:rPr>
          <w:rFonts w:ascii="Arial Narrow" w:eastAsia="Arial Narrow" w:hAnsi="Arial Narrow" w:cs="Arial Narrow"/>
          <w:sz w:val="24"/>
          <w:szCs w:val="24"/>
        </w:rPr>
        <w:t>because</w:t>
      </w:r>
    </w:p>
    <w:p w:rsidR="00697AAF" w:rsidDel="00A362B7" w:rsidRDefault="008E38E5">
      <w:pPr>
        <w:spacing w:before="1" w:after="0" w:line="240" w:lineRule="auto"/>
        <w:ind w:left="1540" w:right="65"/>
        <w:jc w:val="both"/>
        <w:rPr>
          <w:del w:id="513" w:author="Tim Race" w:date="2013-08-07T12:49:00Z"/>
          <w:rFonts w:ascii="Arial Narrow" w:eastAsia="Arial Narrow" w:hAnsi="Arial Narrow" w:cs="Arial Narrow"/>
          <w:sz w:val="24"/>
          <w:szCs w:val="24"/>
        </w:rPr>
      </w:pPr>
      <w:r>
        <w:rPr>
          <w:rFonts w:ascii="Arial Narrow" w:eastAsia="Arial Narrow" w:hAnsi="Arial Narrow" w:cs="Arial Narrow"/>
          <w:sz w:val="24"/>
          <w:szCs w:val="24"/>
        </w:rPr>
        <w:t>802.11</w:t>
      </w:r>
      <w:del w:id="514" w:author="Tim Race" w:date="2013-08-07T12:48:00Z">
        <w:r w:rsidDel="00A362B7">
          <w:rPr>
            <w:rFonts w:ascii="Arial Narrow" w:eastAsia="Arial Narrow" w:hAnsi="Arial Narrow" w:cs="Arial Narrow"/>
            <w:sz w:val="24"/>
            <w:szCs w:val="24"/>
          </w:rPr>
          <w:delText>a</w:delText>
        </w:r>
      </w:del>
      <w:ins w:id="515" w:author="Tim Race" w:date="2013-08-07T12:48:00Z">
        <w:r w:rsidR="00A362B7">
          <w:rPr>
            <w:rFonts w:ascii="Arial Narrow" w:eastAsia="Arial Narrow" w:hAnsi="Arial Narrow" w:cs="Arial Narrow"/>
            <w:sz w:val="24"/>
            <w:szCs w:val="24"/>
          </w:rPr>
          <w:t>n</w:t>
        </w:r>
      </w:ins>
      <w:r>
        <w:rPr>
          <w:rFonts w:ascii="Arial Narrow" w:eastAsia="Arial Narrow" w:hAnsi="Arial Narrow" w:cs="Arial Narrow"/>
          <w:sz w:val="24"/>
          <w:szCs w:val="24"/>
        </w:rPr>
        <w:t xml:space="preserve"> </w:t>
      </w:r>
      <w:r>
        <w:rPr>
          <w:rFonts w:ascii="Arial Narrow" w:eastAsia="Arial Narrow" w:hAnsi="Arial Narrow" w:cs="Arial Narrow"/>
          <w:spacing w:val="1"/>
          <w:sz w:val="24"/>
          <w:szCs w:val="24"/>
        </w:rPr>
        <w:t xml:space="preserve"> </w:t>
      </w:r>
      <w:ins w:id="516" w:author="Tim Race" w:date="2013-08-07T12:48:00Z">
        <w:r w:rsidR="00A362B7">
          <w:rPr>
            <w:rFonts w:ascii="Arial Narrow" w:eastAsia="Arial Narrow" w:hAnsi="Arial Narrow" w:cs="Arial Narrow"/>
            <w:spacing w:val="1"/>
            <w:sz w:val="24"/>
            <w:szCs w:val="24"/>
          </w:rPr>
          <w:t xml:space="preserve">can </w:t>
        </w:r>
      </w:ins>
      <w:r>
        <w:rPr>
          <w:rFonts w:ascii="Arial Narrow" w:eastAsia="Arial Narrow" w:hAnsi="Arial Narrow" w:cs="Arial Narrow"/>
          <w:sz w:val="24"/>
          <w:szCs w:val="24"/>
        </w:rPr>
        <w:t>ope</w:t>
      </w:r>
      <w:r>
        <w:rPr>
          <w:rFonts w:ascii="Arial Narrow" w:eastAsia="Arial Narrow" w:hAnsi="Arial Narrow" w:cs="Arial Narrow"/>
          <w:spacing w:val="2"/>
          <w:sz w:val="24"/>
          <w:szCs w:val="24"/>
        </w:rPr>
        <w:t>r</w:t>
      </w:r>
      <w:r>
        <w:rPr>
          <w:rFonts w:ascii="Arial Narrow" w:eastAsia="Arial Narrow" w:hAnsi="Arial Narrow" w:cs="Arial Narrow"/>
          <w:sz w:val="24"/>
          <w:szCs w:val="24"/>
        </w:rPr>
        <w:t>ate</w:t>
      </w:r>
      <w:del w:id="517" w:author="Tim Race" w:date="2013-08-07T12:48:00Z">
        <w:r w:rsidDel="00A362B7">
          <w:rPr>
            <w:rFonts w:ascii="Arial Narrow" w:eastAsia="Arial Narrow" w:hAnsi="Arial Narrow" w:cs="Arial Narrow"/>
            <w:sz w:val="24"/>
            <w:szCs w:val="24"/>
          </w:rPr>
          <w:delText>s</w:delText>
        </w:r>
      </w:del>
      <w:r>
        <w:rPr>
          <w:rFonts w:ascii="Arial Narrow" w:eastAsia="Arial Narrow" w:hAnsi="Arial Narrow" w:cs="Arial Narrow"/>
          <w:sz w:val="24"/>
          <w:szCs w:val="24"/>
        </w:rPr>
        <w:t xml:space="preserve"> </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at </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5GHz</w:t>
      </w:r>
      <w:ins w:id="518" w:author="Tim Race" w:date="2013-08-07T12:48:00Z">
        <w:r w:rsidR="00A362B7">
          <w:rPr>
            <w:rFonts w:ascii="Arial Narrow" w:eastAsia="Arial Narrow" w:hAnsi="Arial Narrow" w:cs="Arial Narrow"/>
            <w:sz w:val="24"/>
            <w:szCs w:val="24"/>
          </w:rPr>
          <w:t xml:space="preserve"> and support MIMO</w:t>
        </w:r>
      </w:ins>
      <w:r>
        <w:rPr>
          <w:rFonts w:ascii="Arial Narrow" w:eastAsia="Arial Narrow" w:hAnsi="Arial Narrow" w:cs="Arial Narrow"/>
          <w:sz w:val="24"/>
          <w:szCs w:val="24"/>
        </w:rPr>
        <w:t xml:space="preserve">, </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while </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802.11b </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and </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 xml:space="preserve">g </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operate </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at </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2.4 </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GHz. </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Using </w:t>
      </w:r>
      <w:r>
        <w:rPr>
          <w:rFonts w:ascii="Arial Narrow" w:eastAsia="Arial Narrow" w:hAnsi="Arial Narrow" w:cs="Arial Narrow"/>
          <w:spacing w:val="1"/>
          <w:sz w:val="24"/>
          <w:szCs w:val="24"/>
        </w:rPr>
        <w:t xml:space="preserve"> </w:t>
      </w:r>
      <w:del w:id="519" w:author="Tim Race" w:date="2013-08-07T12:49:00Z">
        <w:r w:rsidDel="00A362B7">
          <w:rPr>
            <w:rFonts w:ascii="Arial Narrow" w:eastAsia="Arial Narrow" w:hAnsi="Arial Narrow" w:cs="Arial Narrow"/>
            <w:sz w:val="24"/>
            <w:szCs w:val="24"/>
          </w:rPr>
          <w:delText>the</w:delText>
        </w:r>
      </w:del>
    </w:p>
    <w:p w:rsidR="00697AAF" w:rsidDel="00A362B7" w:rsidRDefault="00697AAF">
      <w:pPr>
        <w:spacing w:before="7" w:after="0" w:line="130" w:lineRule="exact"/>
        <w:rPr>
          <w:del w:id="520" w:author="Tim Race" w:date="2013-08-07T12:49:00Z"/>
          <w:sz w:val="13"/>
          <w:szCs w:val="13"/>
        </w:rPr>
      </w:pPr>
    </w:p>
    <w:p w:rsidR="00697AAF" w:rsidRDefault="008E38E5">
      <w:pPr>
        <w:spacing w:before="1" w:after="0" w:line="240" w:lineRule="auto"/>
        <w:ind w:left="1540" w:right="65"/>
        <w:jc w:val="both"/>
        <w:rPr>
          <w:rFonts w:ascii="Arial Narrow" w:eastAsia="Arial Narrow" w:hAnsi="Arial Narrow" w:cs="Arial Narrow"/>
          <w:sz w:val="24"/>
          <w:szCs w:val="24"/>
        </w:rPr>
        <w:pPrChange w:id="521" w:author="Tim Race" w:date="2013-08-07T12:49:00Z">
          <w:pPr>
            <w:spacing w:after="0" w:line="360" w:lineRule="auto"/>
            <w:ind w:left="1540" w:right="61"/>
            <w:jc w:val="both"/>
          </w:pPr>
        </w:pPrChange>
      </w:pPr>
      <w:del w:id="522" w:author="Tim Race" w:date="2013-08-07T12:49:00Z">
        <w:r w:rsidDel="00A362B7">
          <w:rPr>
            <w:rFonts w:ascii="Arial Narrow" w:eastAsia="Arial Narrow" w:hAnsi="Arial Narrow" w:cs="Arial Narrow"/>
            <w:sz w:val="24"/>
            <w:szCs w:val="24"/>
          </w:rPr>
          <w:delText>802.11a spe</w:delText>
        </w:r>
        <w:r w:rsidDel="00A362B7">
          <w:rPr>
            <w:rFonts w:ascii="Arial Narrow" w:eastAsia="Arial Narrow" w:hAnsi="Arial Narrow" w:cs="Arial Narrow"/>
            <w:spacing w:val="1"/>
            <w:sz w:val="24"/>
            <w:szCs w:val="24"/>
          </w:rPr>
          <w:delText>c</w:delText>
        </w:r>
        <w:r w:rsidDel="00A362B7">
          <w:rPr>
            <w:rFonts w:ascii="Arial Narrow" w:eastAsia="Arial Narrow" w:hAnsi="Arial Narrow" w:cs="Arial Narrow"/>
            <w:sz w:val="24"/>
            <w:szCs w:val="24"/>
          </w:rPr>
          <w:delText>ification</w:delText>
        </w:r>
      </w:del>
      <w:ins w:id="523" w:author="Tim Race" w:date="2013-08-07T12:49:00Z">
        <w:r w:rsidR="00A362B7">
          <w:rPr>
            <w:rFonts w:ascii="Arial Narrow" w:eastAsia="Arial Narrow" w:hAnsi="Arial Narrow" w:cs="Arial Narrow"/>
            <w:sz w:val="24"/>
            <w:szCs w:val="24"/>
          </w:rPr>
          <w:t>5GHz</w:t>
        </w:r>
      </w:ins>
      <w:r>
        <w:rPr>
          <w:rFonts w:ascii="Arial Narrow" w:eastAsia="Arial Narrow" w:hAnsi="Arial Narrow" w:cs="Arial Narrow"/>
          <w:sz w:val="24"/>
          <w:szCs w:val="24"/>
        </w:rPr>
        <w:t xml:space="preserve"> for bridging and </w:t>
      </w:r>
      <w:del w:id="524" w:author="Tim Race" w:date="2013-08-07T12:49:00Z">
        <w:r w:rsidDel="00A362B7">
          <w:rPr>
            <w:rFonts w:ascii="Arial Narrow" w:eastAsia="Arial Narrow" w:hAnsi="Arial Narrow" w:cs="Arial Narrow"/>
            <w:sz w:val="24"/>
            <w:szCs w:val="24"/>
          </w:rPr>
          <w:delText>“b and</w:delText>
        </w:r>
        <w:r w:rsidDel="00A362B7">
          <w:rPr>
            <w:rFonts w:ascii="Arial Narrow" w:eastAsia="Arial Narrow" w:hAnsi="Arial Narrow" w:cs="Arial Narrow"/>
            <w:spacing w:val="1"/>
            <w:sz w:val="24"/>
            <w:szCs w:val="24"/>
          </w:rPr>
          <w:delText xml:space="preserve"> </w:delText>
        </w:r>
        <w:r w:rsidDel="00A362B7">
          <w:rPr>
            <w:rFonts w:ascii="Arial Narrow" w:eastAsia="Arial Narrow" w:hAnsi="Arial Narrow" w:cs="Arial Narrow"/>
            <w:sz w:val="24"/>
            <w:szCs w:val="24"/>
          </w:rPr>
          <w:delText>g” speci</w:delText>
        </w:r>
        <w:r w:rsidDel="00A362B7">
          <w:rPr>
            <w:rFonts w:ascii="Arial Narrow" w:eastAsia="Arial Narrow" w:hAnsi="Arial Narrow" w:cs="Arial Narrow"/>
            <w:spacing w:val="2"/>
            <w:sz w:val="24"/>
            <w:szCs w:val="24"/>
          </w:rPr>
          <w:delText>f</w:delText>
        </w:r>
        <w:r w:rsidDel="00A362B7">
          <w:rPr>
            <w:rFonts w:ascii="Arial Narrow" w:eastAsia="Arial Narrow" w:hAnsi="Arial Narrow" w:cs="Arial Narrow"/>
            <w:sz w:val="24"/>
            <w:szCs w:val="24"/>
          </w:rPr>
          <w:delText>ications</w:delText>
        </w:r>
      </w:del>
      <w:ins w:id="525" w:author="Tim Race" w:date="2013-08-07T12:49:00Z">
        <w:r w:rsidR="00A362B7">
          <w:rPr>
            <w:rFonts w:ascii="Arial Narrow" w:eastAsia="Arial Narrow" w:hAnsi="Arial Narrow" w:cs="Arial Narrow"/>
            <w:sz w:val="24"/>
            <w:szCs w:val="24"/>
          </w:rPr>
          <w:t>2.4GHz</w:t>
        </w:r>
      </w:ins>
      <w:r>
        <w:rPr>
          <w:rFonts w:ascii="Arial Narrow" w:eastAsia="Arial Narrow" w:hAnsi="Arial Narrow" w:cs="Arial Narrow"/>
          <w:sz w:val="24"/>
          <w:szCs w:val="24"/>
        </w:rPr>
        <w:t xml:space="preserve"> for access points (end- user) </w:t>
      </w:r>
      <w:proofErr w:type="gramStart"/>
      <w:r>
        <w:rPr>
          <w:rFonts w:ascii="Arial Narrow" w:eastAsia="Arial Narrow" w:hAnsi="Arial Narrow" w:cs="Arial Narrow"/>
          <w:sz w:val="24"/>
          <w:szCs w:val="24"/>
        </w:rPr>
        <w:t>allows</w:t>
      </w:r>
      <w:proofErr w:type="gramEnd"/>
      <w:r>
        <w:rPr>
          <w:rFonts w:ascii="Arial Narrow" w:eastAsia="Arial Narrow" w:hAnsi="Arial Narrow" w:cs="Arial Narrow"/>
          <w:sz w:val="24"/>
          <w:szCs w:val="24"/>
        </w:rPr>
        <w:t xml:space="preserve"> use of both </w:t>
      </w:r>
      <w:ins w:id="526" w:author="Tim Race" w:date="2013-08-07T12:49:00Z">
        <w:r w:rsidR="00A362B7">
          <w:rPr>
            <w:rFonts w:ascii="Arial Narrow" w:eastAsia="Arial Narrow" w:hAnsi="Arial Narrow" w:cs="Arial Narrow"/>
            <w:sz w:val="24"/>
            <w:szCs w:val="24"/>
          </w:rPr>
          <w:t>spectrums</w:t>
        </w:r>
      </w:ins>
      <w:del w:id="527" w:author="Tim Race" w:date="2013-08-07T12:49:00Z">
        <w:r w:rsidDel="00A362B7">
          <w:rPr>
            <w:rFonts w:ascii="Arial Narrow" w:eastAsia="Arial Narrow" w:hAnsi="Arial Narrow" w:cs="Arial Narrow"/>
            <w:sz w:val="24"/>
            <w:szCs w:val="24"/>
          </w:rPr>
          <w:delText>2.4 G</w:delText>
        </w:r>
        <w:r w:rsidDel="00A362B7">
          <w:rPr>
            <w:rFonts w:ascii="Arial Narrow" w:eastAsia="Arial Narrow" w:hAnsi="Arial Narrow" w:cs="Arial Narrow"/>
            <w:spacing w:val="1"/>
            <w:sz w:val="24"/>
            <w:szCs w:val="24"/>
          </w:rPr>
          <w:delText>H</w:delText>
        </w:r>
        <w:r w:rsidDel="00A362B7">
          <w:rPr>
            <w:rFonts w:ascii="Arial Narrow" w:eastAsia="Arial Narrow" w:hAnsi="Arial Narrow" w:cs="Arial Narrow"/>
            <w:sz w:val="24"/>
            <w:szCs w:val="24"/>
          </w:rPr>
          <w:delText>z and 5 GHz for separate purposes</w:delText>
        </w:r>
      </w:del>
      <w:r>
        <w:rPr>
          <w:rFonts w:ascii="Arial Narrow" w:eastAsia="Arial Narrow" w:hAnsi="Arial Narrow" w:cs="Arial Narrow"/>
          <w:sz w:val="24"/>
          <w:szCs w:val="24"/>
        </w:rPr>
        <w:t>.</w:t>
      </w:r>
    </w:p>
    <w:p w:rsidR="00697AAF" w:rsidRDefault="00697AAF">
      <w:pPr>
        <w:spacing w:before="6" w:after="0" w:line="100" w:lineRule="exact"/>
        <w:rPr>
          <w:sz w:val="10"/>
          <w:szCs w:val="10"/>
        </w:rPr>
      </w:pPr>
    </w:p>
    <w:p w:rsidR="00697AAF" w:rsidRDefault="008E38E5">
      <w:pPr>
        <w:spacing w:after="0" w:line="410" w:lineRule="atLeast"/>
        <w:ind w:left="1540" w:right="60"/>
        <w:jc w:val="both"/>
        <w:rPr>
          <w:rFonts w:ascii="Arial Narrow" w:eastAsia="Arial Narrow" w:hAnsi="Arial Narrow" w:cs="Arial Narrow"/>
          <w:sz w:val="24"/>
          <w:szCs w:val="24"/>
        </w:rPr>
      </w:pPr>
      <w:del w:id="528" w:author="Tim Race" w:date="2013-08-07T12:49:00Z">
        <w:r w:rsidDel="00A362B7">
          <w:rPr>
            <w:rFonts w:ascii="Arial Narrow" w:eastAsia="Arial Narrow" w:hAnsi="Arial Narrow" w:cs="Arial Narrow"/>
            <w:sz w:val="24"/>
            <w:szCs w:val="24"/>
          </w:rPr>
          <w:delText xml:space="preserve">It </w:delText>
        </w:r>
      </w:del>
      <w:ins w:id="529" w:author="Tim Race" w:date="2013-08-07T12:49:00Z">
        <w:r w:rsidR="00A362B7">
          <w:rPr>
            <w:rFonts w:ascii="Arial Narrow" w:eastAsia="Arial Narrow" w:hAnsi="Arial Narrow" w:cs="Arial Narrow"/>
            <w:sz w:val="24"/>
            <w:szCs w:val="24"/>
          </w:rPr>
          <w:t xml:space="preserve">Wireless Bridging </w:t>
        </w:r>
      </w:ins>
      <w:r>
        <w:rPr>
          <w:rFonts w:ascii="Arial Narrow" w:eastAsia="Arial Narrow" w:hAnsi="Arial Narrow" w:cs="Arial Narrow"/>
          <w:sz w:val="24"/>
          <w:szCs w:val="24"/>
        </w:rPr>
        <w:t>is also used to interconnect separate b</w:t>
      </w:r>
      <w:r>
        <w:rPr>
          <w:rFonts w:ascii="Arial Narrow" w:eastAsia="Arial Narrow" w:hAnsi="Arial Narrow" w:cs="Arial Narrow"/>
          <w:spacing w:val="1"/>
          <w:sz w:val="24"/>
          <w:szCs w:val="24"/>
        </w:rPr>
        <w:t>u</w:t>
      </w:r>
      <w:r>
        <w:rPr>
          <w:rFonts w:ascii="Arial Narrow" w:eastAsia="Arial Narrow" w:hAnsi="Arial Narrow" w:cs="Arial Narrow"/>
          <w:sz w:val="24"/>
          <w:szCs w:val="24"/>
        </w:rPr>
        <w:t>ildings that do not have an existing wired infrastructure; to connect a temporary s</w:t>
      </w:r>
      <w:r>
        <w:rPr>
          <w:rFonts w:ascii="Arial Narrow" w:eastAsia="Arial Narrow" w:hAnsi="Arial Narrow" w:cs="Arial Narrow"/>
          <w:spacing w:val="-2"/>
          <w:sz w:val="24"/>
          <w:szCs w:val="24"/>
        </w:rPr>
        <w:t>i</w:t>
      </w:r>
      <w:r>
        <w:rPr>
          <w:rFonts w:ascii="Arial Narrow" w:eastAsia="Arial Narrow" w:hAnsi="Arial Narrow" w:cs="Arial Narrow"/>
          <w:sz w:val="24"/>
          <w:szCs w:val="24"/>
        </w:rPr>
        <w:t>te v</w:t>
      </w:r>
      <w:r>
        <w:rPr>
          <w:rFonts w:ascii="Arial Narrow" w:eastAsia="Arial Narrow" w:hAnsi="Arial Narrow" w:cs="Arial Narrow"/>
          <w:spacing w:val="1"/>
          <w:sz w:val="24"/>
          <w:szCs w:val="24"/>
        </w:rPr>
        <w:t>i</w:t>
      </w:r>
      <w:r>
        <w:rPr>
          <w:rFonts w:ascii="Arial Narrow" w:eastAsia="Arial Narrow" w:hAnsi="Arial Narrow" w:cs="Arial Narrow"/>
          <w:sz w:val="24"/>
          <w:szCs w:val="24"/>
        </w:rPr>
        <w:t>a wirele</w:t>
      </w:r>
      <w:r>
        <w:rPr>
          <w:rFonts w:ascii="Arial Narrow" w:eastAsia="Arial Narrow" w:hAnsi="Arial Narrow" w:cs="Arial Narrow"/>
          <w:spacing w:val="1"/>
          <w:sz w:val="24"/>
          <w:szCs w:val="24"/>
        </w:rPr>
        <w:t>s</w:t>
      </w:r>
      <w:r>
        <w:rPr>
          <w:rFonts w:ascii="Arial Narrow" w:eastAsia="Arial Narrow" w:hAnsi="Arial Narrow" w:cs="Arial Narrow"/>
          <w:sz w:val="24"/>
          <w:szCs w:val="24"/>
        </w:rPr>
        <w:t>s or in those instances where it would be difficult or expensive to run cabling to other buildings.</w:t>
      </w:r>
    </w:p>
    <w:p w:rsidR="00697AAF" w:rsidRDefault="00697AAF">
      <w:pPr>
        <w:spacing w:before="5" w:after="0" w:line="140" w:lineRule="exact"/>
        <w:rPr>
          <w:sz w:val="14"/>
          <w:szCs w:val="14"/>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4E68F1">
      <w:pPr>
        <w:tabs>
          <w:tab w:val="left" w:pos="8120"/>
        </w:tabs>
        <w:spacing w:before="35" w:after="0" w:line="240" w:lineRule="auto"/>
        <w:ind w:left="100" w:right="-20"/>
        <w:rPr>
          <w:rFonts w:ascii="Arial Narrow" w:eastAsia="Arial Narrow" w:hAnsi="Arial Narrow" w:cs="Arial Narrow"/>
          <w:sz w:val="20"/>
          <w:szCs w:val="20"/>
        </w:rPr>
      </w:pPr>
      <w:r>
        <w:pict>
          <v:group id="_x0000_s1082" style="position:absolute;left:0;text-align:left;margin-left:88.5pt;margin-top:.5pt;width:453pt;height:.1pt;z-index:-4065;mso-position-horizontal-relative:page" coordorigin="1770,10" coordsize="9060,2">
            <v:shape id="_x0000_s1083" style="position:absolute;left:1770;top:10;width:9060;height:2" coordorigin="1770,10" coordsize="9060,0" path="m1770,10r9060,e" filled="f" strokeweight=".58pt">
              <v:path arrowok="t"/>
            </v:shape>
            <w10:wrap anchorx="page"/>
          </v:group>
        </w:pict>
      </w:r>
      <w:r w:rsidR="008E38E5">
        <w:rPr>
          <w:rFonts w:ascii="Arial Narrow" w:eastAsia="Arial Narrow" w:hAnsi="Arial Narrow" w:cs="Arial Narrow"/>
          <w:sz w:val="20"/>
          <w:szCs w:val="20"/>
        </w:rPr>
        <w:t>June, 2006</w:t>
      </w:r>
      <w:r w:rsidR="008E38E5">
        <w:rPr>
          <w:rFonts w:ascii="Arial Narrow" w:eastAsia="Arial Narrow" w:hAnsi="Arial Narrow" w:cs="Arial Narrow"/>
          <w:sz w:val="20"/>
          <w:szCs w:val="20"/>
        </w:rPr>
        <w:tab/>
        <w:t>Page 42</w:t>
      </w:r>
    </w:p>
    <w:p w:rsidR="00697AAF" w:rsidRDefault="00697AAF">
      <w:pPr>
        <w:spacing w:after="0"/>
        <w:sectPr w:rsidR="00697AAF">
          <w:headerReference w:type="default" r:id="rId132"/>
          <w:footerReference w:type="default" r:id="rId133"/>
          <w:pgSz w:w="12240" w:h="15840"/>
          <w:pgMar w:top="620" w:right="1320" w:bottom="280" w:left="1700" w:header="0" w:footer="0" w:gutter="0"/>
          <w:cols w:space="720"/>
        </w:sectPr>
      </w:pPr>
    </w:p>
    <w:p w:rsidR="00697AAF" w:rsidRDefault="00697AAF">
      <w:pPr>
        <w:spacing w:before="17" w:after="0" w:line="240" w:lineRule="exact"/>
        <w:rPr>
          <w:sz w:val="24"/>
          <w:szCs w:val="24"/>
        </w:rPr>
      </w:pPr>
    </w:p>
    <w:p w:rsidR="00697AAF" w:rsidDel="00AE3F64" w:rsidRDefault="008E38E5">
      <w:pPr>
        <w:spacing w:before="19" w:after="0" w:line="240" w:lineRule="auto"/>
        <w:ind w:left="500" w:right="-20"/>
        <w:rPr>
          <w:del w:id="530" w:author="Tim Race" w:date="2013-08-07T12:50:00Z"/>
          <w:rFonts w:ascii="Tahoma" w:eastAsia="Tahoma" w:hAnsi="Tahoma" w:cs="Tahoma"/>
          <w:sz w:val="24"/>
          <w:szCs w:val="24"/>
        </w:rPr>
      </w:pPr>
      <w:del w:id="531" w:author="Tim Race" w:date="2013-08-07T12:50:00Z">
        <w:r w:rsidDel="00AE3F64">
          <w:rPr>
            <w:rFonts w:ascii="Tahoma" w:eastAsia="Tahoma" w:hAnsi="Tahoma" w:cs="Tahoma"/>
            <w:b/>
            <w:bCs/>
            <w:sz w:val="24"/>
            <w:szCs w:val="24"/>
          </w:rPr>
          <w:delText>1. Connecting Remote Buildings</w:delText>
        </w:r>
      </w:del>
    </w:p>
    <w:p w:rsidR="00697AAF" w:rsidDel="00AE3F64" w:rsidRDefault="00697AAF">
      <w:pPr>
        <w:spacing w:before="6" w:after="0" w:line="180" w:lineRule="exact"/>
        <w:rPr>
          <w:del w:id="532" w:author="Tim Race" w:date="2013-08-07T12:50:00Z"/>
          <w:sz w:val="18"/>
          <w:szCs w:val="18"/>
        </w:rPr>
      </w:pPr>
    </w:p>
    <w:p w:rsidR="00697AAF" w:rsidDel="00AE3F64" w:rsidRDefault="00697AAF">
      <w:pPr>
        <w:spacing w:after="0" w:line="200" w:lineRule="exact"/>
        <w:rPr>
          <w:del w:id="533" w:author="Tim Race" w:date="2013-08-07T12:50:00Z"/>
          <w:sz w:val="20"/>
          <w:szCs w:val="20"/>
        </w:rPr>
      </w:pPr>
    </w:p>
    <w:p w:rsidR="00697AAF" w:rsidDel="00AE3F64" w:rsidRDefault="008E38E5">
      <w:pPr>
        <w:spacing w:after="0" w:line="360" w:lineRule="auto"/>
        <w:ind w:left="1580" w:right="78"/>
        <w:jc w:val="both"/>
        <w:rPr>
          <w:del w:id="534" w:author="Tim Race" w:date="2013-08-07T12:50:00Z"/>
          <w:rFonts w:ascii="Arial Narrow" w:eastAsia="Arial Narrow" w:hAnsi="Arial Narrow" w:cs="Arial Narrow"/>
          <w:sz w:val="24"/>
          <w:szCs w:val="24"/>
        </w:rPr>
      </w:pPr>
      <w:del w:id="535" w:author="Tim Race" w:date="2013-08-07T12:50:00Z">
        <w:r w:rsidDel="00AE3F64">
          <w:rPr>
            <w:rFonts w:ascii="Arial Narrow" w:eastAsia="Arial Narrow" w:hAnsi="Arial Narrow" w:cs="Arial Narrow"/>
            <w:sz w:val="24"/>
            <w:szCs w:val="24"/>
          </w:rPr>
          <w:delText>Wireless bridging is a good solution for connecting remote buildings such as those found</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at</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a</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pacing w:val="2"/>
            <w:sz w:val="24"/>
            <w:szCs w:val="24"/>
          </w:rPr>
          <w:delText>r</w:delText>
        </w:r>
        <w:r w:rsidDel="00AE3F64">
          <w:rPr>
            <w:rFonts w:ascii="Arial Narrow" w:eastAsia="Arial Narrow" w:hAnsi="Arial Narrow" w:cs="Arial Narrow"/>
            <w:sz w:val="24"/>
            <w:szCs w:val="24"/>
          </w:rPr>
          <w:delText>esort</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property.</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While</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me</w:delText>
        </w:r>
        <w:r w:rsidDel="00AE3F64">
          <w:rPr>
            <w:rFonts w:ascii="Arial Narrow" w:eastAsia="Arial Narrow" w:hAnsi="Arial Narrow" w:cs="Arial Narrow"/>
            <w:spacing w:val="1"/>
            <w:sz w:val="24"/>
            <w:szCs w:val="24"/>
          </w:rPr>
          <w:delText>s</w:delText>
        </w:r>
        <w:r w:rsidDel="00AE3F64">
          <w:rPr>
            <w:rFonts w:ascii="Arial Narrow" w:eastAsia="Arial Narrow" w:hAnsi="Arial Narrow" w:cs="Arial Narrow"/>
            <w:sz w:val="24"/>
            <w:szCs w:val="24"/>
          </w:rPr>
          <w:delText>h ne</w:delText>
        </w:r>
        <w:r w:rsidDel="00AE3F64">
          <w:rPr>
            <w:rFonts w:ascii="Arial Narrow" w:eastAsia="Arial Narrow" w:hAnsi="Arial Narrow" w:cs="Arial Narrow"/>
            <w:spacing w:val="1"/>
            <w:sz w:val="24"/>
            <w:szCs w:val="24"/>
          </w:rPr>
          <w:delText>t</w:delText>
        </w:r>
        <w:r w:rsidDel="00AE3F64">
          <w:rPr>
            <w:rFonts w:ascii="Arial Narrow" w:eastAsia="Arial Narrow" w:hAnsi="Arial Narrow" w:cs="Arial Narrow"/>
            <w:sz w:val="24"/>
            <w:szCs w:val="24"/>
          </w:rPr>
          <w:delText>work</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nodes</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can</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also</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do</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this,</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wi</w:delText>
        </w:r>
        <w:r w:rsidDel="00AE3F64">
          <w:rPr>
            <w:rFonts w:ascii="Arial Narrow" w:eastAsia="Arial Narrow" w:hAnsi="Arial Narrow" w:cs="Arial Narrow"/>
            <w:spacing w:val="2"/>
            <w:sz w:val="24"/>
            <w:szCs w:val="24"/>
          </w:rPr>
          <w:delText>r</w:delText>
        </w:r>
        <w:r w:rsidDel="00AE3F64">
          <w:rPr>
            <w:rFonts w:ascii="Arial Narrow" w:eastAsia="Arial Narrow" w:hAnsi="Arial Narrow" w:cs="Arial Narrow"/>
            <w:sz w:val="24"/>
            <w:szCs w:val="24"/>
          </w:rPr>
          <w:delText>eless bridging</w:delText>
        </w:r>
        <w:r w:rsidDel="00AE3F64">
          <w:rPr>
            <w:rFonts w:ascii="Arial Narrow" w:eastAsia="Arial Narrow" w:hAnsi="Arial Narrow" w:cs="Arial Narrow"/>
            <w:spacing w:val="36"/>
            <w:sz w:val="24"/>
            <w:szCs w:val="24"/>
          </w:rPr>
          <w:delText xml:space="preserve"> </w:delText>
        </w:r>
        <w:r w:rsidDel="00AE3F64">
          <w:rPr>
            <w:rFonts w:ascii="Arial Narrow" w:eastAsia="Arial Narrow" w:hAnsi="Arial Narrow" w:cs="Arial Narrow"/>
            <w:sz w:val="24"/>
            <w:szCs w:val="24"/>
          </w:rPr>
          <w:delText>exis</w:delText>
        </w:r>
        <w:r w:rsidDel="00AE3F64">
          <w:rPr>
            <w:rFonts w:ascii="Arial Narrow" w:eastAsia="Arial Narrow" w:hAnsi="Arial Narrow" w:cs="Arial Narrow"/>
            <w:spacing w:val="2"/>
            <w:sz w:val="24"/>
            <w:szCs w:val="24"/>
          </w:rPr>
          <w:delText>t</w:delText>
        </w:r>
        <w:r w:rsidDel="00AE3F64">
          <w:rPr>
            <w:rFonts w:ascii="Arial Narrow" w:eastAsia="Arial Narrow" w:hAnsi="Arial Narrow" w:cs="Arial Narrow"/>
            <w:sz w:val="24"/>
            <w:szCs w:val="24"/>
          </w:rPr>
          <w:delText>ed</w:delText>
        </w:r>
        <w:r w:rsidDel="00AE3F64">
          <w:rPr>
            <w:rFonts w:ascii="Arial Narrow" w:eastAsia="Arial Narrow" w:hAnsi="Arial Narrow" w:cs="Arial Narrow"/>
            <w:spacing w:val="36"/>
            <w:sz w:val="24"/>
            <w:szCs w:val="24"/>
          </w:rPr>
          <w:delText xml:space="preserve"> </w:delText>
        </w:r>
        <w:r w:rsidDel="00AE3F64">
          <w:rPr>
            <w:rFonts w:ascii="Arial Narrow" w:eastAsia="Arial Narrow" w:hAnsi="Arial Narrow" w:cs="Arial Narrow"/>
            <w:sz w:val="24"/>
            <w:szCs w:val="24"/>
          </w:rPr>
          <w:delText>prior</w:delText>
        </w:r>
        <w:r w:rsidDel="00AE3F64">
          <w:rPr>
            <w:rFonts w:ascii="Arial Narrow" w:eastAsia="Arial Narrow" w:hAnsi="Arial Narrow" w:cs="Arial Narrow"/>
            <w:spacing w:val="36"/>
            <w:sz w:val="24"/>
            <w:szCs w:val="24"/>
          </w:rPr>
          <w:delText xml:space="preserve"> </w:delText>
        </w:r>
        <w:r w:rsidDel="00AE3F64">
          <w:rPr>
            <w:rFonts w:ascii="Arial Narrow" w:eastAsia="Arial Narrow" w:hAnsi="Arial Narrow" w:cs="Arial Narrow"/>
            <w:sz w:val="24"/>
            <w:szCs w:val="24"/>
          </w:rPr>
          <w:delText>to</w:delText>
        </w:r>
        <w:r w:rsidDel="00AE3F64">
          <w:rPr>
            <w:rFonts w:ascii="Arial Narrow" w:eastAsia="Arial Narrow" w:hAnsi="Arial Narrow" w:cs="Arial Narrow"/>
            <w:spacing w:val="36"/>
            <w:sz w:val="24"/>
            <w:szCs w:val="24"/>
          </w:rPr>
          <w:delText xml:space="preserve"> </w:delText>
        </w:r>
        <w:r w:rsidDel="00AE3F64">
          <w:rPr>
            <w:rFonts w:ascii="Arial Narrow" w:eastAsia="Arial Narrow" w:hAnsi="Arial Narrow" w:cs="Arial Narrow"/>
            <w:sz w:val="24"/>
            <w:szCs w:val="24"/>
          </w:rPr>
          <w:delText>the</w:delText>
        </w:r>
        <w:r w:rsidDel="00AE3F64">
          <w:rPr>
            <w:rFonts w:ascii="Arial Narrow" w:eastAsia="Arial Narrow" w:hAnsi="Arial Narrow" w:cs="Arial Narrow"/>
            <w:spacing w:val="36"/>
            <w:sz w:val="24"/>
            <w:szCs w:val="24"/>
          </w:rPr>
          <w:delText xml:space="preserve"> </w:delText>
        </w:r>
        <w:r w:rsidDel="00AE3F64">
          <w:rPr>
            <w:rFonts w:ascii="Arial Narrow" w:eastAsia="Arial Narrow" w:hAnsi="Arial Narrow" w:cs="Arial Narrow"/>
            <w:sz w:val="24"/>
            <w:szCs w:val="24"/>
          </w:rPr>
          <w:delText>development</w:delText>
        </w:r>
        <w:r w:rsidDel="00AE3F64">
          <w:rPr>
            <w:rFonts w:ascii="Arial Narrow" w:eastAsia="Arial Narrow" w:hAnsi="Arial Narrow" w:cs="Arial Narrow"/>
            <w:spacing w:val="36"/>
            <w:sz w:val="24"/>
            <w:szCs w:val="24"/>
          </w:rPr>
          <w:delText xml:space="preserve"> </w:delText>
        </w:r>
        <w:r w:rsidDel="00AE3F64">
          <w:rPr>
            <w:rFonts w:ascii="Arial Narrow" w:eastAsia="Arial Narrow" w:hAnsi="Arial Narrow" w:cs="Arial Narrow"/>
            <w:sz w:val="24"/>
            <w:szCs w:val="24"/>
          </w:rPr>
          <w:delText>of</w:delText>
        </w:r>
        <w:r w:rsidDel="00AE3F64">
          <w:rPr>
            <w:rFonts w:ascii="Arial Narrow" w:eastAsia="Arial Narrow" w:hAnsi="Arial Narrow" w:cs="Arial Narrow"/>
            <w:spacing w:val="37"/>
            <w:sz w:val="24"/>
            <w:szCs w:val="24"/>
          </w:rPr>
          <w:delText xml:space="preserve"> </w:delText>
        </w:r>
        <w:r w:rsidDel="00AE3F64">
          <w:rPr>
            <w:rFonts w:ascii="Arial Narrow" w:eastAsia="Arial Narrow" w:hAnsi="Arial Narrow" w:cs="Arial Narrow"/>
            <w:sz w:val="24"/>
            <w:szCs w:val="24"/>
          </w:rPr>
          <w:delText>mesh</w:delText>
        </w:r>
        <w:r w:rsidDel="00AE3F64">
          <w:rPr>
            <w:rFonts w:ascii="Arial Narrow" w:eastAsia="Arial Narrow" w:hAnsi="Arial Narrow" w:cs="Arial Narrow"/>
            <w:spacing w:val="36"/>
            <w:sz w:val="24"/>
            <w:szCs w:val="24"/>
          </w:rPr>
          <w:delText xml:space="preserve"> </w:delText>
        </w:r>
        <w:r w:rsidDel="00AE3F64">
          <w:rPr>
            <w:rFonts w:ascii="Arial Narrow" w:eastAsia="Arial Narrow" w:hAnsi="Arial Narrow" w:cs="Arial Narrow"/>
            <w:sz w:val="24"/>
            <w:szCs w:val="24"/>
          </w:rPr>
          <w:delText>network</w:delText>
        </w:r>
        <w:r w:rsidDel="00AE3F64">
          <w:rPr>
            <w:rFonts w:ascii="Arial Narrow" w:eastAsia="Arial Narrow" w:hAnsi="Arial Narrow" w:cs="Arial Narrow"/>
            <w:spacing w:val="36"/>
            <w:sz w:val="24"/>
            <w:szCs w:val="24"/>
          </w:rPr>
          <w:delText xml:space="preserve"> </w:delText>
        </w:r>
        <w:r w:rsidDel="00AE3F64">
          <w:rPr>
            <w:rFonts w:ascii="Arial Narrow" w:eastAsia="Arial Narrow" w:hAnsi="Arial Narrow" w:cs="Arial Narrow"/>
            <w:sz w:val="24"/>
            <w:szCs w:val="24"/>
          </w:rPr>
          <w:delText>technologies</w:delText>
        </w:r>
        <w:r w:rsidDel="00AE3F64">
          <w:rPr>
            <w:rFonts w:ascii="Arial Narrow" w:eastAsia="Arial Narrow" w:hAnsi="Arial Narrow" w:cs="Arial Narrow"/>
            <w:spacing w:val="36"/>
            <w:sz w:val="24"/>
            <w:szCs w:val="24"/>
          </w:rPr>
          <w:delText xml:space="preserve"> </w:delText>
        </w:r>
        <w:r w:rsidDel="00AE3F64">
          <w:rPr>
            <w:rFonts w:ascii="Arial Narrow" w:eastAsia="Arial Narrow" w:hAnsi="Arial Narrow" w:cs="Arial Narrow"/>
            <w:sz w:val="24"/>
            <w:szCs w:val="24"/>
          </w:rPr>
          <w:delText>and</w:delText>
        </w:r>
        <w:r w:rsidDel="00AE3F64">
          <w:rPr>
            <w:rFonts w:ascii="Arial Narrow" w:eastAsia="Arial Narrow" w:hAnsi="Arial Narrow" w:cs="Arial Narrow"/>
            <w:spacing w:val="36"/>
            <w:sz w:val="24"/>
            <w:szCs w:val="24"/>
          </w:rPr>
          <w:delText xml:space="preserve"> </w:delText>
        </w:r>
        <w:r w:rsidDel="00AE3F64">
          <w:rPr>
            <w:rFonts w:ascii="Arial Narrow" w:eastAsia="Arial Narrow" w:hAnsi="Arial Narrow" w:cs="Arial Narrow"/>
            <w:sz w:val="24"/>
            <w:szCs w:val="24"/>
          </w:rPr>
          <w:delText>is</w:delText>
        </w:r>
        <w:r w:rsidDel="00AE3F64">
          <w:rPr>
            <w:rFonts w:ascii="Arial Narrow" w:eastAsia="Arial Narrow" w:hAnsi="Arial Narrow" w:cs="Arial Narrow"/>
            <w:spacing w:val="36"/>
            <w:sz w:val="24"/>
            <w:szCs w:val="24"/>
          </w:rPr>
          <w:delText xml:space="preserve"> </w:delText>
        </w:r>
        <w:r w:rsidDel="00AE3F64">
          <w:rPr>
            <w:rFonts w:ascii="Arial Narrow" w:eastAsia="Arial Narrow" w:hAnsi="Arial Narrow" w:cs="Arial Narrow"/>
            <w:sz w:val="24"/>
            <w:szCs w:val="24"/>
          </w:rPr>
          <w:delText>still often used for this purpo</w:delText>
        </w:r>
        <w:r w:rsidDel="00AE3F64">
          <w:rPr>
            <w:rFonts w:ascii="Arial Narrow" w:eastAsia="Arial Narrow" w:hAnsi="Arial Narrow" w:cs="Arial Narrow"/>
            <w:spacing w:val="1"/>
            <w:sz w:val="24"/>
            <w:szCs w:val="24"/>
          </w:rPr>
          <w:delText>s</w:delText>
        </w:r>
        <w:r w:rsidDel="00AE3F64">
          <w:rPr>
            <w:rFonts w:ascii="Arial Narrow" w:eastAsia="Arial Narrow" w:hAnsi="Arial Narrow" w:cs="Arial Narrow"/>
            <w:sz w:val="24"/>
            <w:szCs w:val="24"/>
          </w:rPr>
          <w:delText>e. Some wirel</w:delText>
        </w:r>
        <w:r w:rsidDel="00AE3F64">
          <w:rPr>
            <w:rFonts w:ascii="Arial Narrow" w:eastAsia="Arial Narrow" w:hAnsi="Arial Narrow" w:cs="Arial Narrow"/>
            <w:spacing w:val="1"/>
            <w:sz w:val="24"/>
            <w:szCs w:val="24"/>
          </w:rPr>
          <w:delText>e</w:delText>
        </w:r>
        <w:r w:rsidDel="00AE3F64">
          <w:rPr>
            <w:rFonts w:ascii="Arial Narrow" w:eastAsia="Arial Narrow" w:hAnsi="Arial Narrow" w:cs="Arial Narrow"/>
            <w:sz w:val="24"/>
            <w:szCs w:val="24"/>
          </w:rPr>
          <w:delText>ss bridges are designed for indoor u</w:delText>
        </w:r>
        <w:r w:rsidDel="00AE3F64">
          <w:rPr>
            <w:rFonts w:ascii="Arial Narrow" w:eastAsia="Arial Narrow" w:hAnsi="Arial Narrow" w:cs="Arial Narrow"/>
            <w:spacing w:val="1"/>
            <w:sz w:val="24"/>
            <w:szCs w:val="24"/>
          </w:rPr>
          <w:delText>s</w:delText>
        </w:r>
        <w:r w:rsidDel="00AE3F64">
          <w:rPr>
            <w:rFonts w:ascii="Arial Narrow" w:eastAsia="Arial Narrow" w:hAnsi="Arial Narrow" w:cs="Arial Narrow"/>
            <w:sz w:val="24"/>
            <w:szCs w:val="24"/>
          </w:rPr>
          <w:delText>e and connect to o</w:delText>
        </w:r>
        <w:r w:rsidDel="00AE3F64">
          <w:rPr>
            <w:rFonts w:ascii="Arial Narrow" w:eastAsia="Arial Narrow" w:hAnsi="Arial Narrow" w:cs="Arial Narrow"/>
            <w:spacing w:val="2"/>
            <w:sz w:val="24"/>
            <w:szCs w:val="24"/>
          </w:rPr>
          <w:delText>t</w:delText>
        </w:r>
        <w:r w:rsidDel="00AE3F64">
          <w:rPr>
            <w:rFonts w:ascii="Arial Narrow" w:eastAsia="Arial Narrow" w:hAnsi="Arial Narrow" w:cs="Arial Narrow"/>
            <w:sz w:val="24"/>
            <w:szCs w:val="24"/>
          </w:rPr>
          <w:delText>her bridges</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indoors. In some</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cases</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only</w:delText>
        </w:r>
        <w:r w:rsidDel="00AE3F64">
          <w:rPr>
            <w:rFonts w:ascii="Arial Narrow" w:eastAsia="Arial Narrow" w:hAnsi="Arial Narrow" w:cs="Arial Narrow"/>
            <w:spacing w:val="2"/>
            <w:sz w:val="24"/>
            <w:szCs w:val="24"/>
          </w:rPr>
          <w:delText xml:space="preserve"> </w:delText>
        </w:r>
        <w:r w:rsidDel="00AE3F64">
          <w:rPr>
            <w:rFonts w:ascii="Arial Narrow" w:eastAsia="Arial Narrow" w:hAnsi="Arial Narrow" w:cs="Arial Narrow"/>
            <w:sz w:val="24"/>
            <w:szCs w:val="24"/>
          </w:rPr>
          <w:delText>the</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antenna</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is placed outdoors. Other wireless bridges</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have been designed for outdoor envi</w:delText>
        </w:r>
        <w:r w:rsidDel="00AE3F64">
          <w:rPr>
            <w:rFonts w:ascii="Arial Narrow" w:eastAsia="Arial Narrow" w:hAnsi="Arial Narrow" w:cs="Arial Narrow"/>
            <w:spacing w:val="2"/>
            <w:sz w:val="24"/>
            <w:szCs w:val="24"/>
          </w:rPr>
          <w:delText>r</w:delText>
        </w:r>
        <w:r w:rsidDel="00AE3F64">
          <w:rPr>
            <w:rFonts w:ascii="Arial Narrow" w:eastAsia="Arial Narrow" w:hAnsi="Arial Narrow" w:cs="Arial Narrow"/>
            <w:sz w:val="24"/>
            <w:szCs w:val="24"/>
          </w:rPr>
          <w:delText>onments and can withstand high and low temperatures, as w</w:delText>
        </w:r>
        <w:r w:rsidDel="00AE3F64">
          <w:rPr>
            <w:rFonts w:ascii="Arial Narrow" w:eastAsia="Arial Narrow" w:hAnsi="Arial Narrow" w:cs="Arial Narrow"/>
            <w:spacing w:val="1"/>
            <w:sz w:val="24"/>
            <w:szCs w:val="24"/>
          </w:rPr>
          <w:delText>e</w:delText>
        </w:r>
        <w:r w:rsidDel="00AE3F64">
          <w:rPr>
            <w:rFonts w:ascii="Arial Narrow" w:eastAsia="Arial Narrow" w:hAnsi="Arial Narrow" w:cs="Arial Narrow"/>
            <w:sz w:val="24"/>
            <w:szCs w:val="24"/>
          </w:rPr>
          <w:delText>ll other environmental elements such as rain,</w:delText>
        </w:r>
        <w:r w:rsidDel="00AE3F64">
          <w:rPr>
            <w:rFonts w:ascii="Arial Narrow" w:eastAsia="Arial Narrow" w:hAnsi="Arial Narrow" w:cs="Arial Narrow"/>
            <w:spacing w:val="16"/>
            <w:sz w:val="24"/>
            <w:szCs w:val="24"/>
          </w:rPr>
          <w:delText xml:space="preserve"> </w:delText>
        </w:r>
        <w:r w:rsidDel="00AE3F64">
          <w:rPr>
            <w:rFonts w:ascii="Arial Narrow" w:eastAsia="Arial Narrow" w:hAnsi="Arial Narrow" w:cs="Arial Narrow"/>
            <w:sz w:val="24"/>
            <w:szCs w:val="24"/>
          </w:rPr>
          <w:delText>sleet,</w:delText>
        </w:r>
        <w:r w:rsidDel="00AE3F64">
          <w:rPr>
            <w:rFonts w:ascii="Arial Narrow" w:eastAsia="Arial Narrow" w:hAnsi="Arial Narrow" w:cs="Arial Narrow"/>
            <w:spacing w:val="16"/>
            <w:sz w:val="24"/>
            <w:szCs w:val="24"/>
          </w:rPr>
          <w:delText xml:space="preserve"> </w:delText>
        </w:r>
        <w:r w:rsidDel="00AE3F64">
          <w:rPr>
            <w:rFonts w:ascii="Arial Narrow" w:eastAsia="Arial Narrow" w:hAnsi="Arial Narrow" w:cs="Arial Narrow"/>
            <w:sz w:val="24"/>
            <w:szCs w:val="24"/>
          </w:rPr>
          <w:delText>and</w:delText>
        </w:r>
        <w:r w:rsidDel="00AE3F64">
          <w:rPr>
            <w:rFonts w:ascii="Arial Narrow" w:eastAsia="Arial Narrow" w:hAnsi="Arial Narrow" w:cs="Arial Narrow"/>
            <w:spacing w:val="16"/>
            <w:sz w:val="24"/>
            <w:szCs w:val="24"/>
          </w:rPr>
          <w:delText xml:space="preserve"> </w:delText>
        </w:r>
        <w:r w:rsidDel="00AE3F64">
          <w:rPr>
            <w:rFonts w:ascii="Arial Narrow" w:eastAsia="Arial Narrow" w:hAnsi="Arial Narrow" w:cs="Arial Narrow"/>
            <w:sz w:val="24"/>
            <w:szCs w:val="24"/>
          </w:rPr>
          <w:delText>snow.</w:delText>
        </w:r>
        <w:r w:rsidDel="00AE3F64">
          <w:rPr>
            <w:rFonts w:ascii="Arial Narrow" w:eastAsia="Arial Narrow" w:hAnsi="Arial Narrow" w:cs="Arial Narrow"/>
            <w:spacing w:val="16"/>
            <w:sz w:val="24"/>
            <w:szCs w:val="24"/>
          </w:rPr>
          <w:delText xml:space="preserve"> </w:delText>
        </w:r>
        <w:r w:rsidDel="00AE3F64">
          <w:rPr>
            <w:rFonts w:ascii="Arial Narrow" w:eastAsia="Arial Narrow" w:hAnsi="Arial Narrow" w:cs="Arial Narrow"/>
            <w:sz w:val="24"/>
            <w:szCs w:val="24"/>
          </w:rPr>
          <w:delText>Con</w:delText>
        </w:r>
        <w:r w:rsidDel="00AE3F64">
          <w:rPr>
            <w:rFonts w:ascii="Arial Narrow" w:eastAsia="Arial Narrow" w:hAnsi="Arial Narrow" w:cs="Arial Narrow"/>
            <w:spacing w:val="1"/>
            <w:sz w:val="24"/>
            <w:szCs w:val="24"/>
          </w:rPr>
          <w:delText>s</w:delText>
        </w:r>
        <w:r w:rsidDel="00AE3F64">
          <w:rPr>
            <w:rFonts w:ascii="Arial Narrow" w:eastAsia="Arial Narrow" w:hAnsi="Arial Narrow" w:cs="Arial Narrow"/>
            <w:sz w:val="24"/>
            <w:szCs w:val="24"/>
          </w:rPr>
          <w:delText>ideration</w:delText>
        </w:r>
        <w:r w:rsidDel="00AE3F64">
          <w:rPr>
            <w:rFonts w:ascii="Arial Narrow" w:eastAsia="Arial Narrow" w:hAnsi="Arial Narrow" w:cs="Arial Narrow"/>
            <w:spacing w:val="16"/>
            <w:sz w:val="24"/>
            <w:szCs w:val="24"/>
          </w:rPr>
          <w:delText xml:space="preserve"> </w:delText>
        </w:r>
        <w:r w:rsidDel="00AE3F64">
          <w:rPr>
            <w:rFonts w:ascii="Arial Narrow" w:eastAsia="Arial Narrow" w:hAnsi="Arial Narrow" w:cs="Arial Narrow"/>
            <w:sz w:val="24"/>
            <w:szCs w:val="24"/>
          </w:rPr>
          <w:delText>mu</w:delText>
        </w:r>
        <w:r w:rsidDel="00AE3F64">
          <w:rPr>
            <w:rFonts w:ascii="Arial Narrow" w:eastAsia="Arial Narrow" w:hAnsi="Arial Narrow" w:cs="Arial Narrow"/>
            <w:spacing w:val="1"/>
            <w:sz w:val="24"/>
            <w:szCs w:val="24"/>
          </w:rPr>
          <w:delText>s</w:delText>
        </w:r>
        <w:r w:rsidDel="00AE3F64">
          <w:rPr>
            <w:rFonts w:ascii="Arial Narrow" w:eastAsia="Arial Narrow" w:hAnsi="Arial Narrow" w:cs="Arial Narrow"/>
            <w:sz w:val="24"/>
            <w:szCs w:val="24"/>
          </w:rPr>
          <w:delText>t</w:delText>
        </w:r>
        <w:r w:rsidDel="00AE3F64">
          <w:rPr>
            <w:rFonts w:ascii="Arial Narrow" w:eastAsia="Arial Narrow" w:hAnsi="Arial Narrow" w:cs="Arial Narrow"/>
            <w:spacing w:val="17"/>
            <w:sz w:val="24"/>
            <w:szCs w:val="24"/>
          </w:rPr>
          <w:delText xml:space="preserve"> </w:delText>
        </w:r>
        <w:r w:rsidDel="00AE3F64">
          <w:rPr>
            <w:rFonts w:ascii="Arial Narrow" w:eastAsia="Arial Narrow" w:hAnsi="Arial Narrow" w:cs="Arial Narrow"/>
            <w:sz w:val="24"/>
            <w:szCs w:val="24"/>
          </w:rPr>
          <w:delText>be</w:delText>
        </w:r>
        <w:r w:rsidDel="00AE3F64">
          <w:rPr>
            <w:rFonts w:ascii="Arial Narrow" w:eastAsia="Arial Narrow" w:hAnsi="Arial Narrow" w:cs="Arial Narrow"/>
            <w:spacing w:val="16"/>
            <w:sz w:val="24"/>
            <w:szCs w:val="24"/>
          </w:rPr>
          <w:delText xml:space="preserve"> </w:delText>
        </w:r>
        <w:r w:rsidDel="00AE3F64">
          <w:rPr>
            <w:rFonts w:ascii="Arial Narrow" w:eastAsia="Arial Narrow" w:hAnsi="Arial Narrow" w:cs="Arial Narrow"/>
            <w:sz w:val="24"/>
            <w:szCs w:val="24"/>
          </w:rPr>
          <w:delText>g</w:delText>
        </w:r>
        <w:r w:rsidDel="00AE3F64">
          <w:rPr>
            <w:rFonts w:ascii="Arial Narrow" w:eastAsia="Arial Narrow" w:hAnsi="Arial Narrow" w:cs="Arial Narrow"/>
            <w:spacing w:val="-1"/>
            <w:sz w:val="24"/>
            <w:szCs w:val="24"/>
          </w:rPr>
          <w:delText>i</w:delText>
        </w:r>
        <w:r w:rsidDel="00AE3F64">
          <w:rPr>
            <w:rFonts w:ascii="Arial Narrow" w:eastAsia="Arial Narrow" w:hAnsi="Arial Narrow" w:cs="Arial Narrow"/>
            <w:sz w:val="24"/>
            <w:szCs w:val="24"/>
          </w:rPr>
          <w:delText>ven</w:delText>
        </w:r>
        <w:r w:rsidDel="00AE3F64">
          <w:rPr>
            <w:rFonts w:ascii="Arial Narrow" w:eastAsia="Arial Narrow" w:hAnsi="Arial Narrow" w:cs="Arial Narrow"/>
            <w:spacing w:val="16"/>
            <w:sz w:val="24"/>
            <w:szCs w:val="24"/>
          </w:rPr>
          <w:delText xml:space="preserve"> </w:delText>
        </w:r>
        <w:r w:rsidDel="00AE3F64">
          <w:rPr>
            <w:rFonts w:ascii="Arial Narrow" w:eastAsia="Arial Narrow" w:hAnsi="Arial Narrow" w:cs="Arial Narrow"/>
            <w:sz w:val="24"/>
            <w:szCs w:val="24"/>
          </w:rPr>
          <w:delText>to</w:delText>
        </w:r>
        <w:r w:rsidDel="00AE3F64">
          <w:rPr>
            <w:rFonts w:ascii="Arial Narrow" w:eastAsia="Arial Narrow" w:hAnsi="Arial Narrow" w:cs="Arial Narrow"/>
            <w:spacing w:val="16"/>
            <w:sz w:val="24"/>
            <w:szCs w:val="24"/>
          </w:rPr>
          <w:delText xml:space="preserve"> </w:delText>
        </w:r>
        <w:r w:rsidDel="00AE3F64">
          <w:rPr>
            <w:rFonts w:ascii="Arial Narrow" w:eastAsia="Arial Narrow" w:hAnsi="Arial Narrow" w:cs="Arial Narrow"/>
            <w:sz w:val="24"/>
            <w:szCs w:val="24"/>
          </w:rPr>
          <w:delText>the</w:delText>
        </w:r>
        <w:r w:rsidDel="00AE3F64">
          <w:rPr>
            <w:rFonts w:ascii="Arial Narrow" w:eastAsia="Arial Narrow" w:hAnsi="Arial Narrow" w:cs="Arial Narrow"/>
            <w:spacing w:val="16"/>
            <w:sz w:val="24"/>
            <w:szCs w:val="24"/>
          </w:rPr>
          <w:delText xml:space="preserve"> </w:delText>
        </w:r>
        <w:r w:rsidDel="00AE3F64">
          <w:rPr>
            <w:rFonts w:ascii="Arial Narrow" w:eastAsia="Arial Narrow" w:hAnsi="Arial Narrow" w:cs="Arial Narrow"/>
            <w:sz w:val="24"/>
            <w:szCs w:val="24"/>
          </w:rPr>
          <w:delText>fact</w:delText>
        </w:r>
        <w:r w:rsidDel="00AE3F64">
          <w:rPr>
            <w:rFonts w:ascii="Arial Narrow" w:eastAsia="Arial Narrow" w:hAnsi="Arial Narrow" w:cs="Arial Narrow"/>
            <w:spacing w:val="16"/>
            <w:sz w:val="24"/>
            <w:szCs w:val="24"/>
          </w:rPr>
          <w:delText xml:space="preserve"> </w:delText>
        </w:r>
        <w:r w:rsidDel="00AE3F64">
          <w:rPr>
            <w:rFonts w:ascii="Arial Narrow" w:eastAsia="Arial Narrow" w:hAnsi="Arial Narrow" w:cs="Arial Narrow"/>
            <w:sz w:val="24"/>
            <w:szCs w:val="24"/>
          </w:rPr>
          <w:delText>that</w:delText>
        </w:r>
        <w:r w:rsidDel="00AE3F64">
          <w:rPr>
            <w:rFonts w:ascii="Arial Narrow" w:eastAsia="Arial Narrow" w:hAnsi="Arial Narrow" w:cs="Arial Narrow"/>
            <w:spacing w:val="16"/>
            <w:sz w:val="24"/>
            <w:szCs w:val="24"/>
          </w:rPr>
          <w:delText xml:space="preserve"> </w:delText>
        </w:r>
        <w:r w:rsidDel="00AE3F64">
          <w:rPr>
            <w:rFonts w:ascii="Arial Narrow" w:eastAsia="Arial Narrow" w:hAnsi="Arial Narrow" w:cs="Arial Narrow"/>
            <w:sz w:val="24"/>
            <w:szCs w:val="24"/>
          </w:rPr>
          <w:delText>the</w:delText>
        </w:r>
        <w:r w:rsidDel="00AE3F64">
          <w:rPr>
            <w:rFonts w:ascii="Arial Narrow" w:eastAsia="Arial Narrow" w:hAnsi="Arial Narrow" w:cs="Arial Narrow"/>
            <w:spacing w:val="16"/>
            <w:sz w:val="24"/>
            <w:szCs w:val="24"/>
          </w:rPr>
          <w:delText xml:space="preserve"> </w:delText>
        </w:r>
        <w:r w:rsidDel="00AE3F64">
          <w:rPr>
            <w:rFonts w:ascii="Arial Narrow" w:eastAsia="Arial Narrow" w:hAnsi="Arial Narrow" w:cs="Arial Narrow"/>
            <w:sz w:val="24"/>
            <w:szCs w:val="24"/>
          </w:rPr>
          <w:delText>5</w:delText>
        </w:r>
        <w:r w:rsidDel="00AE3F64">
          <w:rPr>
            <w:rFonts w:ascii="Arial Narrow" w:eastAsia="Arial Narrow" w:hAnsi="Arial Narrow" w:cs="Arial Narrow"/>
            <w:spacing w:val="16"/>
            <w:sz w:val="24"/>
            <w:szCs w:val="24"/>
          </w:rPr>
          <w:delText xml:space="preserve"> </w:delText>
        </w:r>
        <w:r w:rsidDel="00AE3F64">
          <w:rPr>
            <w:rFonts w:ascii="Arial Narrow" w:eastAsia="Arial Narrow" w:hAnsi="Arial Narrow" w:cs="Arial Narrow"/>
            <w:sz w:val="24"/>
            <w:szCs w:val="24"/>
          </w:rPr>
          <w:delText>GHz</w:delText>
        </w:r>
        <w:r w:rsidDel="00AE3F64">
          <w:rPr>
            <w:rFonts w:ascii="Arial Narrow" w:eastAsia="Arial Narrow" w:hAnsi="Arial Narrow" w:cs="Arial Narrow"/>
            <w:spacing w:val="16"/>
            <w:sz w:val="24"/>
            <w:szCs w:val="24"/>
          </w:rPr>
          <w:delText xml:space="preserve"> </w:delText>
        </w:r>
        <w:r w:rsidDel="00AE3F64">
          <w:rPr>
            <w:rFonts w:ascii="Arial Narrow" w:eastAsia="Arial Narrow" w:hAnsi="Arial Narrow" w:cs="Arial Narrow"/>
            <w:sz w:val="24"/>
            <w:szCs w:val="24"/>
          </w:rPr>
          <w:delText>signals will not propagate well through obstructions. Walls, glass, water; even trees will cause problems,</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so</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the</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5</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GHz</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an</w:delText>
        </w:r>
        <w:r w:rsidDel="00AE3F64">
          <w:rPr>
            <w:rFonts w:ascii="Arial Narrow" w:eastAsia="Arial Narrow" w:hAnsi="Arial Narrow" w:cs="Arial Narrow"/>
            <w:spacing w:val="1"/>
            <w:sz w:val="24"/>
            <w:szCs w:val="24"/>
          </w:rPr>
          <w:delText>t</w:delText>
        </w:r>
        <w:r w:rsidDel="00AE3F64">
          <w:rPr>
            <w:rFonts w:ascii="Arial Narrow" w:eastAsia="Arial Narrow" w:hAnsi="Arial Narrow" w:cs="Arial Narrow"/>
            <w:sz w:val="24"/>
            <w:szCs w:val="24"/>
          </w:rPr>
          <w:delText>ennae</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must</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be</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mounted</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pacing w:val="2"/>
            <w:sz w:val="24"/>
            <w:szCs w:val="24"/>
          </w:rPr>
          <w:delText>t</w:delText>
        </w:r>
        <w:r w:rsidDel="00AE3F64">
          <w:rPr>
            <w:rFonts w:ascii="Arial Narrow" w:eastAsia="Arial Narrow" w:hAnsi="Arial Narrow" w:cs="Arial Narrow"/>
            <w:sz w:val="24"/>
            <w:szCs w:val="24"/>
          </w:rPr>
          <w:delText>o provide</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true</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line</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of</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site</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with</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no obstructions. Use of directional high g</w:delText>
        </w:r>
        <w:r w:rsidDel="00AE3F64">
          <w:rPr>
            <w:rFonts w:ascii="Arial Narrow" w:eastAsia="Arial Narrow" w:hAnsi="Arial Narrow" w:cs="Arial Narrow"/>
            <w:spacing w:val="2"/>
            <w:sz w:val="24"/>
            <w:szCs w:val="24"/>
          </w:rPr>
          <w:delText>a</w:delText>
        </w:r>
        <w:r w:rsidDel="00AE3F64">
          <w:rPr>
            <w:rFonts w:ascii="Arial Narrow" w:eastAsia="Arial Narrow" w:hAnsi="Arial Narrow" w:cs="Arial Narrow"/>
            <w:sz w:val="24"/>
            <w:szCs w:val="24"/>
          </w:rPr>
          <w:delText xml:space="preserve">in antennae </w:delText>
        </w:r>
        <w:r w:rsidDel="00AE3F64">
          <w:rPr>
            <w:rFonts w:ascii="Arial Narrow" w:eastAsia="Arial Narrow" w:hAnsi="Arial Narrow" w:cs="Arial Narrow"/>
            <w:spacing w:val="1"/>
            <w:sz w:val="24"/>
            <w:szCs w:val="24"/>
          </w:rPr>
          <w:delText>c</w:delText>
        </w:r>
        <w:r w:rsidDel="00AE3F64">
          <w:rPr>
            <w:rFonts w:ascii="Arial Narrow" w:eastAsia="Arial Narrow" w:hAnsi="Arial Narrow" w:cs="Arial Narrow"/>
            <w:sz w:val="24"/>
            <w:szCs w:val="24"/>
          </w:rPr>
          <w:delText>an provide good communication over surprising distances.</w:delText>
        </w:r>
      </w:del>
    </w:p>
    <w:p w:rsidR="00697AAF" w:rsidDel="00AE3F64" w:rsidRDefault="00697AAF">
      <w:pPr>
        <w:spacing w:before="2" w:after="0" w:line="240" w:lineRule="exact"/>
        <w:rPr>
          <w:del w:id="536" w:author="Tim Race" w:date="2013-08-07T12:50:00Z"/>
          <w:sz w:val="24"/>
          <w:szCs w:val="24"/>
        </w:rPr>
      </w:pPr>
    </w:p>
    <w:p w:rsidR="00697AAF" w:rsidDel="00AE3F64" w:rsidRDefault="008E38E5">
      <w:pPr>
        <w:spacing w:after="0" w:line="240" w:lineRule="auto"/>
        <w:ind w:left="500" w:right="-20"/>
        <w:rPr>
          <w:del w:id="537" w:author="Tim Race" w:date="2013-08-07T12:50:00Z"/>
          <w:rFonts w:ascii="Tahoma" w:eastAsia="Tahoma" w:hAnsi="Tahoma" w:cs="Tahoma"/>
          <w:sz w:val="24"/>
          <w:szCs w:val="24"/>
        </w:rPr>
      </w:pPr>
      <w:del w:id="538" w:author="Tim Race" w:date="2013-08-07T12:50:00Z">
        <w:r w:rsidDel="00AE3F64">
          <w:rPr>
            <w:rFonts w:ascii="Tahoma" w:eastAsia="Tahoma" w:hAnsi="Tahoma" w:cs="Tahoma"/>
            <w:b/>
            <w:bCs/>
            <w:sz w:val="24"/>
            <w:szCs w:val="24"/>
          </w:rPr>
          <w:delText>2. Requirements for Wireless Bridging</w:delText>
        </w:r>
      </w:del>
    </w:p>
    <w:p w:rsidR="00697AAF" w:rsidDel="00AE3F64" w:rsidRDefault="00697AAF">
      <w:pPr>
        <w:spacing w:before="6" w:after="0" w:line="180" w:lineRule="exact"/>
        <w:rPr>
          <w:del w:id="539" w:author="Tim Race" w:date="2013-08-07T12:50:00Z"/>
          <w:sz w:val="18"/>
          <w:szCs w:val="18"/>
        </w:rPr>
      </w:pPr>
    </w:p>
    <w:p w:rsidR="00697AAF" w:rsidDel="00AE3F64" w:rsidRDefault="00697AAF">
      <w:pPr>
        <w:spacing w:after="0" w:line="200" w:lineRule="exact"/>
        <w:rPr>
          <w:del w:id="540" w:author="Tim Race" w:date="2013-08-07T12:50:00Z"/>
          <w:sz w:val="20"/>
          <w:szCs w:val="20"/>
        </w:rPr>
      </w:pPr>
    </w:p>
    <w:p w:rsidR="00697AAF" w:rsidDel="00AE3F64" w:rsidRDefault="008E38E5">
      <w:pPr>
        <w:spacing w:after="0" w:line="360" w:lineRule="auto"/>
        <w:ind w:left="1580" w:right="78"/>
        <w:jc w:val="both"/>
        <w:rPr>
          <w:del w:id="541" w:author="Tim Race" w:date="2013-08-07T12:50:00Z"/>
          <w:rFonts w:ascii="Arial Narrow" w:eastAsia="Arial Narrow" w:hAnsi="Arial Narrow" w:cs="Arial Narrow"/>
          <w:sz w:val="24"/>
          <w:szCs w:val="24"/>
        </w:rPr>
      </w:pPr>
      <w:del w:id="542" w:author="Tim Race" w:date="2013-08-07T12:50:00Z">
        <w:r w:rsidDel="00AE3F64">
          <w:rPr>
            <w:rFonts w:ascii="Arial Narrow" w:eastAsia="Arial Narrow" w:hAnsi="Arial Narrow" w:cs="Arial Narrow"/>
            <w:sz w:val="24"/>
            <w:szCs w:val="24"/>
          </w:rPr>
          <w:delText>A wireless bridge is connected to an Ethernet</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switch via a CAT5 cable. An antenna is placed outside in line of sight of other b</w:delText>
        </w:r>
        <w:r w:rsidDel="00AE3F64">
          <w:rPr>
            <w:rFonts w:ascii="Arial Narrow" w:eastAsia="Arial Narrow" w:hAnsi="Arial Narrow" w:cs="Arial Narrow"/>
            <w:spacing w:val="1"/>
            <w:sz w:val="24"/>
            <w:szCs w:val="24"/>
          </w:rPr>
          <w:delText>u</w:delText>
        </w:r>
        <w:r w:rsidDel="00AE3F64">
          <w:rPr>
            <w:rFonts w:ascii="Arial Narrow" w:eastAsia="Arial Narrow" w:hAnsi="Arial Narrow" w:cs="Arial Narrow"/>
            <w:sz w:val="24"/>
            <w:szCs w:val="24"/>
          </w:rPr>
          <w:delText>ildings. WAPs are placed inside the building and</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this</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allows</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end</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users</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to</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associate</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and</w:delText>
        </w:r>
        <w:r w:rsidDel="00AE3F64">
          <w:rPr>
            <w:rFonts w:ascii="Arial Narrow" w:eastAsia="Arial Narrow" w:hAnsi="Arial Narrow" w:cs="Arial Narrow"/>
            <w:spacing w:val="2"/>
            <w:sz w:val="24"/>
            <w:szCs w:val="24"/>
          </w:rPr>
          <w:delText xml:space="preserve"> </w:delText>
        </w:r>
        <w:r w:rsidDel="00AE3F64">
          <w:rPr>
            <w:rFonts w:ascii="Arial Narrow" w:eastAsia="Arial Narrow" w:hAnsi="Arial Narrow" w:cs="Arial Narrow"/>
            <w:sz w:val="24"/>
            <w:szCs w:val="24"/>
          </w:rPr>
          <w:delText>connect</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to</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the</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WAP.</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The WAP carries the users’</w:delText>
        </w:r>
        <w:r w:rsidDel="00AE3F64">
          <w:rPr>
            <w:rFonts w:ascii="Arial Narrow" w:eastAsia="Arial Narrow" w:hAnsi="Arial Narrow" w:cs="Arial Narrow"/>
            <w:spacing w:val="47"/>
            <w:sz w:val="24"/>
            <w:szCs w:val="24"/>
          </w:rPr>
          <w:delText xml:space="preserve"> </w:delText>
        </w:r>
        <w:r w:rsidDel="00AE3F64">
          <w:rPr>
            <w:rFonts w:ascii="Arial Narrow" w:eastAsia="Arial Narrow" w:hAnsi="Arial Narrow" w:cs="Arial Narrow"/>
            <w:sz w:val="24"/>
            <w:szCs w:val="24"/>
          </w:rPr>
          <w:delText>data</w:delText>
        </w:r>
        <w:r w:rsidDel="00AE3F64">
          <w:rPr>
            <w:rFonts w:ascii="Arial Narrow" w:eastAsia="Arial Narrow" w:hAnsi="Arial Narrow" w:cs="Arial Narrow"/>
            <w:spacing w:val="47"/>
            <w:sz w:val="24"/>
            <w:szCs w:val="24"/>
          </w:rPr>
          <w:delText xml:space="preserve"> </w:delText>
        </w:r>
        <w:r w:rsidDel="00AE3F64">
          <w:rPr>
            <w:rFonts w:ascii="Arial Narrow" w:eastAsia="Arial Narrow" w:hAnsi="Arial Narrow" w:cs="Arial Narrow"/>
            <w:sz w:val="24"/>
            <w:szCs w:val="24"/>
          </w:rPr>
          <w:delText>over</w:delText>
        </w:r>
        <w:r w:rsidDel="00AE3F64">
          <w:rPr>
            <w:rFonts w:ascii="Arial Narrow" w:eastAsia="Arial Narrow" w:hAnsi="Arial Narrow" w:cs="Arial Narrow"/>
            <w:spacing w:val="47"/>
            <w:sz w:val="24"/>
            <w:szCs w:val="24"/>
          </w:rPr>
          <w:delText xml:space="preserve"> </w:delText>
        </w:r>
        <w:r w:rsidDel="00AE3F64">
          <w:rPr>
            <w:rFonts w:ascii="Arial Narrow" w:eastAsia="Arial Narrow" w:hAnsi="Arial Narrow" w:cs="Arial Narrow"/>
            <w:sz w:val="24"/>
            <w:szCs w:val="24"/>
          </w:rPr>
          <w:delText>CAT5</w:delText>
        </w:r>
        <w:r w:rsidDel="00AE3F64">
          <w:rPr>
            <w:rFonts w:ascii="Arial Narrow" w:eastAsia="Arial Narrow" w:hAnsi="Arial Narrow" w:cs="Arial Narrow"/>
            <w:spacing w:val="47"/>
            <w:sz w:val="24"/>
            <w:szCs w:val="24"/>
          </w:rPr>
          <w:delText xml:space="preserve"> </w:delText>
        </w:r>
        <w:r w:rsidDel="00AE3F64">
          <w:rPr>
            <w:rFonts w:ascii="Arial Narrow" w:eastAsia="Arial Narrow" w:hAnsi="Arial Narrow" w:cs="Arial Narrow"/>
            <w:sz w:val="24"/>
            <w:szCs w:val="24"/>
          </w:rPr>
          <w:delText>cable</w:delText>
        </w:r>
        <w:r w:rsidDel="00AE3F64">
          <w:rPr>
            <w:rFonts w:ascii="Arial Narrow" w:eastAsia="Arial Narrow" w:hAnsi="Arial Narrow" w:cs="Arial Narrow"/>
            <w:spacing w:val="47"/>
            <w:sz w:val="24"/>
            <w:szCs w:val="24"/>
          </w:rPr>
          <w:delText xml:space="preserve"> </w:delText>
        </w:r>
        <w:r w:rsidDel="00AE3F64">
          <w:rPr>
            <w:rFonts w:ascii="Arial Narrow" w:eastAsia="Arial Narrow" w:hAnsi="Arial Narrow" w:cs="Arial Narrow"/>
            <w:sz w:val="24"/>
            <w:szCs w:val="24"/>
          </w:rPr>
          <w:delText>to</w:delText>
        </w:r>
        <w:r w:rsidDel="00AE3F64">
          <w:rPr>
            <w:rFonts w:ascii="Arial Narrow" w:eastAsia="Arial Narrow" w:hAnsi="Arial Narrow" w:cs="Arial Narrow"/>
            <w:spacing w:val="47"/>
            <w:sz w:val="24"/>
            <w:szCs w:val="24"/>
          </w:rPr>
          <w:delText xml:space="preserve"> </w:delText>
        </w:r>
        <w:r w:rsidDel="00AE3F64">
          <w:rPr>
            <w:rFonts w:ascii="Arial Narrow" w:eastAsia="Arial Narrow" w:hAnsi="Arial Narrow" w:cs="Arial Narrow"/>
            <w:sz w:val="24"/>
            <w:szCs w:val="24"/>
          </w:rPr>
          <w:delText>the</w:delText>
        </w:r>
        <w:r w:rsidDel="00AE3F64">
          <w:rPr>
            <w:rFonts w:ascii="Arial Narrow" w:eastAsia="Arial Narrow" w:hAnsi="Arial Narrow" w:cs="Arial Narrow"/>
            <w:spacing w:val="47"/>
            <w:sz w:val="24"/>
            <w:szCs w:val="24"/>
          </w:rPr>
          <w:delText xml:space="preserve"> </w:delText>
        </w:r>
        <w:r w:rsidDel="00AE3F64">
          <w:rPr>
            <w:rFonts w:ascii="Arial Narrow" w:eastAsia="Arial Narrow" w:hAnsi="Arial Narrow" w:cs="Arial Narrow"/>
            <w:sz w:val="24"/>
            <w:szCs w:val="24"/>
          </w:rPr>
          <w:delText>swi</w:delText>
        </w:r>
        <w:r w:rsidDel="00AE3F64">
          <w:rPr>
            <w:rFonts w:ascii="Arial Narrow" w:eastAsia="Arial Narrow" w:hAnsi="Arial Narrow" w:cs="Arial Narrow"/>
            <w:spacing w:val="2"/>
            <w:sz w:val="24"/>
            <w:szCs w:val="24"/>
          </w:rPr>
          <w:delText>t</w:delText>
        </w:r>
        <w:r w:rsidDel="00AE3F64">
          <w:rPr>
            <w:rFonts w:ascii="Arial Narrow" w:eastAsia="Arial Narrow" w:hAnsi="Arial Narrow" w:cs="Arial Narrow"/>
            <w:sz w:val="24"/>
            <w:szCs w:val="24"/>
          </w:rPr>
          <w:delText>ch.</w:delText>
        </w:r>
        <w:r w:rsidDel="00AE3F64">
          <w:rPr>
            <w:rFonts w:ascii="Arial Narrow" w:eastAsia="Arial Narrow" w:hAnsi="Arial Narrow" w:cs="Arial Narrow"/>
            <w:spacing w:val="47"/>
            <w:sz w:val="24"/>
            <w:szCs w:val="24"/>
          </w:rPr>
          <w:delText xml:space="preserve"> </w:delText>
        </w:r>
        <w:r w:rsidDel="00AE3F64">
          <w:rPr>
            <w:rFonts w:ascii="Arial Narrow" w:eastAsia="Arial Narrow" w:hAnsi="Arial Narrow" w:cs="Arial Narrow"/>
            <w:sz w:val="24"/>
            <w:szCs w:val="24"/>
          </w:rPr>
          <w:delText>The</w:delText>
        </w:r>
        <w:r w:rsidDel="00AE3F64">
          <w:rPr>
            <w:rFonts w:ascii="Arial Narrow" w:eastAsia="Arial Narrow" w:hAnsi="Arial Narrow" w:cs="Arial Narrow"/>
            <w:spacing w:val="47"/>
            <w:sz w:val="24"/>
            <w:szCs w:val="24"/>
          </w:rPr>
          <w:delText xml:space="preserve"> </w:delText>
        </w:r>
        <w:r w:rsidDel="00AE3F64">
          <w:rPr>
            <w:rFonts w:ascii="Arial Narrow" w:eastAsia="Arial Narrow" w:hAnsi="Arial Narrow" w:cs="Arial Narrow"/>
            <w:sz w:val="24"/>
            <w:szCs w:val="24"/>
          </w:rPr>
          <w:delText>switch</w:delText>
        </w:r>
        <w:r w:rsidDel="00AE3F64">
          <w:rPr>
            <w:rFonts w:ascii="Arial Narrow" w:eastAsia="Arial Narrow" w:hAnsi="Arial Narrow" w:cs="Arial Narrow"/>
            <w:spacing w:val="47"/>
            <w:sz w:val="24"/>
            <w:szCs w:val="24"/>
          </w:rPr>
          <w:delText xml:space="preserve"> </w:delText>
        </w:r>
        <w:r w:rsidDel="00AE3F64">
          <w:rPr>
            <w:rFonts w:ascii="Arial Narrow" w:eastAsia="Arial Narrow" w:hAnsi="Arial Narrow" w:cs="Arial Narrow"/>
            <w:sz w:val="24"/>
            <w:szCs w:val="24"/>
          </w:rPr>
          <w:delText>then</w:delText>
        </w:r>
        <w:r w:rsidDel="00AE3F64">
          <w:rPr>
            <w:rFonts w:ascii="Arial Narrow" w:eastAsia="Arial Narrow" w:hAnsi="Arial Narrow" w:cs="Arial Narrow"/>
            <w:spacing w:val="47"/>
            <w:sz w:val="24"/>
            <w:szCs w:val="24"/>
          </w:rPr>
          <w:delText xml:space="preserve"> </w:delText>
        </w:r>
        <w:r w:rsidDel="00AE3F64">
          <w:rPr>
            <w:rFonts w:ascii="Arial Narrow" w:eastAsia="Arial Narrow" w:hAnsi="Arial Narrow" w:cs="Arial Narrow"/>
            <w:sz w:val="24"/>
            <w:szCs w:val="24"/>
          </w:rPr>
          <w:delText>sends</w:delText>
        </w:r>
        <w:r w:rsidDel="00AE3F64">
          <w:rPr>
            <w:rFonts w:ascii="Arial Narrow" w:eastAsia="Arial Narrow" w:hAnsi="Arial Narrow" w:cs="Arial Narrow"/>
            <w:spacing w:val="47"/>
            <w:sz w:val="24"/>
            <w:szCs w:val="24"/>
          </w:rPr>
          <w:delText xml:space="preserve"> </w:delText>
        </w:r>
        <w:r w:rsidDel="00AE3F64">
          <w:rPr>
            <w:rFonts w:ascii="Arial Narrow" w:eastAsia="Arial Narrow" w:hAnsi="Arial Narrow" w:cs="Arial Narrow"/>
            <w:sz w:val="24"/>
            <w:szCs w:val="24"/>
          </w:rPr>
          <w:delText>the</w:delText>
        </w:r>
        <w:r w:rsidDel="00AE3F64">
          <w:rPr>
            <w:rFonts w:ascii="Arial Narrow" w:eastAsia="Arial Narrow" w:hAnsi="Arial Narrow" w:cs="Arial Narrow"/>
            <w:spacing w:val="47"/>
            <w:sz w:val="24"/>
            <w:szCs w:val="24"/>
          </w:rPr>
          <w:delText xml:space="preserve"> </w:delText>
        </w:r>
        <w:r w:rsidDel="00AE3F64">
          <w:rPr>
            <w:rFonts w:ascii="Arial Narrow" w:eastAsia="Arial Narrow" w:hAnsi="Arial Narrow" w:cs="Arial Narrow"/>
            <w:sz w:val="24"/>
            <w:szCs w:val="24"/>
          </w:rPr>
          <w:delText>data</w:delText>
        </w:r>
        <w:r w:rsidDel="00AE3F64">
          <w:rPr>
            <w:rFonts w:ascii="Arial Narrow" w:eastAsia="Arial Narrow" w:hAnsi="Arial Narrow" w:cs="Arial Narrow"/>
            <w:spacing w:val="47"/>
            <w:sz w:val="24"/>
            <w:szCs w:val="24"/>
          </w:rPr>
          <w:delText xml:space="preserve"> </w:delText>
        </w:r>
        <w:r w:rsidDel="00AE3F64">
          <w:rPr>
            <w:rFonts w:ascii="Arial Narrow" w:eastAsia="Arial Narrow" w:hAnsi="Arial Narrow" w:cs="Arial Narrow"/>
            <w:sz w:val="24"/>
            <w:szCs w:val="24"/>
          </w:rPr>
          <w:delText>over another CA</w:delText>
        </w:r>
        <w:r w:rsidDel="00AE3F64">
          <w:rPr>
            <w:rFonts w:ascii="Arial Narrow" w:eastAsia="Arial Narrow" w:hAnsi="Arial Narrow" w:cs="Arial Narrow"/>
            <w:spacing w:val="1"/>
            <w:sz w:val="24"/>
            <w:szCs w:val="24"/>
          </w:rPr>
          <w:delText>T</w:delText>
        </w:r>
        <w:r w:rsidDel="00AE3F64">
          <w:rPr>
            <w:rFonts w:ascii="Arial Narrow" w:eastAsia="Arial Narrow" w:hAnsi="Arial Narrow" w:cs="Arial Narrow"/>
            <w:sz w:val="24"/>
            <w:szCs w:val="24"/>
          </w:rPr>
          <w:delText>5 cable to the wireless bridge. The wireless bridge further carries the data over its wireless link to the head end br</w:delText>
        </w:r>
        <w:r w:rsidDel="00AE3F64">
          <w:rPr>
            <w:rFonts w:ascii="Arial Narrow" w:eastAsia="Arial Narrow" w:hAnsi="Arial Narrow" w:cs="Arial Narrow"/>
            <w:spacing w:val="1"/>
            <w:sz w:val="24"/>
            <w:szCs w:val="24"/>
          </w:rPr>
          <w:delText>i</w:delText>
        </w:r>
        <w:r w:rsidDel="00AE3F64">
          <w:rPr>
            <w:rFonts w:ascii="Arial Narrow" w:eastAsia="Arial Narrow" w:hAnsi="Arial Narrow" w:cs="Arial Narrow"/>
            <w:sz w:val="24"/>
            <w:szCs w:val="24"/>
          </w:rPr>
          <w:delText xml:space="preserve">dge and uplinks to the Internet. </w:delText>
        </w:r>
        <w:r w:rsidDel="00AE3F64">
          <w:rPr>
            <w:rFonts w:ascii="Arial Narrow" w:eastAsia="Arial Narrow" w:hAnsi="Arial Narrow" w:cs="Arial Narrow"/>
            <w:spacing w:val="37"/>
            <w:sz w:val="24"/>
            <w:szCs w:val="24"/>
          </w:rPr>
          <w:delText xml:space="preserve"> </w:delText>
        </w:r>
        <w:r w:rsidDel="00AE3F64">
          <w:rPr>
            <w:rFonts w:ascii="Arial Narrow" w:eastAsia="Arial Narrow" w:hAnsi="Arial Narrow" w:cs="Arial Narrow"/>
            <w:sz w:val="24"/>
            <w:szCs w:val="24"/>
          </w:rPr>
          <w:delText xml:space="preserve">Wireless bridging </w:delText>
        </w:r>
        <w:r w:rsidDel="00AE3F64">
          <w:rPr>
            <w:rFonts w:ascii="Arial Narrow" w:eastAsia="Arial Narrow" w:hAnsi="Arial Narrow" w:cs="Arial Narrow"/>
            <w:spacing w:val="1"/>
            <w:sz w:val="24"/>
            <w:szCs w:val="24"/>
          </w:rPr>
          <w:delText>c</w:delText>
        </w:r>
        <w:r w:rsidDel="00AE3F64">
          <w:rPr>
            <w:rFonts w:ascii="Arial Narrow" w:eastAsia="Arial Narrow" w:hAnsi="Arial Narrow" w:cs="Arial Narrow"/>
            <w:sz w:val="24"/>
            <w:szCs w:val="24"/>
          </w:rPr>
          <w:delText>an be used to reach buildings and a</w:delText>
        </w:r>
        <w:r w:rsidDel="00AE3F64">
          <w:rPr>
            <w:rFonts w:ascii="Arial Narrow" w:eastAsia="Arial Narrow" w:hAnsi="Arial Narrow" w:cs="Arial Narrow"/>
            <w:spacing w:val="2"/>
            <w:sz w:val="24"/>
            <w:szCs w:val="24"/>
          </w:rPr>
          <w:delText>r</w:delText>
        </w:r>
        <w:r w:rsidDel="00AE3F64">
          <w:rPr>
            <w:rFonts w:ascii="Arial Narrow" w:eastAsia="Arial Narrow" w:hAnsi="Arial Narrow" w:cs="Arial Narrow"/>
            <w:sz w:val="24"/>
            <w:szCs w:val="24"/>
          </w:rPr>
          <w:delText>eas that are difficult or expen</w:delText>
        </w:r>
        <w:r w:rsidDel="00AE3F64">
          <w:rPr>
            <w:rFonts w:ascii="Arial Narrow" w:eastAsia="Arial Narrow" w:hAnsi="Arial Narrow" w:cs="Arial Narrow"/>
            <w:spacing w:val="1"/>
            <w:sz w:val="24"/>
            <w:szCs w:val="24"/>
          </w:rPr>
          <w:delText>s</w:delText>
        </w:r>
        <w:r w:rsidDel="00AE3F64">
          <w:rPr>
            <w:rFonts w:ascii="Arial Narrow" w:eastAsia="Arial Narrow" w:hAnsi="Arial Narrow" w:cs="Arial Narrow"/>
            <w:sz w:val="24"/>
            <w:szCs w:val="24"/>
          </w:rPr>
          <w:delText>ive to cable. Care</w:delText>
        </w:r>
        <w:r w:rsidDel="00AE3F64">
          <w:rPr>
            <w:rFonts w:ascii="Arial Narrow" w:eastAsia="Arial Narrow" w:hAnsi="Arial Narrow" w:cs="Arial Narrow"/>
            <w:spacing w:val="2"/>
            <w:sz w:val="24"/>
            <w:szCs w:val="24"/>
          </w:rPr>
          <w:delText>f</w:delText>
        </w:r>
        <w:r w:rsidDel="00AE3F64">
          <w:rPr>
            <w:rFonts w:ascii="Arial Narrow" w:eastAsia="Arial Narrow" w:hAnsi="Arial Narrow" w:cs="Arial Narrow"/>
            <w:sz w:val="24"/>
            <w:szCs w:val="24"/>
          </w:rPr>
          <w:delText>ul provi</w:delText>
        </w:r>
        <w:r w:rsidDel="00AE3F64">
          <w:rPr>
            <w:rFonts w:ascii="Arial Narrow" w:eastAsia="Arial Narrow" w:hAnsi="Arial Narrow" w:cs="Arial Narrow"/>
            <w:spacing w:val="1"/>
            <w:sz w:val="24"/>
            <w:szCs w:val="24"/>
          </w:rPr>
          <w:delText>s</w:delText>
        </w:r>
        <w:r w:rsidDel="00AE3F64">
          <w:rPr>
            <w:rFonts w:ascii="Arial Narrow" w:eastAsia="Arial Narrow" w:hAnsi="Arial Narrow" w:cs="Arial Narrow"/>
            <w:sz w:val="24"/>
            <w:szCs w:val="24"/>
          </w:rPr>
          <w:delText>ioning of the w</w:delText>
        </w:r>
        <w:r w:rsidDel="00AE3F64">
          <w:rPr>
            <w:rFonts w:ascii="Arial Narrow" w:eastAsia="Arial Narrow" w:hAnsi="Arial Narrow" w:cs="Arial Narrow"/>
            <w:spacing w:val="1"/>
            <w:sz w:val="24"/>
            <w:szCs w:val="24"/>
          </w:rPr>
          <w:delText>i</w:delText>
        </w:r>
        <w:r w:rsidDel="00AE3F64">
          <w:rPr>
            <w:rFonts w:ascii="Arial Narrow" w:eastAsia="Arial Narrow" w:hAnsi="Arial Narrow" w:cs="Arial Narrow"/>
            <w:sz w:val="24"/>
            <w:szCs w:val="24"/>
          </w:rPr>
          <w:delText>reless link</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must be considered to avoid oversubscribing the wireless li</w:delText>
        </w:r>
        <w:r w:rsidDel="00AE3F64">
          <w:rPr>
            <w:rFonts w:ascii="Arial Narrow" w:eastAsia="Arial Narrow" w:hAnsi="Arial Narrow" w:cs="Arial Narrow"/>
            <w:spacing w:val="1"/>
            <w:sz w:val="24"/>
            <w:szCs w:val="24"/>
          </w:rPr>
          <w:delText>n</w:delText>
        </w:r>
        <w:r w:rsidDel="00AE3F64">
          <w:rPr>
            <w:rFonts w:ascii="Arial Narrow" w:eastAsia="Arial Narrow" w:hAnsi="Arial Narrow" w:cs="Arial Narrow"/>
            <w:sz w:val="24"/>
            <w:szCs w:val="24"/>
          </w:rPr>
          <w:delText>k. Care must also be ta</w:delText>
        </w:r>
        <w:r w:rsidDel="00AE3F64">
          <w:rPr>
            <w:rFonts w:ascii="Arial Narrow" w:eastAsia="Arial Narrow" w:hAnsi="Arial Narrow" w:cs="Arial Narrow"/>
            <w:spacing w:val="1"/>
            <w:sz w:val="24"/>
            <w:szCs w:val="24"/>
          </w:rPr>
          <w:delText>k</w:delText>
        </w:r>
        <w:r w:rsidDel="00AE3F64">
          <w:rPr>
            <w:rFonts w:ascii="Arial Narrow" w:eastAsia="Arial Narrow" w:hAnsi="Arial Narrow" w:cs="Arial Narrow"/>
            <w:sz w:val="24"/>
            <w:szCs w:val="24"/>
          </w:rPr>
          <w:delText>en when planning wireless bridging  be</w:delText>
        </w:r>
        <w:r w:rsidDel="00AE3F64">
          <w:rPr>
            <w:rFonts w:ascii="Arial Narrow" w:eastAsia="Arial Narrow" w:hAnsi="Arial Narrow" w:cs="Arial Narrow"/>
            <w:spacing w:val="1"/>
            <w:sz w:val="24"/>
            <w:szCs w:val="24"/>
          </w:rPr>
          <w:delText>c</w:delText>
        </w:r>
        <w:r w:rsidDel="00AE3F64">
          <w:rPr>
            <w:rFonts w:ascii="Arial Narrow" w:eastAsia="Arial Narrow" w:hAnsi="Arial Narrow" w:cs="Arial Narrow"/>
            <w:sz w:val="24"/>
            <w:szCs w:val="24"/>
          </w:rPr>
          <w:delText xml:space="preserve">ause  some  vendors  use  certain </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 xml:space="preserve">proprietary  extensions  for  bridging; making them incompatible with other vendors in </w:delText>
        </w:r>
        <w:r w:rsidDel="00AE3F64">
          <w:rPr>
            <w:rFonts w:ascii="Arial Narrow" w:eastAsia="Arial Narrow" w:hAnsi="Arial Narrow" w:cs="Arial Narrow"/>
            <w:spacing w:val="1"/>
            <w:sz w:val="24"/>
            <w:szCs w:val="24"/>
          </w:rPr>
          <w:delText>c</w:delText>
        </w:r>
        <w:r w:rsidDel="00AE3F64">
          <w:rPr>
            <w:rFonts w:ascii="Arial Narrow" w:eastAsia="Arial Narrow" w:hAnsi="Arial Narrow" w:cs="Arial Narrow"/>
            <w:sz w:val="24"/>
            <w:szCs w:val="24"/>
          </w:rPr>
          <w:delText>ase interoperability is needed in the future.</w:delText>
        </w:r>
      </w:del>
    </w:p>
    <w:p w:rsidR="00697AAF" w:rsidRDefault="00697AAF">
      <w:pPr>
        <w:spacing w:after="0"/>
        <w:jc w:val="both"/>
        <w:sectPr w:rsidR="00697AAF">
          <w:headerReference w:type="default" r:id="rId134"/>
          <w:footerReference w:type="default" r:id="rId135"/>
          <w:pgSz w:w="12240" w:h="15840"/>
          <w:pgMar w:top="1380" w:right="1300" w:bottom="1440" w:left="1660" w:header="720" w:footer="1257" w:gutter="0"/>
          <w:pgNumType w:start="43"/>
          <w:cols w:space="720"/>
        </w:sectPr>
      </w:pPr>
    </w:p>
    <w:p w:rsidR="00697AAF" w:rsidRDefault="00697AAF">
      <w:pPr>
        <w:spacing w:before="8" w:after="0" w:line="190" w:lineRule="exact"/>
        <w:rPr>
          <w:sz w:val="19"/>
          <w:szCs w:val="19"/>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4E68F1">
      <w:pPr>
        <w:spacing w:before="34" w:after="0" w:line="240" w:lineRule="auto"/>
        <w:ind w:left="500" w:right="-20"/>
        <w:rPr>
          <w:rFonts w:ascii="Arial" w:eastAsia="Arial" w:hAnsi="Arial" w:cs="Arial"/>
          <w:sz w:val="20"/>
          <w:szCs w:val="20"/>
        </w:rPr>
      </w:pPr>
      <w:r>
        <w:pict>
          <v:group id="_x0000_s1070" style="position:absolute;left:0;text-align:left;margin-left:105.95pt;margin-top:-516.2pt;width:443.7pt;height:511.05pt;z-index:-4064;mso-position-horizontal-relative:page" coordorigin="2119,-10324" coordsize="8874,10221">
            <v:shape id="_x0000_s1081" type="#_x0000_t75" style="position:absolute;left:2179;top:-10263;width:8784;height:10140">
              <v:imagedata r:id="rId136" o:title=""/>
            </v:shape>
            <v:group id="_x0000_s1079" style="position:absolute;left:2160;top:-10272;width:8822;height:2" coordorigin="2160,-10272" coordsize="8822,2">
              <v:shape id="_x0000_s1080" style="position:absolute;left:2160;top:-10272;width:8822;height:2" coordorigin="2160,-10272" coordsize="8822,0" path="m2160,-10272r8822,e" filled="f" strokeweight="1.06pt">
                <v:path arrowok="t"/>
              </v:shape>
            </v:group>
            <v:group id="_x0000_s1077" style="position:absolute;left:2170;top:-10263;width:2;height:10140" coordorigin="2170,-10263" coordsize="2,10140">
              <v:shape id="_x0000_s1078" style="position:absolute;left:2170;top:-10263;width:2;height:10140" coordorigin="2170,-10263" coordsize="0,10140" path="m2170,-10263r,10140e" filled="f" strokeweight="1.06pt">
                <v:path arrowok="t"/>
              </v:shape>
            </v:group>
            <v:group id="_x0000_s1075" style="position:absolute;left:10973;top:-10263;width:2;height:10140" coordorigin="10973,-10263" coordsize="2,10140">
              <v:shape id="_x0000_s1076" style="position:absolute;left:10973;top:-10263;width:2;height:10140" coordorigin="10973,-10263" coordsize="0,10140" path="m10973,-10263r,10140e" filled="f" strokeweight=".37392mm">
                <v:path arrowok="t"/>
              </v:shape>
            </v:group>
            <v:group id="_x0000_s1073" style="position:absolute;left:2160;top:-113;width:8822;height:2" coordorigin="2160,-113" coordsize="8822,2">
              <v:shape id="_x0000_s1074" style="position:absolute;left:2160;top:-113;width:8822;height:2" coordorigin="2160,-113" coordsize="8822,0" path="m2160,-113r8822,e" filled="f" strokeweight="1.06pt">
                <v:path arrowok="t"/>
              </v:shape>
            </v:group>
            <v:group id="_x0000_s1071" style="position:absolute;left:2130;top:-10313;width:8520;height:2" coordorigin="2130,-10313" coordsize="8520,2">
              <v:shape id="_x0000_s1072" style="position:absolute;left:2130;top:-10313;width:8520;height:2" coordorigin="2130,-10313" coordsize="8520,0" path="m2130,-10313r8520,e" filled="f" strokeweight="1.06pt">
                <v:path arrowok="t"/>
              </v:shape>
            </v:group>
            <w10:wrap anchorx="page"/>
          </v:group>
        </w:pict>
      </w:r>
      <w:r w:rsidR="008E38E5">
        <w:rPr>
          <w:rFonts w:ascii="Arial" w:eastAsia="Arial" w:hAnsi="Arial" w:cs="Arial"/>
          <w:b/>
          <w:bCs/>
          <w:sz w:val="20"/>
          <w:szCs w:val="20"/>
        </w:rPr>
        <w:t>Figure 2</w:t>
      </w:r>
      <w:r w:rsidR="008E38E5">
        <w:rPr>
          <w:rFonts w:ascii="Arial" w:eastAsia="Arial" w:hAnsi="Arial" w:cs="Arial"/>
          <w:b/>
          <w:bCs/>
          <w:spacing w:val="-1"/>
          <w:sz w:val="20"/>
          <w:szCs w:val="20"/>
        </w:rPr>
        <w:t>0</w:t>
      </w:r>
      <w:r w:rsidR="008E38E5">
        <w:rPr>
          <w:rFonts w:ascii="Arial" w:eastAsia="Arial" w:hAnsi="Arial" w:cs="Arial"/>
          <w:b/>
          <w:bCs/>
          <w:sz w:val="20"/>
          <w:szCs w:val="20"/>
        </w:rPr>
        <w:t>: Wireless Brid</w:t>
      </w:r>
      <w:r w:rsidR="008E38E5">
        <w:rPr>
          <w:rFonts w:ascii="Arial" w:eastAsia="Arial" w:hAnsi="Arial" w:cs="Arial"/>
          <w:b/>
          <w:bCs/>
          <w:spacing w:val="-1"/>
          <w:sz w:val="20"/>
          <w:szCs w:val="20"/>
        </w:rPr>
        <w:t>g</w:t>
      </w:r>
      <w:r w:rsidR="008E38E5">
        <w:rPr>
          <w:rFonts w:ascii="Arial" w:eastAsia="Arial" w:hAnsi="Arial" w:cs="Arial"/>
          <w:b/>
          <w:bCs/>
          <w:sz w:val="20"/>
          <w:szCs w:val="20"/>
        </w:rPr>
        <w:t>ing Solution (Inte</w:t>
      </w:r>
      <w:r w:rsidR="008E38E5">
        <w:rPr>
          <w:rFonts w:ascii="Arial" w:eastAsia="Arial" w:hAnsi="Arial" w:cs="Arial"/>
          <w:b/>
          <w:bCs/>
          <w:spacing w:val="-1"/>
          <w:sz w:val="20"/>
          <w:szCs w:val="20"/>
        </w:rPr>
        <w:t>r</w:t>
      </w:r>
      <w:r w:rsidR="008E38E5">
        <w:rPr>
          <w:rFonts w:ascii="Arial" w:eastAsia="Arial" w:hAnsi="Arial" w:cs="Arial"/>
          <w:b/>
          <w:bCs/>
          <w:sz w:val="20"/>
          <w:szCs w:val="20"/>
        </w:rPr>
        <w:t>-c</w:t>
      </w:r>
      <w:r w:rsidR="008E38E5">
        <w:rPr>
          <w:rFonts w:ascii="Arial" w:eastAsia="Arial" w:hAnsi="Arial" w:cs="Arial"/>
          <w:b/>
          <w:bCs/>
          <w:spacing w:val="-1"/>
          <w:sz w:val="20"/>
          <w:szCs w:val="20"/>
        </w:rPr>
        <w:t>o</w:t>
      </w:r>
      <w:r w:rsidR="008E38E5">
        <w:rPr>
          <w:rFonts w:ascii="Arial" w:eastAsia="Arial" w:hAnsi="Arial" w:cs="Arial"/>
          <w:b/>
          <w:bCs/>
          <w:sz w:val="20"/>
          <w:szCs w:val="20"/>
        </w:rPr>
        <w:t>nn</w:t>
      </w:r>
      <w:r w:rsidR="008E38E5">
        <w:rPr>
          <w:rFonts w:ascii="Arial" w:eastAsia="Arial" w:hAnsi="Arial" w:cs="Arial"/>
          <w:b/>
          <w:bCs/>
          <w:spacing w:val="-1"/>
          <w:sz w:val="20"/>
          <w:szCs w:val="20"/>
        </w:rPr>
        <w:t>e</w:t>
      </w:r>
      <w:r w:rsidR="008E38E5">
        <w:rPr>
          <w:rFonts w:ascii="Arial" w:eastAsia="Arial" w:hAnsi="Arial" w:cs="Arial"/>
          <w:b/>
          <w:bCs/>
          <w:sz w:val="20"/>
          <w:szCs w:val="20"/>
        </w:rPr>
        <w:t>ct Building</w:t>
      </w:r>
      <w:r w:rsidR="008E38E5">
        <w:rPr>
          <w:rFonts w:ascii="Arial" w:eastAsia="Arial" w:hAnsi="Arial" w:cs="Arial"/>
          <w:b/>
          <w:bCs/>
          <w:spacing w:val="-1"/>
          <w:sz w:val="20"/>
          <w:szCs w:val="20"/>
        </w:rPr>
        <w:t>s</w:t>
      </w:r>
      <w:r w:rsidR="008E38E5">
        <w:rPr>
          <w:rFonts w:ascii="Arial" w:eastAsia="Arial" w:hAnsi="Arial" w:cs="Arial"/>
          <w:b/>
          <w:bCs/>
          <w:sz w:val="20"/>
          <w:szCs w:val="20"/>
        </w:rPr>
        <w:t>)</w:t>
      </w:r>
    </w:p>
    <w:p w:rsidR="00697AAF" w:rsidRDefault="00697AAF">
      <w:pPr>
        <w:spacing w:after="0"/>
        <w:sectPr w:rsidR="00697AAF">
          <w:headerReference w:type="default" r:id="rId137"/>
          <w:pgSz w:w="12240" w:h="15840"/>
          <w:pgMar w:top="1380" w:right="1300" w:bottom="1440" w:left="1660" w:header="720" w:footer="1257" w:gutter="0"/>
          <w:cols w:space="720"/>
        </w:sectPr>
      </w:pPr>
    </w:p>
    <w:p w:rsidR="00697AAF" w:rsidRDefault="00697AAF">
      <w:pPr>
        <w:spacing w:before="10" w:after="0" w:line="260" w:lineRule="exact"/>
        <w:rPr>
          <w:sz w:val="26"/>
          <w:szCs w:val="26"/>
        </w:rPr>
      </w:pPr>
    </w:p>
    <w:p w:rsidR="00697AAF" w:rsidRDefault="008E38E5">
      <w:pPr>
        <w:spacing w:before="5" w:after="0" w:line="240" w:lineRule="auto"/>
        <w:ind w:left="500" w:right="-20"/>
        <w:rPr>
          <w:rFonts w:ascii="Tahoma" w:eastAsia="Tahoma" w:hAnsi="Tahoma" w:cs="Tahoma"/>
          <w:sz w:val="32"/>
          <w:szCs w:val="32"/>
        </w:rPr>
      </w:pPr>
      <w:r>
        <w:rPr>
          <w:rFonts w:ascii="Arial" w:eastAsia="Arial" w:hAnsi="Arial" w:cs="Arial"/>
          <w:sz w:val="32"/>
          <w:szCs w:val="32"/>
        </w:rPr>
        <w:t>B.</w:t>
      </w:r>
      <w:r>
        <w:rPr>
          <w:rFonts w:ascii="Arial" w:eastAsia="Arial" w:hAnsi="Arial" w:cs="Arial"/>
          <w:spacing w:val="-32"/>
          <w:sz w:val="32"/>
          <w:szCs w:val="32"/>
        </w:rPr>
        <w:t xml:space="preserve"> </w:t>
      </w:r>
      <w:r>
        <w:rPr>
          <w:rFonts w:ascii="Tahoma" w:eastAsia="Tahoma" w:hAnsi="Tahoma" w:cs="Tahoma"/>
          <w:sz w:val="32"/>
          <w:szCs w:val="32"/>
        </w:rPr>
        <w:t>Wireless Personal Area Network (WPAN)</w:t>
      </w:r>
    </w:p>
    <w:p w:rsidR="00697AAF" w:rsidRDefault="00697AAF">
      <w:pPr>
        <w:spacing w:before="19" w:after="0" w:line="220" w:lineRule="exact"/>
      </w:pPr>
    </w:p>
    <w:p w:rsidR="00697AAF" w:rsidRDefault="008E38E5">
      <w:pPr>
        <w:spacing w:after="0" w:line="360" w:lineRule="auto"/>
        <w:ind w:left="1580" w:right="79"/>
        <w:jc w:val="both"/>
        <w:rPr>
          <w:rFonts w:ascii="Arial Narrow" w:eastAsia="Arial Narrow" w:hAnsi="Arial Narrow" w:cs="Arial Narrow"/>
          <w:sz w:val="24"/>
          <w:szCs w:val="24"/>
        </w:rPr>
      </w:pPr>
      <w:r>
        <w:rPr>
          <w:rFonts w:ascii="Arial Narrow" w:eastAsia="Arial Narrow" w:hAnsi="Arial Narrow" w:cs="Arial Narrow"/>
          <w:sz w:val="24"/>
          <w:szCs w:val="24"/>
        </w:rPr>
        <w:t>A personal area network</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(PAN) is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a </w:t>
      </w:r>
      <w:r>
        <w:rPr>
          <w:rFonts w:ascii="Arial Narrow" w:eastAsia="Arial Narrow" w:hAnsi="Arial Narrow" w:cs="Arial Narrow"/>
          <w:spacing w:val="1"/>
          <w:sz w:val="24"/>
          <w:szCs w:val="24"/>
        </w:rPr>
        <w:t>c</w:t>
      </w:r>
      <w:r>
        <w:rPr>
          <w:rFonts w:ascii="Arial Narrow" w:eastAsia="Arial Narrow" w:hAnsi="Arial Narrow" w:cs="Arial Narrow"/>
          <w:sz w:val="24"/>
          <w:szCs w:val="24"/>
        </w:rPr>
        <w:t>omputer network used</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 xml:space="preserve">for communication among </w:t>
      </w:r>
      <w:proofErr w:type="gramStart"/>
      <w:r>
        <w:rPr>
          <w:rFonts w:ascii="Arial Narrow" w:eastAsia="Arial Narrow" w:hAnsi="Arial Narrow" w:cs="Arial Narrow"/>
          <w:sz w:val="24"/>
          <w:szCs w:val="24"/>
        </w:rPr>
        <w:t>computer  devices</w:t>
      </w:r>
      <w:proofErr w:type="gramEnd"/>
      <w:r>
        <w:rPr>
          <w:rFonts w:ascii="Arial Narrow" w:eastAsia="Arial Narrow" w:hAnsi="Arial Narrow" w:cs="Arial Narrow"/>
          <w:sz w:val="24"/>
          <w:szCs w:val="24"/>
        </w:rPr>
        <w:t xml:space="preserve">  in</w:t>
      </w:r>
      <w:r>
        <w:rPr>
          <w:rFonts w:ascii="Arial Narrow" w:eastAsia="Arial Narrow" w:hAnsi="Arial Narrow" w:cs="Arial Narrow"/>
          <w:spacing w:val="1"/>
          <w:sz w:val="24"/>
          <w:szCs w:val="24"/>
        </w:rPr>
        <w:t>c</w:t>
      </w:r>
      <w:r>
        <w:rPr>
          <w:rFonts w:ascii="Arial Narrow" w:eastAsia="Arial Narrow" w:hAnsi="Arial Narrow" w:cs="Arial Narrow"/>
          <w:spacing w:val="-1"/>
          <w:sz w:val="24"/>
          <w:szCs w:val="24"/>
        </w:rPr>
        <w:t>l</w:t>
      </w:r>
      <w:r>
        <w:rPr>
          <w:rFonts w:ascii="Arial Narrow" w:eastAsia="Arial Narrow" w:hAnsi="Arial Narrow" w:cs="Arial Narrow"/>
          <w:sz w:val="24"/>
          <w:szCs w:val="24"/>
        </w:rPr>
        <w:t>ud</w:t>
      </w:r>
      <w:r>
        <w:rPr>
          <w:rFonts w:ascii="Arial Narrow" w:eastAsia="Arial Narrow" w:hAnsi="Arial Narrow" w:cs="Arial Narrow"/>
          <w:spacing w:val="1"/>
          <w:sz w:val="24"/>
          <w:szCs w:val="24"/>
        </w:rPr>
        <w:t>i</w:t>
      </w:r>
      <w:r>
        <w:rPr>
          <w:rFonts w:ascii="Arial Narrow" w:eastAsia="Arial Narrow" w:hAnsi="Arial Narrow" w:cs="Arial Narrow"/>
          <w:sz w:val="24"/>
          <w:szCs w:val="24"/>
        </w:rPr>
        <w:t>ng  telephones  and  personal  dig</w:t>
      </w:r>
      <w:r>
        <w:rPr>
          <w:rFonts w:ascii="Arial Narrow" w:eastAsia="Arial Narrow" w:hAnsi="Arial Narrow" w:cs="Arial Narrow"/>
          <w:spacing w:val="1"/>
          <w:sz w:val="24"/>
          <w:szCs w:val="24"/>
        </w:rPr>
        <w:t>i</w:t>
      </w:r>
      <w:r>
        <w:rPr>
          <w:rFonts w:ascii="Arial Narrow" w:eastAsia="Arial Narrow" w:hAnsi="Arial Narrow" w:cs="Arial Narrow"/>
          <w:sz w:val="24"/>
          <w:szCs w:val="24"/>
        </w:rPr>
        <w:t>tal  assistants  centered around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one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person.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devices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may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may</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not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belong</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pe</w:t>
      </w:r>
      <w:r>
        <w:rPr>
          <w:rFonts w:ascii="Arial Narrow" w:eastAsia="Arial Narrow" w:hAnsi="Arial Narrow" w:cs="Arial Narrow"/>
          <w:spacing w:val="1"/>
          <w:sz w:val="24"/>
          <w:szCs w:val="24"/>
        </w:rPr>
        <w:t>rs</w:t>
      </w:r>
      <w:r>
        <w:rPr>
          <w:rFonts w:ascii="Arial Narrow" w:eastAsia="Arial Narrow" w:hAnsi="Arial Narrow" w:cs="Arial Narrow"/>
          <w:sz w:val="24"/>
          <w:szCs w:val="24"/>
        </w:rPr>
        <w:t>on in question and may reach a distance of a few meters to</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as much as 10 meters. PANs can be used for intrapersonal   communication   among   the   pe</w:t>
      </w:r>
      <w:r>
        <w:rPr>
          <w:rFonts w:ascii="Arial Narrow" w:eastAsia="Arial Narrow" w:hAnsi="Arial Narrow" w:cs="Arial Narrow"/>
          <w:spacing w:val="1"/>
          <w:sz w:val="24"/>
          <w:szCs w:val="24"/>
        </w:rPr>
        <w:t>r</w:t>
      </w:r>
      <w:r>
        <w:rPr>
          <w:rFonts w:ascii="Arial Narrow" w:eastAsia="Arial Narrow" w:hAnsi="Arial Narrow" w:cs="Arial Narrow"/>
          <w:sz w:val="24"/>
          <w:szCs w:val="24"/>
        </w:rPr>
        <w:t>sonal   devi</w:t>
      </w:r>
      <w:r>
        <w:rPr>
          <w:rFonts w:ascii="Arial Narrow" w:eastAsia="Arial Narrow" w:hAnsi="Arial Narrow" w:cs="Arial Narrow"/>
          <w:spacing w:val="1"/>
          <w:sz w:val="24"/>
          <w:szCs w:val="24"/>
        </w:rPr>
        <w:t>c</w:t>
      </w:r>
      <w:r>
        <w:rPr>
          <w:rFonts w:ascii="Arial Narrow" w:eastAsia="Arial Narrow" w:hAnsi="Arial Narrow" w:cs="Arial Narrow"/>
          <w:sz w:val="24"/>
          <w:szCs w:val="24"/>
        </w:rPr>
        <w:t>es   themselves   or   for connecting to a higher le</w:t>
      </w:r>
      <w:r>
        <w:rPr>
          <w:rFonts w:ascii="Arial Narrow" w:eastAsia="Arial Narrow" w:hAnsi="Arial Narrow" w:cs="Arial Narrow"/>
          <w:spacing w:val="1"/>
          <w:sz w:val="24"/>
          <w:szCs w:val="24"/>
        </w:rPr>
        <w:t>v</w:t>
      </w:r>
      <w:r>
        <w:rPr>
          <w:rFonts w:ascii="Arial Narrow" w:eastAsia="Arial Narrow" w:hAnsi="Arial Narrow" w:cs="Arial Narrow"/>
          <w:sz w:val="24"/>
          <w:szCs w:val="24"/>
        </w:rPr>
        <w:t>el network and the</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Internet (an uplink). The PAN may be wired or wireless. A wireless personal</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area netwo</w:t>
      </w:r>
      <w:r>
        <w:rPr>
          <w:rFonts w:ascii="Arial Narrow" w:eastAsia="Arial Narrow" w:hAnsi="Arial Narrow" w:cs="Arial Narrow"/>
          <w:spacing w:val="2"/>
          <w:sz w:val="24"/>
          <w:szCs w:val="24"/>
        </w:rPr>
        <w:t>r</w:t>
      </w:r>
      <w:r>
        <w:rPr>
          <w:rFonts w:ascii="Arial Narrow" w:eastAsia="Arial Narrow" w:hAnsi="Arial Narrow" w:cs="Arial Narrow"/>
          <w:sz w:val="24"/>
          <w:szCs w:val="24"/>
        </w:rPr>
        <w:t>k (WPAN) is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an ad-hoc network centered around a person </w:t>
      </w:r>
      <w:r>
        <w:rPr>
          <w:rFonts w:ascii="Arial Narrow" w:eastAsia="Arial Narrow" w:hAnsi="Arial Narrow" w:cs="Arial Narrow"/>
          <w:spacing w:val="1"/>
          <w:sz w:val="24"/>
          <w:szCs w:val="24"/>
        </w:rPr>
        <w:t>o</w:t>
      </w:r>
      <w:r>
        <w:rPr>
          <w:rFonts w:ascii="Arial Narrow" w:eastAsia="Arial Narrow" w:hAnsi="Arial Narrow" w:cs="Arial Narrow"/>
          <w:sz w:val="24"/>
          <w:szCs w:val="24"/>
        </w:rPr>
        <w:t>r object that is sta</w:t>
      </w:r>
      <w:r>
        <w:rPr>
          <w:rFonts w:ascii="Arial Narrow" w:eastAsia="Arial Narrow" w:hAnsi="Arial Narrow" w:cs="Arial Narrow"/>
          <w:spacing w:val="1"/>
          <w:sz w:val="24"/>
          <w:szCs w:val="24"/>
        </w:rPr>
        <w:t>t</w:t>
      </w:r>
      <w:r>
        <w:rPr>
          <w:rFonts w:ascii="Arial Narrow" w:eastAsia="Arial Narrow" w:hAnsi="Arial Narrow" w:cs="Arial Narrow"/>
          <w:sz w:val="24"/>
          <w:szCs w:val="24"/>
        </w:rPr>
        <w:t>ionary or in motion. A WPAN will allow a signifi</w:t>
      </w:r>
      <w:r>
        <w:rPr>
          <w:rFonts w:ascii="Arial Narrow" w:eastAsia="Arial Narrow" w:hAnsi="Arial Narrow" w:cs="Arial Narrow"/>
          <w:spacing w:val="1"/>
          <w:sz w:val="24"/>
          <w:szCs w:val="24"/>
        </w:rPr>
        <w:t>c</w:t>
      </w:r>
      <w:r>
        <w:rPr>
          <w:rFonts w:ascii="Arial Narrow" w:eastAsia="Arial Narrow" w:hAnsi="Arial Narrow" w:cs="Arial Narrow"/>
          <w:sz w:val="24"/>
          <w:szCs w:val="24"/>
        </w:rPr>
        <w:t>ant number of digital devices wit</w:t>
      </w:r>
      <w:r>
        <w:rPr>
          <w:rFonts w:ascii="Arial Narrow" w:eastAsia="Arial Narrow" w:hAnsi="Arial Narrow" w:cs="Arial Narrow"/>
          <w:spacing w:val="-2"/>
          <w:sz w:val="24"/>
          <w:szCs w:val="24"/>
        </w:rPr>
        <w:t>h</w:t>
      </w:r>
      <w:r>
        <w:rPr>
          <w:rFonts w:ascii="Arial Narrow" w:eastAsia="Arial Narrow" w:hAnsi="Arial Narrow" w:cs="Arial Narrow"/>
          <w:sz w:val="24"/>
          <w:szCs w:val="24"/>
        </w:rPr>
        <w:t>in range to communicate with each other.</w:t>
      </w:r>
    </w:p>
    <w:p w:rsidR="00697AAF" w:rsidRDefault="00697AAF">
      <w:pPr>
        <w:spacing w:before="2" w:after="0" w:line="240" w:lineRule="exact"/>
        <w:rPr>
          <w:sz w:val="24"/>
          <w:szCs w:val="24"/>
        </w:rPr>
      </w:pPr>
    </w:p>
    <w:p w:rsidR="00697AAF" w:rsidRDefault="008E38E5">
      <w:pPr>
        <w:spacing w:after="0" w:line="240" w:lineRule="auto"/>
        <w:ind w:left="500" w:right="-20"/>
        <w:rPr>
          <w:rFonts w:ascii="Tahoma" w:eastAsia="Tahoma" w:hAnsi="Tahoma" w:cs="Tahoma"/>
          <w:sz w:val="24"/>
          <w:szCs w:val="24"/>
        </w:rPr>
      </w:pPr>
      <w:r>
        <w:rPr>
          <w:rFonts w:ascii="Tahoma" w:eastAsia="Tahoma" w:hAnsi="Tahoma" w:cs="Tahoma"/>
          <w:b/>
          <w:bCs/>
          <w:sz w:val="24"/>
          <w:szCs w:val="24"/>
        </w:rPr>
        <w:t>1. Types of WPAN</w:t>
      </w:r>
    </w:p>
    <w:p w:rsidR="00697AAF" w:rsidRDefault="00697AAF">
      <w:pPr>
        <w:spacing w:after="0" w:line="200" w:lineRule="exact"/>
        <w:rPr>
          <w:sz w:val="20"/>
          <w:szCs w:val="20"/>
        </w:rPr>
      </w:pPr>
    </w:p>
    <w:p w:rsidR="00697AAF" w:rsidRDefault="00697AAF">
      <w:pPr>
        <w:spacing w:before="1" w:after="0" w:line="200" w:lineRule="exact"/>
        <w:rPr>
          <w:sz w:val="20"/>
          <w:szCs w:val="20"/>
        </w:rPr>
      </w:pPr>
    </w:p>
    <w:p w:rsidR="00697AAF" w:rsidRDefault="008E38E5">
      <w:pPr>
        <w:spacing w:after="0" w:line="240" w:lineRule="auto"/>
        <w:ind w:left="1580" w:right="2690"/>
        <w:jc w:val="both"/>
        <w:rPr>
          <w:rFonts w:ascii="Arial Narrow" w:eastAsia="Arial Narrow" w:hAnsi="Arial Narrow" w:cs="Arial Narrow"/>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14"/>
          <w:w w:val="131"/>
          <w:sz w:val="24"/>
          <w:szCs w:val="24"/>
        </w:rPr>
        <w:t xml:space="preserve"> </w:t>
      </w:r>
      <w:r>
        <w:rPr>
          <w:rFonts w:ascii="Arial Narrow" w:eastAsia="Arial Narrow" w:hAnsi="Arial Narrow" w:cs="Arial Narrow"/>
          <w:sz w:val="24"/>
          <w:szCs w:val="24"/>
        </w:rPr>
        <w:t>Bluetooth</w:t>
      </w:r>
      <w:r>
        <w:rPr>
          <w:rFonts w:ascii="Arial Narrow" w:eastAsia="Arial Narrow" w:hAnsi="Arial Narrow" w:cs="Arial Narrow"/>
          <w:sz w:val="20"/>
          <w:szCs w:val="20"/>
        </w:rPr>
        <w:t>®</w:t>
      </w:r>
      <w:r>
        <w:rPr>
          <w:rFonts w:ascii="Arial Narrow" w:eastAsia="Arial Narrow" w:hAnsi="Arial Narrow" w:cs="Arial Narrow"/>
          <w:spacing w:val="10"/>
          <w:sz w:val="20"/>
          <w:szCs w:val="20"/>
        </w:rPr>
        <w:t xml:space="preserve"> </w:t>
      </w:r>
      <w:r>
        <w:rPr>
          <w:rFonts w:ascii="Arial Narrow" w:eastAsia="Arial Narrow" w:hAnsi="Arial Narrow" w:cs="Arial Narrow"/>
          <w:sz w:val="24"/>
          <w:szCs w:val="24"/>
        </w:rPr>
        <w:t>i</w:t>
      </w:r>
      <w:r>
        <w:rPr>
          <w:rFonts w:ascii="Arial Narrow" w:eastAsia="Arial Narrow" w:hAnsi="Arial Narrow" w:cs="Arial Narrow"/>
          <w:spacing w:val="1"/>
          <w:sz w:val="24"/>
          <w:szCs w:val="24"/>
        </w:rPr>
        <w:t>n</w:t>
      </w:r>
      <w:r>
        <w:rPr>
          <w:rFonts w:ascii="Arial Narrow" w:eastAsia="Arial Narrow" w:hAnsi="Arial Narrow" w:cs="Arial Narrow"/>
          <w:sz w:val="24"/>
          <w:szCs w:val="24"/>
        </w:rPr>
        <w:t>dustrial speci</w:t>
      </w:r>
      <w:r>
        <w:rPr>
          <w:rFonts w:ascii="Arial Narrow" w:eastAsia="Arial Narrow" w:hAnsi="Arial Narrow" w:cs="Arial Narrow"/>
          <w:spacing w:val="2"/>
          <w:sz w:val="24"/>
          <w:szCs w:val="24"/>
        </w:rPr>
        <w:t>f</w:t>
      </w:r>
      <w:r>
        <w:rPr>
          <w:rFonts w:ascii="Arial Narrow" w:eastAsia="Arial Narrow" w:hAnsi="Arial Narrow" w:cs="Arial Narrow"/>
          <w:sz w:val="24"/>
          <w:szCs w:val="24"/>
        </w:rPr>
        <w:t>ication for wireless P</w:t>
      </w:r>
      <w:r>
        <w:rPr>
          <w:rFonts w:ascii="Arial Narrow" w:eastAsia="Arial Narrow" w:hAnsi="Arial Narrow" w:cs="Arial Narrow"/>
          <w:spacing w:val="1"/>
          <w:sz w:val="24"/>
          <w:szCs w:val="24"/>
        </w:rPr>
        <w:t>A</w:t>
      </w:r>
      <w:r>
        <w:rPr>
          <w:rFonts w:ascii="Arial Narrow" w:eastAsia="Arial Narrow" w:hAnsi="Arial Narrow" w:cs="Arial Narrow"/>
          <w:sz w:val="24"/>
          <w:szCs w:val="24"/>
        </w:rPr>
        <w:t>Ns.</w:t>
      </w:r>
    </w:p>
    <w:p w:rsidR="00697AAF" w:rsidRDefault="00697AAF">
      <w:pPr>
        <w:spacing w:before="3" w:after="0" w:line="190" w:lineRule="exact"/>
        <w:rPr>
          <w:sz w:val="19"/>
          <w:szCs w:val="19"/>
        </w:rPr>
      </w:pPr>
    </w:p>
    <w:p w:rsidR="00697AAF" w:rsidRDefault="00697AAF">
      <w:pPr>
        <w:spacing w:after="0" w:line="200" w:lineRule="exact"/>
        <w:rPr>
          <w:sz w:val="20"/>
          <w:szCs w:val="20"/>
        </w:rPr>
      </w:pPr>
    </w:p>
    <w:p w:rsidR="00697AAF" w:rsidRDefault="008E38E5">
      <w:pPr>
        <w:spacing w:after="0" w:line="240" w:lineRule="auto"/>
        <w:ind w:left="1580" w:right="1749"/>
        <w:jc w:val="both"/>
        <w:rPr>
          <w:rFonts w:ascii="Arial Narrow" w:eastAsia="Arial Narrow" w:hAnsi="Arial Narrow" w:cs="Arial Narrow"/>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14"/>
          <w:w w:val="131"/>
          <w:sz w:val="24"/>
          <w:szCs w:val="24"/>
        </w:rPr>
        <w:t xml:space="preserve"> </w:t>
      </w:r>
      <w:r>
        <w:rPr>
          <w:rFonts w:ascii="Arial Narrow" w:eastAsia="Arial Narrow" w:hAnsi="Arial Narrow" w:cs="Arial Narrow"/>
          <w:sz w:val="24"/>
          <w:szCs w:val="24"/>
        </w:rPr>
        <w:t>Wireless USB version of the highly deployed USB 2.0 standard.</w:t>
      </w:r>
    </w:p>
    <w:p w:rsidR="00697AAF" w:rsidRDefault="00697AAF">
      <w:pPr>
        <w:spacing w:before="2" w:after="0" w:line="190" w:lineRule="exact"/>
        <w:rPr>
          <w:sz w:val="19"/>
          <w:szCs w:val="19"/>
        </w:rPr>
      </w:pPr>
    </w:p>
    <w:p w:rsidR="00697AAF" w:rsidRDefault="00697AAF">
      <w:pPr>
        <w:spacing w:after="0" w:line="200" w:lineRule="exact"/>
        <w:rPr>
          <w:sz w:val="20"/>
          <w:szCs w:val="20"/>
        </w:rPr>
      </w:pPr>
    </w:p>
    <w:p w:rsidR="00697AAF" w:rsidRDefault="008E38E5">
      <w:pPr>
        <w:spacing w:after="0" w:line="240" w:lineRule="auto"/>
        <w:ind w:left="1580" w:right="929"/>
        <w:jc w:val="both"/>
        <w:rPr>
          <w:rFonts w:ascii="Arial Narrow" w:eastAsia="Arial Narrow" w:hAnsi="Arial Narrow" w:cs="Arial Narrow"/>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14"/>
          <w:w w:val="131"/>
          <w:sz w:val="24"/>
          <w:szCs w:val="24"/>
        </w:rPr>
        <w:t xml:space="preserve"> </w:t>
      </w:r>
      <w:proofErr w:type="spellStart"/>
      <w:r>
        <w:rPr>
          <w:rFonts w:ascii="Arial Narrow" w:eastAsia="Arial Narrow" w:hAnsi="Arial Narrow" w:cs="Arial Narrow"/>
          <w:sz w:val="24"/>
          <w:szCs w:val="24"/>
        </w:rPr>
        <w:t>ZigBe</w:t>
      </w:r>
      <w:r>
        <w:rPr>
          <w:rFonts w:ascii="Arial Narrow" w:eastAsia="Arial Narrow" w:hAnsi="Arial Narrow" w:cs="Arial Narrow"/>
          <w:spacing w:val="-1"/>
          <w:sz w:val="24"/>
          <w:szCs w:val="24"/>
        </w:rPr>
        <w:t>e</w:t>
      </w:r>
      <w:proofErr w:type="spellEnd"/>
      <w:r>
        <w:rPr>
          <w:rFonts w:ascii="Arial Narrow" w:eastAsia="Arial Narrow" w:hAnsi="Arial Narrow" w:cs="Arial Narrow"/>
          <w:sz w:val="20"/>
          <w:szCs w:val="20"/>
        </w:rPr>
        <w:t>™</w:t>
      </w:r>
      <w:r>
        <w:rPr>
          <w:rFonts w:ascii="Arial Narrow" w:eastAsia="Arial Narrow" w:hAnsi="Arial Narrow" w:cs="Arial Narrow"/>
          <w:spacing w:val="9"/>
          <w:sz w:val="20"/>
          <w:szCs w:val="20"/>
        </w:rPr>
        <w:t xml:space="preserve"> </w:t>
      </w:r>
      <w:r>
        <w:rPr>
          <w:rFonts w:ascii="Arial Narrow" w:eastAsia="Arial Narrow" w:hAnsi="Arial Narrow" w:cs="Arial Narrow"/>
          <w:sz w:val="24"/>
          <w:szCs w:val="24"/>
        </w:rPr>
        <w:t>set of high level protocols desi</w:t>
      </w:r>
      <w:r>
        <w:rPr>
          <w:rFonts w:ascii="Arial Narrow" w:eastAsia="Arial Narrow" w:hAnsi="Arial Narrow" w:cs="Arial Narrow"/>
          <w:spacing w:val="1"/>
          <w:sz w:val="24"/>
          <w:szCs w:val="24"/>
        </w:rPr>
        <w:t>g</w:t>
      </w:r>
      <w:r>
        <w:rPr>
          <w:rFonts w:ascii="Arial Narrow" w:eastAsia="Arial Narrow" w:hAnsi="Arial Narrow" w:cs="Arial Narrow"/>
          <w:sz w:val="24"/>
          <w:szCs w:val="24"/>
        </w:rPr>
        <w:t>ned for low power digital radios.</w:t>
      </w:r>
    </w:p>
    <w:p w:rsidR="00697AAF" w:rsidRDefault="00697AAF">
      <w:pPr>
        <w:spacing w:before="3" w:after="0" w:line="190" w:lineRule="exact"/>
        <w:rPr>
          <w:sz w:val="19"/>
          <w:szCs w:val="19"/>
        </w:rPr>
      </w:pPr>
    </w:p>
    <w:p w:rsidR="00697AAF" w:rsidRDefault="00697AAF">
      <w:pPr>
        <w:spacing w:after="0" w:line="200" w:lineRule="exact"/>
        <w:rPr>
          <w:sz w:val="20"/>
          <w:szCs w:val="20"/>
        </w:rPr>
      </w:pPr>
    </w:p>
    <w:p w:rsidR="00697AAF" w:rsidRDefault="008E38E5">
      <w:pPr>
        <w:spacing w:after="0" w:line="240" w:lineRule="auto"/>
        <w:ind w:left="1580" w:right="1382"/>
        <w:jc w:val="both"/>
        <w:rPr>
          <w:rFonts w:ascii="Arial Narrow" w:eastAsia="Arial Narrow" w:hAnsi="Arial Narrow" w:cs="Arial Narrow"/>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14"/>
          <w:w w:val="131"/>
          <w:sz w:val="24"/>
          <w:szCs w:val="24"/>
        </w:rPr>
        <w:t xml:space="preserve"> </w:t>
      </w:r>
      <w:r>
        <w:rPr>
          <w:rFonts w:ascii="Arial Narrow" w:eastAsia="Arial Narrow" w:hAnsi="Arial Narrow" w:cs="Arial Narrow"/>
          <w:sz w:val="24"/>
          <w:szCs w:val="24"/>
        </w:rPr>
        <w:t>Z-Wave</w:t>
      </w:r>
      <w:r>
        <w:rPr>
          <w:rFonts w:ascii="Arial Narrow" w:eastAsia="Arial Narrow" w:hAnsi="Arial Narrow" w:cs="Arial Narrow"/>
          <w:sz w:val="20"/>
          <w:szCs w:val="20"/>
        </w:rPr>
        <w:t>™</w:t>
      </w:r>
      <w:r>
        <w:rPr>
          <w:rFonts w:ascii="Arial Narrow" w:eastAsia="Arial Narrow" w:hAnsi="Arial Narrow" w:cs="Arial Narrow"/>
          <w:spacing w:val="10"/>
          <w:sz w:val="20"/>
          <w:szCs w:val="20"/>
        </w:rPr>
        <w:t xml:space="preserve"> </w:t>
      </w:r>
      <w:r>
        <w:rPr>
          <w:rFonts w:ascii="Arial Narrow" w:eastAsia="Arial Narrow" w:hAnsi="Arial Narrow" w:cs="Arial Narrow"/>
          <w:sz w:val="24"/>
          <w:szCs w:val="24"/>
        </w:rPr>
        <w:t>proprietary protocol for w</w:t>
      </w:r>
      <w:r>
        <w:rPr>
          <w:rFonts w:ascii="Arial Narrow" w:eastAsia="Arial Narrow" w:hAnsi="Arial Narrow" w:cs="Arial Narrow"/>
          <w:spacing w:val="-1"/>
          <w:sz w:val="24"/>
          <w:szCs w:val="24"/>
        </w:rPr>
        <w:t>i</w:t>
      </w:r>
      <w:r>
        <w:rPr>
          <w:rFonts w:ascii="Arial Narrow" w:eastAsia="Arial Narrow" w:hAnsi="Arial Narrow" w:cs="Arial Narrow"/>
          <w:sz w:val="24"/>
          <w:szCs w:val="24"/>
        </w:rPr>
        <w:t>reless home control networking.</w:t>
      </w:r>
    </w:p>
    <w:p w:rsidR="00697AAF" w:rsidRDefault="00697AAF">
      <w:pPr>
        <w:spacing w:before="3" w:after="0" w:line="190" w:lineRule="exact"/>
        <w:rPr>
          <w:sz w:val="19"/>
          <w:szCs w:val="19"/>
        </w:rPr>
      </w:pPr>
    </w:p>
    <w:p w:rsidR="00697AAF" w:rsidRDefault="00697AAF">
      <w:pPr>
        <w:spacing w:after="0" w:line="200" w:lineRule="exact"/>
        <w:rPr>
          <w:sz w:val="20"/>
          <w:szCs w:val="20"/>
        </w:rPr>
      </w:pPr>
    </w:p>
    <w:p w:rsidR="00697AAF" w:rsidRDefault="008E38E5">
      <w:pPr>
        <w:spacing w:after="0" w:line="240" w:lineRule="auto"/>
        <w:ind w:left="1580" w:right="79"/>
        <w:jc w:val="both"/>
        <w:rPr>
          <w:rFonts w:ascii="Arial Narrow" w:eastAsia="Arial Narrow" w:hAnsi="Arial Narrow" w:cs="Arial Narrow"/>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14"/>
          <w:w w:val="131"/>
          <w:sz w:val="24"/>
          <w:szCs w:val="24"/>
        </w:rPr>
        <w:t xml:space="preserve"> </w:t>
      </w:r>
      <w:proofErr w:type="spellStart"/>
      <w:r>
        <w:rPr>
          <w:rFonts w:ascii="Arial Narrow" w:eastAsia="Arial Narrow" w:hAnsi="Arial Narrow" w:cs="Arial Narrow"/>
          <w:sz w:val="24"/>
          <w:szCs w:val="24"/>
        </w:rPr>
        <w:t>NanoNET</w:t>
      </w:r>
      <w:proofErr w:type="spellEnd"/>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proprietary</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set</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wireless</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sensor</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protocols,</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designed</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compete</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with</w:t>
      </w:r>
    </w:p>
    <w:p w:rsidR="00697AAF" w:rsidRDefault="00697AAF">
      <w:pPr>
        <w:spacing w:before="7" w:after="0" w:line="130" w:lineRule="exact"/>
        <w:rPr>
          <w:sz w:val="13"/>
          <w:szCs w:val="13"/>
        </w:rPr>
      </w:pPr>
    </w:p>
    <w:p w:rsidR="00697AAF" w:rsidRDefault="008E38E5">
      <w:pPr>
        <w:spacing w:after="0" w:line="240" w:lineRule="auto"/>
        <w:ind w:left="1940" w:right="-20"/>
        <w:rPr>
          <w:rFonts w:ascii="Arial Narrow" w:eastAsia="Arial Narrow" w:hAnsi="Arial Narrow" w:cs="Arial Narrow"/>
          <w:sz w:val="24"/>
          <w:szCs w:val="24"/>
        </w:rPr>
      </w:pPr>
      <w:proofErr w:type="spellStart"/>
      <w:proofErr w:type="gramStart"/>
      <w:r>
        <w:rPr>
          <w:rFonts w:ascii="Arial Narrow" w:eastAsia="Arial Narrow" w:hAnsi="Arial Narrow" w:cs="Arial Narrow"/>
          <w:sz w:val="24"/>
          <w:szCs w:val="24"/>
        </w:rPr>
        <w:t>ZigBee</w:t>
      </w:r>
      <w:proofErr w:type="spellEnd"/>
      <w:r>
        <w:rPr>
          <w:rFonts w:ascii="Arial Narrow" w:eastAsia="Arial Narrow" w:hAnsi="Arial Narrow" w:cs="Arial Narrow"/>
          <w:sz w:val="24"/>
          <w:szCs w:val="24"/>
        </w:rPr>
        <w:t>.</w:t>
      </w:r>
      <w:proofErr w:type="gramEnd"/>
    </w:p>
    <w:p w:rsidR="00697AAF" w:rsidRDefault="00697AAF">
      <w:pPr>
        <w:spacing w:before="3" w:after="0" w:line="190" w:lineRule="exact"/>
        <w:rPr>
          <w:sz w:val="19"/>
          <w:szCs w:val="19"/>
        </w:rPr>
      </w:pPr>
    </w:p>
    <w:p w:rsidR="00697AAF" w:rsidRDefault="00697AAF">
      <w:pPr>
        <w:spacing w:after="0" w:line="200" w:lineRule="exact"/>
        <w:rPr>
          <w:sz w:val="20"/>
          <w:szCs w:val="20"/>
        </w:rPr>
      </w:pPr>
    </w:p>
    <w:p w:rsidR="00697AAF" w:rsidRDefault="008E38E5">
      <w:pPr>
        <w:tabs>
          <w:tab w:val="left" w:pos="1940"/>
        </w:tabs>
        <w:spacing w:after="0" w:line="359" w:lineRule="auto"/>
        <w:ind w:left="1940" w:right="81" w:hanging="360"/>
        <w:rPr>
          <w:rFonts w:ascii="Arial Narrow" w:eastAsia="Arial Narrow" w:hAnsi="Arial Narrow" w:cs="Arial Narrow"/>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Narrow" w:eastAsia="Arial Narrow" w:hAnsi="Arial Narrow" w:cs="Arial Narrow"/>
          <w:sz w:val="24"/>
          <w:szCs w:val="24"/>
        </w:rPr>
        <w:t>OBEX</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communicati</w:t>
      </w:r>
      <w:r>
        <w:rPr>
          <w:rFonts w:ascii="Arial Narrow" w:eastAsia="Arial Narrow" w:hAnsi="Arial Narrow" w:cs="Arial Narrow"/>
          <w:spacing w:val="1"/>
          <w:sz w:val="24"/>
          <w:szCs w:val="24"/>
        </w:rPr>
        <w:t>o</w:t>
      </w:r>
      <w:r>
        <w:rPr>
          <w:rFonts w:ascii="Arial Narrow" w:eastAsia="Arial Narrow" w:hAnsi="Arial Narrow" w:cs="Arial Narrow"/>
          <w:sz w:val="24"/>
          <w:szCs w:val="24"/>
        </w:rPr>
        <w:t>ns</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protocol</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facilitat</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exchange</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binary</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objects</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betwe</w:t>
      </w:r>
      <w:r>
        <w:rPr>
          <w:rFonts w:ascii="Arial Narrow" w:eastAsia="Arial Narrow" w:hAnsi="Arial Narrow" w:cs="Arial Narrow"/>
          <w:spacing w:val="1"/>
          <w:sz w:val="24"/>
          <w:szCs w:val="24"/>
        </w:rPr>
        <w:t>e</w:t>
      </w:r>
      <w:r>
        <w:rPr>
          <w:rFonts w:ascii="Arial Narrow" w:eastAsia="Arial Narrow" w:hAnsi="Arial Narrow" w:cs="Arial Narrow"/>
          <w:sz w:val="24"/>
          <w:szCs w:val="24"/>
        </w:rPr>
        <w:t>n devices, is specified in the IrDA and is primarily used with infrared devices.</w:t>
      </w:r>
    </w:p>
    <w:p w:rsidR="00697AAF" w:rsidRDefault="00697AAF">
      <w:pPr>
        <w:spacing w:before="19" w:after="0" w:line="240" w:lineRule="exact"/>
        <w:rPr>
          <w:sz w:val="24"/>
          <w:szCs w:val="24"/>
        </w:rPr>
      </w:pPr>
    </w:p>
    <w:p w:rsidR="00697AAF" w:rsidRDefault="008E38E5">
      <w:pPr>
        <w:tabs>
          <w:tab w:val="left" w:pos="1940"/>
        </w:tabs>
        <w:spacing w:after="0" w:line="357" w:lineRule="auto"/>
        <w:ind w:left="1940" w:right="79" w:hanging="360"/>
        <w:rPr>
          <w:rFonts w:ascii="Arial Narrow" w:eastAsia="Arial Narrow" w:hAnsi="Arial Narrow" w:cs="Arial Narrow"/>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proofErr w:type="spellStart"/>
      <w:r>
        <w:rPr>
          <w:rFonts w:ascii="Arial Narrow" w:eastAsia="Arial Narrow" w:hAnsi="Arial Narrow" w:cs="Arial Narrow"/>
          <w:sz w:val="24"/>
          <w:szCs w:val="24"/>
        </w:rPr>
        <w:t>RadioRa</w:t>
      </w:r>
      <w:proofErr w:type="spellEnd"/>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proprietary</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two-way</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RF</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proto</w:t>
      </w:r>
      <w:r>
        <w:rPr>
          <w:rFonts w:ascii="Arial Narrow" w:eastAsia="Arial Narrow" w:hAnsi="Arial Narrow" w:cs="Arial Narrow"/>
          <w:spacing w:val="1"/>
          <w:sz w:val="24"/>
          <w:szCs w:val="24"/>
        </w:rPr>
        <w:t>c</w:t>
      </w:r>
      <w:r>
        <w:rPr>
          <w:rFonts w:ascii="Arial Narrow" w:eastAsia="Arial Narrow" w:hAnsi="Arial Narrow" w:cs="Arial Narrow"/>
          <w:sz w:val="24"/>
          <w:szCs w:val="24"/>
        </w:rPr>
        <w:t>ol,</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developed</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for</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use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in</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re</w:t>
      </w:r>
      <w:r>
        <w:rPr>
          <w:rFonts w:ascii="Arial Narrow" w:eastAsia="Arial Narrow" w:hAnsi="Arial Narrow" w:cs="Arial Narrow"/>
          <w:spacing w:val="1"/>
          <w:sz w:val="24"/>
          <w:szCs w:val="24"/>
        </w:rPr>
        <w:t>s</w:t>
      </w:r>
      <w:r>
        <w:rPr>
          <w:rFonts w:ascii="Arial Narrow" w:eastAsia="Arial Narrow" w:hAnsi="Arial Narrow" w:cs="Arial Narrow"/>
          <w:spacing w:val="-1"/>
          <w:sz w:val="24"/>
          <w:szCs w:val="24"/>
        </w:rPr>
        <w:t>i</w:t>
      </w:r>
      <w:r>
        <w:rPr>
          <w:rFonts w:ascii="Arial Narrow" w:eastAsia="Arial Narrow" w:hAnsi="Arial Narrow" w:cs="Arial Narrow"/>
          <w:sz w:val="24"/>
          <w:szCs w:val="24"/>
        </w:rPr>
        <w:t>dential</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lighting control. Application is c</w:t>
      </w:r>
      <w:r>
        <w:rPr>
          <w:rFonts w:ascii="Arial Narrow" w:eastAsia="Arial Narrow" w:hAnsi="Arial Narrow" w:cs="Arial Narrow"/>
          <w:spacing w:val="-1"/>
          <w:sz w:val="24"/>
          <w:szCs w:val="24"/>
        </w:rPr>
        <w:t>u</w:t>
      </w:r>
      <w:r>
        <w:rPr>
          <w:rFonts w:ascii="Arial Narrow" w:eastAsia="Arial Narrow" w:hAnsi="Arial Narrow" w:cs="Arial Narrow"/>
          <w:sz w:val="24"/>
          <w:szCs w:val="24"/>
        </w:rPr>
        <w:t>rrently limited to lighti</w:t>
      </w:r>
      <w:r>
        <w:rPr>
          <w:rFonts w:ascii="Arial Narrow" w:eastAsia="Arial Narrow" w:hAnsi="Arial Narrow" w:cs="Arial Narrow"/>
          <w:spacing w:val="1"/>
          <w:sz w:val="24"/>
          <w:szCs w:val="24"/>
        </w:rPr>
        <w:t>n</w:t>
      </w:r>
      <w:r>
        <w:rPr>
          <w:rFonts w:ascii="Arial Narrow" w:eastAsia="Arial Narrow" w:hAnsi="Arial Narrow" w:cs="Arial Narrow"/>
          <w:sz w:val="24"/>
          <w:szCs w:val="24"/>
        </w:rPr>
        <w:t>g.</w:t>
      </w:r>
    </w:p>
    <w:p w:rsidR="00697AAF" w:rsidRDefault="00697AAF">
      <w:pPr>
        <w:spacing w:after="0"/>
        <w:sectPr w:rsidR="00697AAF">
          <w:pgSz w:w="12240" w:h="15840"/>
          <w:pgMar w:top="1380" w:right="1300" w:bottom="1440" w:left="1660" w:header="720" w:footer="1257" w:gutter="0"/>
          <w:cols w:space="720"/>
        </w:sectPr>
      </w:pPr>
    </w:p>
    <w:p w:rsidR="00697AAF" w:rsidRDefault="00697AAF">
      <w:pPr>
        <w:spacing w:before="19" w:after="0" w:line="240" w:lineRule="exact"/>
        <w:rPr>
          <w:sz w:val="24"/>
          <w:szCs w:val="24"/>
        </w:rPr>
      </w:pPr>
    </w:p>
    <w:p w:rsidR="00697AAF" w:rsidRDefault="008E38E5">
      <w:pPr>
        <w:tabs>
          <w:tab w:val="left" w:pos="1940"/>
        </w:tabs>
        <w:spacing w:before="32" w:after="0" w:line="360" w:lineRule="auto"/>
        <w:ind w:left="1940" w:right="79" w:hanging="360"/>
        <w:jc w:val="both"/>
        <w:rPr>
          <w:rFonts w:ascii="Arial Narrow" w:eastAsia="Arial Narrow" w:hAnsi="Arial Narrow" w:cs="Arial Narrow"/>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proofErr w:type="spellStart"/>
      <w:r>
        <w:rPr>
          <w:rFonts w:ascii="Arial Narrow" w:eastAsia="Arial Narrow" w:hAnsi="Arial Narrow" w:cs="Arial Narrow"/>
          <w:sz w:val="24"/>
          <w:szCs w:val="24"/>
        </w:rPr>
        <w:t>TinyOS</w:t>
      </w:r>
      <w:proofErr w:type="spellEnd"/>
      <w:r>
        <w:rPr>
          <w:rFonts w:ascii="Arial Narrow" w:eastAsia="Arial Narrow" w:hAnsi="Arial Narrow" w:cs="Arial Narrow"/>
          <w:spacing w:val="13"/>
          <w:sz w:val="24"/>
          <w:szCs w:val="24"/>
        </w:rPr>
        <w:t xml:space="preserve"> </w:t>
      </w:r>
      <w:r>
        <w:rPr>
          <w:rFonts w:ascii="Arial Narrow" w:eastAsia="Arial Narrow" w:hAnsi="Arial Narrow" w:cs="Arial Narrow"/>
          <w:sz w:val="24"/>
          <w:szCs w:val="24"/>
        </w:rPr>
        <w:t>mesh</w:t>
      </w:r>
      <w:r>
        <w:rPr>
          <w:rFonts w:ascii="Arial Narrow" w:eastAsia="Arial Narrow" w:hAnsi="Arial Narrow" w:cs="Arial Narrow"/>
          <w:spacing w:val="13"/>
          <w:sz w:val="24"/>
          <w:szCs w:val="24"/>
        </w:rPr>
        <w:t xml:space="preserve"> </w:t>
      </w:r>
      <w:r>
        <w:rPr>
          <w:rFonts w:ascii="Arial Narrow" w:eastAsia="Arial Narrow" w:hAnsi="Arial Narrow" w:cs="Arial Narrow"/>
          <w:sz w:val="24"/>
          <w:szCs w:val="24"/>
        </w:rPr>
        <w:t>network</w:t>
      </w:r>
      <w:r>
        <w:rPr>
          <w:rFonts w:ascii="Arial Narrow" w:eastAsia="Arial Narrow" w:hAnsi="Arial Narrow" w:cs="Arial Narrow"/>
          <w:spacing w:val="13"/>
          <w:sz w:val="24"/>
          <w:szCs w:val="24"/>
        </w:rPr>
        <w:t xml:space="preserve"> </w:t>
      </w:r>
      <w:r>
        <w:rPr>
          <w:rFonts w:ascii="Arial Narrow" w:eastAsia="Arial Narrow" w:hAnsi="Arial Narrow" w:cs="Arial Narrow"/>
          <w:sz w:val="24"/>
          <w:szCs w:val="24"/>
        </w:rPr>
        <w:t>OS</w:t>
      </w:r>
      <w:r>
        <w:rPr>
          <w:rFonts w:ascii="Arial Narrow" w:eastAsia="Arial Narrow" w:hAnsi="Arial Narrow" w:cs="Arial Narrow"/>
          <w:spacing w:val="13"/>
          <w:sz w:val="24"/>
          <w:szCs w:val="24"/>
        </w:rPr>
        <w:t xml:space="preserve"> </w:t>
      </w:r>
      <w:r>
        <w:rPr>
          <w:rFonts w:ascii="Arial Narrow" w:eastAsia="Arial Narrow" w:hAnsi="Arial Narrow" w:cs="Arial Narrow"/>
          <w:sz w:val="24"/>
          <w:szCs w:val="24"/>
        </w:rPr>
        <w:t>using</w:t>
      </w:r>
      <w:r>
        <w:rPr>
          <w:rFonts w:ascii="Arial Narrow" w:eastAsia="Arial Narrow" w:hAnsi="Arial Narrow" w:cs="Arial Narrow"/>
          <w:spacing w:val="13"/>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3"/>
          <w:sz w:val="24"/>
          <w:szCs w:val="24"/>
        </w:rPr>
        <w:t xml:space="preserve"> </w:t>
      </w:r>
      <w:proofErr w:type="spellStart"/>
      <w:r>
        <w:rPr>
          <w:rFonts w:ascii="Arial Narrow" w:eastAsia="Arial Narrow" w:hAnsi="Arial Narrow" w:cs="Arial Narrow"/>
          <w:sz w:val="24"/>
          <w:szCs w:val="24"/>
        </w:rPr>
        <w:t>N</w:t>
      </w:r>
      <w:r>
        <w:rPr>
          <w:rFonts w:ascii="Arial Narrow" w:eastAsia="Arial Narrow" w:hAnsi="Arial Narrow" w:cs="Arial Narrow"/>
          <w:spacing w:val="1"/>
          <w:sz w:val="24"/>
          <w:szCs w:val="24"/>
        </w:rPr>
        <w:t>e</w:t>
      </w:r>
      <w:r>
        <w:rPr>
          <w:rFonts w:ascii="Arial Narrow" w:eastAsia="Arial Narrow" w:hAnsi="Arial Narrow" w:cs="Arial Narrow"/>
          <w:sz w:val="24"/>
          <w:szCs w:val="24"/>
        </w:rPr>
        <w:t>sC</w:t>
      </w:r>
      <w:proofErr w:type="spellEnd"/>
      <w:r>
        <w:rPr>
          <w:rFonts w:ascii="Arial Narrow" w:eastAsia="Arial Narrow" w:hAnsi="Arial Narrow" w:cs="Arial Narrow"/>
          <w:spacing w:val="13"/>
          <w:sz w:val="24"/>
          <w:szCs w:val="24"/>
        </w:rPr>
        <w:t xml:space="preserve"> </w:t>
      </w:r>
      <w:r>
        <w:rPr>
          <w:rFonts w:ascii="Arial Narrow" w:eastAsia="Arial Narrow" w:hAnsi="Arial Narrow" w:cs="Arial Narrow"/>
          <w:sz w:val="24"/>
          <w:szCs w:val="24"/>
        </w:rPr>
        <w:t>language</w:t>
      </w:r>
      <w:r>
        <w:rPr>
          <w:rFonts w:ascii="Arial Narrow" w:eastAsia="Arial Narrow" w:hAnsi="Arial Narrow" w:cs="Arial Narrow"/>
          <w:spacing w:val="13"/>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13"/>
          <w:sz w:val="24"/>
          <w:szCs w:val="24"/>
        </w:rPr>
        <w:t xml:space="preserve"> </w:t>
      </w:r>
      <w:r>
        <w:rPr>
          <w:rFonts w:ascii="Arial Narrow" w:eastAsia="Arial Narrow" w:hAnsi="Arial Narrow" w:cs="Arial Narrow"/>
          <w:sz w:val="24"/>
          <w:szCs w:val="24"/>
        </w:rPr>
        <w:t>an</w:t>
      </w:r>
      <w:r>
        <w:rPr>
          <w:rFonts w:ascii="Arial Narrow" w:eastAsia="Arial Narrow" w:hAnsi="Arial Narrow" w:cs="Arial Narrow"/>
          <w:spacing w:val="13"/>
          <w:sz w:val="24"/>
          <w:szCs w:val="24"/>
        </w:rPr>
        <w:t xml:space="preserve"> </w:t>
      </w:r>
      <w:r>
        <w:rPr>
          <w:rFonts w:ascii="Arial Narrow" w:eastAsia="Arial Narrow" w:hAnsi="Arial Narrow" w:cs="Arial Narrow"/>
          <w:sz w:val="24"/>
          <w:szCs w:val="24"/>
        </w:rPr>
        <w:t>operating</w:t>
      </w:r>
      <w:r>
        <w:rPr>
          <w:rFonts w:ascii="Arial Narrow" w:eastAsia="Arial Narrow" w:hAnsi="Arial Narrow" w:cs="Arial Narrow"/>
          <w:spacing w:val="13"/>
          <w:sz w:val="24"/>
          <w:szCs w:val="24"/>
        </w:rPr>
        <w:t xml:space="preserve"> </w:t>
      </w:r>
      <w:r>
        <w:rPr>
          <w:rFonts w:ascii="Arial Narrow" w:eastAsia="Arial Narrow" w:hAnsi="Arial Narrow" w:cs="Arial Narrow"/>
          <w:sz w:val="24"/>
          <w:szCs w:val="24"/>
        </w:rPr>
        <w:t>system</w:t>
      </w:r>
      <w:r>
        <w:rPr>
          <w:rFonts w:ascii="Arial Narrow" w:eastAsia="Arial Narrow" w:hAnsi="Arial Narrow" w:cs="Arial Narrow"/>
          <w:spacing w:val="13"/>
          <w:sz w:val="24"/>
          <w:szCs w:val="24"/>
        </w:rPr>
        <w:t xml:space="preserve"> </w:t>
      </w:r>
      <w:r>
        <w:rPr>
          <w:rFonts w:ascii="Arial Narrow" w:eastAsia="Arial Narrow" w:hAnsi="Arial Narrow" w:cs="Arial Narrow"/>
          <w:sz w:val="24"/>
          <w:szCs w:val="24"/>
        </w:rPr>
        <w:t>used with an unde</w:t>
      </w:r>
      <w:r>
        <w:rPr>
          <w:rFonts w:ascii="Arial Narrow" w:eastAsia="Arial Narrow" w:hAnsi="Arial Narrow" w:cs="Arial Narrow"/>
          <w:spacing w:val="2"/>
          <w:sz w:val="24"/>
          <w:szCs w:val="24"/>
        </w:rPr>
        <w:t>r</w:t>
      </w:r>
      <w:r>
        <w:rPr>
          <w:rFonts w:ascii="Arial Narrow" w:eastAsia="Arial Narrow" w:hAnsi="Arial Narrow" w:cs="Arial Narrow"/>
          <w:sz w:val="24"/>
          <w:szCs w:val="24"/>
        </w:rPr>
        <w:t>lying wireless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technology. It is geared toward manufacturing and has a typical range of 2 meters.</w:t>
      </w:r>
    </w:p>
    <w:p w:rsidR="00697AAF" w:rsidRDefault="00697AAF">
      <w:pPr>
        <w:spacing w:before="17" w:after="0" w:line="240" w:lineRule="exact"/>
        <w:rPr>
          <w:sz w:val="24"/>
          <w:szCs w:val="24"/>
        </w:rPr>
      </w:pPr>
    </w:p>
    <w:p w:rsidR="00697AAF" w:rsidRDefault="008E38E5">
      <w:pPr>
        <w:tabs>
          <w:tab w:val="left" w:pos="1940"/>
        </w:tabs>
        <w:spacing w:after="0" w:line="359" w:lineRule="auto"/>
        <w:ind w:left="1940" w:right="79" w:hanging="360"/>
        <w:jc w:val="both"/>
        <w:rPr>
          <w:rFonts w:ascii="Arial Narrow" w:eastAsia="Arial Narrow" w:hAnsi="Arial Narrow" w:cs="Arial Narrow"/>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proofErr w:type="spellStart"/>
      <w:proofErr w:type="gramStart"/>
      <w:r>
        <w:rPr>
          <w:rFonts w:ascii="Arial Narrow" w:eastAsia="Arial Narrow" w:hAnsi="Arial Narrow" w:cs="Arial Narrow"/>
          <w:sz w:val="24"/>
          <w:szCs w:val="24"/>
        </w:rPr>
        <w:t>Topdog</w:t>
      </w:r>
      <w:proofErr w:type="spellEnd"/>
      <w:r>
        <w:rPr>
          <w:rFonts w:ascii="Arial Narrow" w:eastAsia="Arial Narrow" w:hAnsi="Arial Narrow" w:cs="Arial Narrow"/>
          <w:sz w:val="24"/>
          <w:szCs w:val="24"/>
        </w:rPr>
        <w:t xml:space="preserve"> </w:t>
      </w:r>
      <w:r>
        <w:rPr>
          <w:rFonts w:ascii="Arial Narrow" w:eastAsia="Arial Narrow" w:hAnsi="Arial Narrow" w:cs="Arial Narrow"/>
          <w:spacing w:val="46"/>
          <w:sz w:val="24"/>
          <w:szCs w:val="24"/>
        </w:rPr>
        <w:t xml:space="preserve"> </w:t>
      </w:r>
      <w:r>
        <w:rPr>
          <w:rFonts w:ascii="Arial Narrow" w:eastAsia="Arial Narrow" w:hAnsi="Arial Narrow" w:cs="Arial Narrow"/>
          <w:sz w:val="24"/>
          <w:szCs w:val="24"/>
        </w:rPr>
        <w:t>proprietary</w:t>
      </w:r>
      <w:proofErr w:type="gramEnd"/>
      <w:r>
        <w:rPr>
          <w:rFonts w:ascii="Arial Narrow" w:eastAsia="Arial Narrow" w:hAnsi="Arial Narrow" w:cs="Arial Narrow"/>
          <w:sz w:val="24"/>
          <w:szCs w:val="24"/>
        </w:rPr>
        <w:t xml:space="preserve"> </w:t>
      </w:r>
      <w:r>
        <w:rPr>
          <w:rFonts w:ascii="Arial Narrow" w:eastAsia="Arial Narrow" w:hAnsi="Arial Narrow" w:cs="Arial Narrow"/>
          <w:spacing w:val="46"/>
          <w:sz w:val="24"/>
          <w:szCs w:val="24"/>
        </w:rPr>
        <w:t xml:space="preserve"> </w:t>
      </w:r>
      <w:r>
        <w:rPr>
          <w:rFonts w:ascii="Arial Narrow" w:eastAsia="Arial Narrow" w:hAnsi="Arial Narrow" w:cs="Arial Narrow"/>
          <w:sz w:val="24"/>
          <w:szCs w:val="24"/>
        </w:rPr>
        <w:t xml:space="preserve">protocol </w:t>
      </w:r>
      <w:r>
        <w:rPr>
          <w:rFonts w:ascii="Arial Narrow" w:eastAsia="Arial Narrow" w:hAnsi="Arial Narrow" w:cs="Arial Narrow"/>
          <w:spacing w:val="46"/>
          <w:sz w:val="24"/>
          <w:szCs w:val="24"/>
        </w:rPr>
        <w:t xml:space="preserve"> </w:t>
      </w:r>
      <w:r>
        <w:rPr>
          <w:rFonts w:ascii="Arial Narrow" w:eastAsia="Arial Narrow" w:hAnsi="Arial Narrow" w:cs="Arial Narrow"/>
          <w:sz w:val="24"/>
          <w:szCs w:val="24"/>
        </w:rPr>
        <w:t xml:space="preserve">for </w:t>
      </w:r>
      <w:r>
        <w:rPr>
          <w:rFonts w:ascii="Arial Narrow" w:eastAsia="Arial Narrow" w:hAnsi="Arial Narrow" w:cs="Arial Narrow"/>
          <w:spacing w:val="46"/>
          <w:sz w:val="24"/>
          <w:szCs w:val="24"/>
        </w:rPr>
        <w:t xml:space="preserve"> </w:t>
      </w:r>
      <w:r>
        <w:rPr>
          <w:rFonts w:ascii="Arial Narrow" w:eastAsia="Arial Narrow" w:hAnsi="Arial Narrow" w:cs="Arial Narrow"/>
          <w:sz w:val="24"/>
          <w:szCs w:val="24"/>
        </w:rPr>
        <w:t xml:space="preserve">wireless </w:t>
      </w:r>
      <w:r>
        <w:rPr>
          <w:rFonts w:ascii="Arial Narrow" w:eastAsia="Arial Narrow" w:hAnsi="Arial Narrow" w:cs="Arial Narrow"/>
          <w:spacing w:val="46"/>
          <w:sz w:val="24"/>
          <w:szCs w:val="24"/>
        </w:rPr>
        <w:t xml:space="preserve"> </w:t>
      </w:r>
      <w:r>
        <w:rPr>
          <w:rFonts w:ascii="Arial Narrow" w:eastAsia="Arial Narrow" w:hAnsi="Arial Narrow" w:cs="Arial Narrow"/>
          <w:sz w:val="24"/>
          <w:szCs w:val="24"/>
        </w:rPr>
        <w:t xml:space="preserve">networking </w:t>
      </w:r>
      <w:r>
        <w:rPr>
          <w:rFonts w:ascii="Arial Narrow" w:eastAsia="Arial Narrow" w:hAnsi="Arial Narrow" w:cs="Arial Narrow"/>
          <w:spacing w:val="46"/>
          <w:sz w:val="24"/>
          <w:szCs w:val="24"/>
        </w:rPr>
        <w:t xml:space="preserve"> </w:t>
      </w:r>
      <w:r>
        <w:rPr>
          <w:rFonts w:ascii="Arial Narrow" w:eastAsia="Arial Narrow" w:hAnsi="Arial Narrow" w:cs="Arial Narrow"/>
          <w:sz w:val="24"/>
          <w:szCs w:val="24"/>
        </w:rPr>
        <w:t xml:space="preserve">developed </w:t>
      </w:r>
      <w:r>
        <w:rPr>
          <w:rFonts w:ascii="Arial Narrow" w:eastAsia="Arial Narrow" w:hAnsi="Arial Narrow" w:cs="Arial Narrow"/>
          <w:spacing w:val="46"/>
          <w:sz w:val="24"/>
          <w:szCs w:val="24"/>
        </w:rPr>
        <w:t xml:space="preserve"> </w:t>
      </w:r>
      <w:r>
        <w:rPr>
          <w:rFonts w:ascii="Arial Narrow" w:eastAsia="Arial Narrow" w:hAnsi="Arial Narrow" w:cs="Arial Narrow"/>
          <w:sz w:val="24"/>
          <w:szCs w:val="24"/>
        </w:rPr>
        <w:t xml:space="preserve">for </w:t>
      </w:r>
      <w:r>
        <w:rPr>
          <w:rFonts w:ascii="Arial Narrow" w:eastAsia="Arial Narrow" w:hAnsi="Arial Narrow" w:cs="Arial Narrow"/>
          <w:spacing w:val="46"/>
          <w:sz w:val="24"/>
          <w:szCs w:val="24"/>
        </w:rPr>
        <w:t xml:space="preserve"> </w:t>
      </w:r>
      <w:r>
        <w:rPr>
          <w:rFonts w:ascii="Arial Narrow" w:eastAsia="Arial Narrow" w:hAnsi="Arial Narrow" w:cs="Arial Narrow"/>
          <w:sz w:val="24"/>
          <w:szCs w:val="24"/>
        </w:rPr>
        <w:t xml:space="preserve">use </w:t>
      </w:r>
      <w:r>
        <w:rPr>
          <w:rFonts w:ascii="Arial Narrow" w:eastAsia="Arial Narrow" w:hAnsi="Arial Narrow" w:cs="Arial Narrow"/>
          <w:spacing w:val="46"/>
          <w:sz w:val="24"/>
          <w:szCs w:val="24"/>
        </w:rPr>
        <w:t xml:space="preserve"> </w:t>
      </w:r>
      <w:r>
        <w:rPr>
          <w:rFonts w:ascii="Arial Narrow" w:eastAsia="Arial Narrow" w:hAnsi="Arial Narrow" w:cs="Arial Narrow"/>
          <w:sz w:val="24"/>
          <w:szCs w:val="24"/>
        </w:rPr>
        <w:t>in residential and commerci</w:t>
      </w:r>
      <w:r>
        <w:rPr>
          <w:rFonts w:ascii="Arial Narrow" w:eastAsia="Arial Narrow" w:hAnsi="Arial Narrow" w:cs="Arial Narrow"/>
          <w:spacing w:val="1"/>
          <w:sz w:val="24"/>
          <w:szCs w:val="24"/>
        </w:rPr>
        <w:t>a</w:t>
      </w:r>
      <w:r>
        <w:rPr>
          <w:rFonts w:ascii="Arial Narrow" w:eastAsia="Arial Narrow" w:hAnsi="Arial Narrow" w:cs="Arial Narrow"/>
          <w:sz w:val="24"/>
          <w:szCs w:val="24"/>
        </w:rPr>
        <w:t>l lighting control.</w:t>
      </w:r>
    </w:p>
    <w:p w:rsidR="00697AAF" w:rsidRDefault="00697AAF">
      <w:pPr>
        <w:spacing w:before="18" w:after="0" w:line="240" w:lineRule="exact"/>
        <w:rPr>
          <w:sz w:val="24"/>
          <w:szCs w:val="24"/>
        </w:rPr>
      </w:pPr>
    </w:p>
    <w:p w:rsidR="00697AAF" w:rsidRDefault="008E38E5">
      <w:pPr>
        <w:tabs>
          <w:tab w:val="left" w:pos="1940"/>
        </w:tabs>
        <w:spacing w:after="0" w:line="359" w:lineRule="auto"/>
        <w:ind w:left="1940" w:right="78" w:hanging="360"/>
        <w:jc w:val="both"/>
        <w:rPr>
          <w:rFonts w:ascii="Arial Narrow" w:eastAsia="Arial Narrow" w:hAnsi="Arial Narrow" w:cs="Arial Narrow"/>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Narrow" w:eastAsia="Arial Narrow" w:hAnsi="Arial Narrow" w:cs="Arial Narrow"/>
          <w:sz w:val="24"/>
          <w:szCs w:val="24"/>
        </w:rPr>
        <w:t>Wi-Fi</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trademark</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for</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sets</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product</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compa</w:t>
      </w:r>
      <w:r>
        <w:rPr>
          <w:rFonts w:ascii="Arial Narrow" w:eastAsia="Arial Narrow" w:hAnsi="Arial Narrow" w:cs="Arial Narrow"/>
          <w:spacing w:val="1"/>
          <w:sz w:val="24"/>
          <w:szCs w:val="24"/>
        </w:rPr>
        <w:t>t</w:t>
      </w:r>
      <w:r>
        <w:rPr>
          <w:rFonts w:ascii="Arial Narrow" w:eastAsia="Arial Narrow" w:hAnsi="Arial Narrow" w:cs="Arial Narrow"/>
          <w:sz w:val="24"/>
          <w:szCs w:val="24"/>
        </w:rPr>
        <w:t>ibility</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standards</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for</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wireless</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local</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area networks. (WLAN) It is not s</w:t>
      </w:r>
      <w:r>
        <w:rPr>
          <w:rFonts w:ascii="Arial Narrow" w:eastAsia="Arial Narrow" w:hAnsi="Arial Narrow" w:cs="Arial Narrow"/>
          <w:spacing w:val="-1"/>
          <w:sz w:val="24"/>
          <w:szCs w:val="24"/>
        </w:rPr>
        <w:t>u</w:t>
      </w:r>
      <w:r>
        <w:rPr>
          <w:rFonts w:ascii="Arial Narrow" w:eastAsia="Arial Narrow" w:hAnsi="Arial Narrow" w:cs="Arial Narrow"/>
          <w:sz w:val="24"/>
          <w:szCs w:val="24"/>
        </w:rPr>
        <w:t>ited for in room control.</w:t>
      </w:r>
    </w:p>
    <w:p w:rsidR="00697AAF" w:rsidRDefault="00697AAF">
      <w:pPr>
        <w:spacing w:before="3" w:after="0" w:line="240" w:lineRule="exact"/>
        <w:rPr>
          <w:sz w:val="24"/>
          <w:szCs w:val="24"/>
        </w:rPr>
      </w:pPr>
    </w:p>
    <w:p w:rsidR="00697AAF" w:rsidDel="00AE3F64" w:rsidRDefault="008E38E5">
      <w:pPr>
        <w:spacing w:after="0" w:line="240" w:lineRule="auto"/>
        <w:ind w:left="500" w:right="-20"/>
        <w:rPr>
          <w:del w:id="543" w:author="Tim Race" w:date="2013-08-07T12:51:00Z"/>
          <w:rFonts w:ascii="Tahoma" w:eastAsia="Tahoma" w:hAnsi="Tahoma" w:cs="Tahoma"/>
          <w:sz w:val="24"/>
          <w:szCs w:val="24"/>
        </w:rPr>
      </w:pPr>
      <w:del w:id="544" w:author="Tim Race" w:date="2013-08-07T12:51:00Z">
        <w:r w:rsidDel="00AE3F64">
          <w:rPr>
            <w:rFonts w:ascii="Tahoma" w:eastAsia="Tahoma" w:hAnsi="Tahoma" w:cs="Tahoma"/>
            <w:b/>
            <w:bCs/>
            <w:sz w:val="24"/>
            <w:szCs w:val="24"/>
          </w:rPr>
          <w:delText xml:space="preserve">2. WPAN </w:delText>
        </w:r>
        <w:r w:rsidDel="00AE3F64">
          <w:rPr>
            <w:rFonts w:ascii="Tahoma" w:eastAsia="Tahoma" w:hAnsi="Tahoma" w:cs="Tahoma"/>
            <w:b/>
            <w:bCs/>
            <w:spacing w:val="-2"/>
            <w:sz w:val="24"/>
            <w:szCs w:val="24"/>
          </w:rPr>
          <w:delText>f</w:delText>
        </w:r>
        <w:r w:rsidDel="00AE3F64">
          <w:rPr>
            <w:rFonts w:ascii="Tahoma" w:eastAsia="Tahoma" w:hAnsi="Tahoma" w:cs="Tahoma"/>
            <w:b/>
            <w:bCs/>
            <w:spacing w:val="-1"/>
            <w:sz w:val="24"/>
            <w:szCs w:val="24"/>
          </w:rPr>
          <w:delText>o</w:delText>
        </w:r>
        <w:r w:rsidDel="00AE3F64">
          <w:rPr>
            <w:rFonts w:ascii="Tahoma" w:eastAsia="Tahoma" w:hAnsi="Tahoma" w:cs="Tahoma"/>
            <w:b/>
            <w:bCs/>
            <w:sz w:val="24"/>
            <w:szCs w:val="24"/>
          </w:rPr>
          <w:delText>r Hospitality</w:delText>
        </w:r>
      </w:del>
    </w:p>
    <w:p w:rsidR="00697AAF" w:rsidDel="00AE3F64" w:rsidRDefault="00697AAF">
      <w:pPr>
        <w:spacing w:before="4" w:after="0" w:line="180" w:lineRule="exact"/>
        <w:rPr>
          <w:del w:id="545" w:author="Tim Race" w:date="2013-08-07T12:51:00Z"/>
          <w:sz w:val="18"/>
          <w:szCs w:val="18"/>
        </w:rPr>
      </w:pPr>
    </w:p>
    <w:p w:rsidR="00697AAF" w:rsidDel="00AE3F64" w:rsidRDefault="00697AAF">
      <w:pPr>
        <w:spacing w:after="0" w:line="200" w:lineRule="exact"/>
        <w:rPr>
          <w:del w:id="546" w:author="Tim Race" w:date="2013-08-07T12:51:00Z"/>
          <w:sz w:val="20"/>
          <w:szCs w:val="20"/>
        </w:rPr>
      </w:pPr>
    </w:p>
    <w:p w:rsidR="00697AAF" w:rsidDel="00AE3F64" w:rsidRDefault="008E38E5">
      <w:pPr>
        <w:spacing w:after="0" w:line="240" w:lineRule="auto"/>
        <w:ind w:left="1580" w:right="78"/>
        <w:jc w:val="both"/>
        <w:rPr>
          <w:del w:id="547" w:author="Tim Race" w:date="2013-08-07T12:51:00Z"/>
          <w:rFonts w:ascii="Arial Narrow" w:eastAsia="Arial Narrow" w:hAnsi="Arial Narrow" w:cs="Arial Narrow"/>
          <w:sz w:val="24"/>
          <w:szCs w:val="24"/>
        </w:rPr>
      </w:pPr>
      <w:del w:id="548" w:author="Tim Race" w:date="2013-08-07T12:51:00Z">
        <w:r w:rsidDel="00AE3F64">
          <w:rPr>
            <w:rFonts w:ascii="Arial Narrow" w:eastAsia="Arial Narrow" w:hAnsi="Arial Narrow" w:cs="Arial Narrow"/>
            <w:sz w:val="24"/>
            <w:szCs w:val="24"/>
          </w:rPr>
          <w:delText>The</w:delText>
        </w:r>
        <w:r w:rsidDel="00AE3F64">
          <w:rPr>
            <w:rFonts w:ascii="Arial Narrow" w:eastAsia="Arial Narrow" w:hAnsi="Arial Narrow" w:cs="Arial Narrow"/>
            <w:spacing w:val="25"/>
            <w:sz w:val="24"/>
            <w:szCs w:val="24"/>
          </w:rPr>
          <w:delText xml:space="preserve"> </w:delText>
        </w:r>
        <w:r w:rsidDel="00AE3F64">
          <w:rPr>
            <w:rFonts w:ascii="Arial Narrow" w:eastAsia="Arial Narrow" w:hAnsi="Arial Narrow" w:cs="Arial Narrow"/>
            <w:sz w:val="24"/>
            <w:szCs w:val="24"/>
          </w:rPr>
          <w:delText>following</w:delText>
        </w:r>
        <w:r w:rsidDel="00AE3F64">
          <w:rPr>
            <w:rFonts w:ascii="Arial Narrow" w:eastAsia="Arial Narrow" w:hAnsi="Arial Narrow" w:cs="Arial Narrow"/>
            <w:spacing w:val="25"/>
            <w:sz w:val="24"/>
            <w:szCs w:val="24"/>
          </w:rPr>
          <w:delText xml:space="preserve"> </w:delText>
        </w:r>
        <w:r w:rsidDel="00AE3F64">
          <w:rPr>
            <w:rFonts w:ascii="Arial Narrow" w:eastAsia="Arial Narrow" w:hAnsi="Arial Narrow" w:cs="Arial Narrow"/>
            <w:sz w:val="24"/>
            <w:szCs w:val="24"/>
          </w:rPr>
          <w:delText>four</w:delText>
        </w:r>
        <w:r w:rsidDel="00AE3F64">
          <w:rPr>
            <w:rFonts w:ascii="Arial Narrow" w:eastAsia="Arial Narrow" w:hAnsi="Arial Narrow" w:cs="Arial Narrow"/>
            <w:spacing w:val="25"/>
            <w:sz w:val="24"/>
            <w:szCs w:val="24"/>
          </w:rPr>
          <w:delText xml:space="preserve"> </w:delText>
        </w:r>
        <w:r w:rsidDel="00AE3F64">
          <w:rPr>
            <w:rFonts w:ascii="Arial Narrow" w:eastAsia="Arial Narrow" w:hAnsi="Arial Narrow" w:cs="Arial Narrow"/>
            <w:sz w:val="24"/>
            <w:szCs w:val="24"/>
          </w:rPr>
          <w:delText>technologies:</w:delText>
        </w:r>
        <w:r w:rsidDel="00AE3F64">
          <w:rPr>
            <w:rFonts w:ascii="Arial Narrow" w:eastAsia="Arial Narrow" w:hAnsi="Arial Narrow" w:cs="Arial Narrow"/>
            <w:spacing w:val="25"/>
            <w:sz w:val="24"/>
            <w:szCs w:val="24"/>
          </w:rPr>
          <w:delText xml:space="preserve"> </w:delText>
        </w:r>
        <w:r w:rsidDel="00AE3F64">
          <w:rPr>
            <w:rFonts w:ascii="Arial Narrow" w:eastAsia="Arial Narrow" w:hAnsi="Arial Narrow" w:cs="Arial Narrow"/>
            <w:sz w:val="24"/>
            <w:szCs w:val="24"/>
          </w:rPr>
          <w:delText>Bluetoot</w:delText>
        </w:r>
        <w:r w:rsidDel="00AE3F64">
          <w:rPr>
            <w:rFonts w:ascii="Arial Narrow" w:eastAsia="Arial Narrow" w:hAnsi="Arial Narrow" w:cs="Arial Narrow"/>
            <w:spacing w:val="-1"/>
            <w:sz w:val="24"/>
            <w:szCs w:val="24"/>
          </w:rPr>
          <w:delText>h</w:delText>
        </w:r>
        <w:r w:rsidDel="00AE3F64">
          <w:rPr>
            <w:rFonts w:ascii="Arial Narrow" w:eastAsia="Arial Narrow" w:hAnsi="Arial Narrow" w:cs="Arial Narrow"/>
            <w:sz w:val="20"/>
            <w:szCs w:val="20"/>
          </w:rPr>
          <w:delText>®</w:delText>
        </w:r>
        <w:r w:rsidDel="00AE3F64">
          <w:rPr>
            <w:rFonts w:ascii="Arial Narrow" w:eastAsia="Arial Narrow" w:hAnsi="Arial Narrow" w:cs="Arial Narrow"/>
            <w:sz w:val="24"/>
            <w:szCs w:val="24"/>
          </w:rPr>
          <w:delText>,</w:delText>
        </w:r>
        <w:r w:rsidDel="00AE3F64">
          <w:rPr>
            <w:rFonts w:ascii="Arial Narrow" w:eastAsia="Arial Narrow" w:hAnsi="Arial Narrow" w:cs="Arial Narrow"/>
            <w:spacing w:val="24"/>
            <w:sz w:val="24"/>
            <w:szCs w:val="24"/>
          </w:rPr>
          <w:delText xml:space="preserve"> </w:delText>
        </w:r>
        <w:r w:rsidDel="00AE3F64">
          <w:rPr>
            <w:rFonts w:ascii="Arial Narrow" w:eastAsia="Arial Narrow" w:hAnsi="Arial Narrow" w:cs="Arial Narrow"/>
            <w:sz w:val="24"/>
            <w:szCs w:val="24"/>
          </w:rPr>
          <w:delText>ZigBee,</w:delText>
        </w:r>
        <w:r w:rsidDel="00AE3F64">
          <w:rPr>
            <w:rFonts w:ascii="Arial Narrow" w:eastAsia="Arial Narrow" w:hAnsi="Arial Narrow" w:cs="Arial Narrow"/>
            <w:sz w:val="20"/>
            <w:szCs w:val="20"/>
          </w:rPr>
          <w:delText>™</w:delText>
        </w:r>
        <w:r w:rsidDel="00AE3F64">
          <w:rPr>
            <w:rFonts w:ascii="Arial Narrow" w:eastAsia="Arial Narrow" w:hAnsi="Arial Narrow" w:cs="Arial Narrow"/>
            <w:spacing w:val="34"/>
            <w:sz w:val="20"/>
            <w:szCs w:val="20"/>
          </w:rPr>
          <w:delText xml:space="preserve"> </w:delText>
        </w:r>
        <w:r w:rsidDel="00AE3F64">
          <w:rPr>
            <w:rFonts w:ascii="Arial Narrow" w:eastAsia="Arial Narrow" w:hAnsi="Arial Narrow" w:cs="Arial Narrow"/>
            <w:sz w:val="24"/>
            <w:szCs w:val="24"/>
          </w:rPr>
          <w:delText>Z-Wave</w:delText>
        </w:r>
        <w:r w:rsidDel="00AE3F64">
          <w:rPr>
            <w:rFonts w:ascii="Arial Narrow" w:eastAsia="Arial Narrow" w:hAnsi="Arial Narrow" w:cs="Arial Narrow"/>
            <w:spacing w:val="1"/>
            <w:sz w:val="24"/>
            <w:szCs w:val="24"/>
          </w:rPr>
          <w:delText>,</w:delText>
        </w:r>
        <w:r w:rsidDel="00AE3F64">
          <w:rPr>
            <w:rFonts w:ascii="Arial Narrow" w:eastAsia="Arial Narrow" w:hAnsi="Arial Narrow" w:cs="Arial Narrow"/>
            <w:sz w:val="20"/>
            <w:szCs w:val="20"/>
          </w:rPr>
          <w:delText>™</w:delText>
        </w:r>
        <w:r w:rsidDel="00AE3F64">
          <w:rPr>
            <w:rFonts w:ascii="Arial Narrow" w:eastAsia="Arial Narrow" w:hAnsi="Arial Narrow" w:cs="Arial Narrow"/>
            <w:spacing w:val="33"/>
            <w:sz w:val="20"/>
            <w:szCs w:val="20"/>
          </w:rPr>
          <w:delText xml:space="preserve"> </w:delText>
        </w:r>
        <w:r w:rsidDel="00AE3F64">
          <w:rPr>
            <w:rFonts w:ascii="Arial Narrow" w:eastAsia="Arial Narrow" w:hAnsi="Arial Narrow" w:cs="Arial Narrow"/>
            <w:sz w:val="24"/>
            <w:szCs w:val="24"/>
          </w:rPr>
          <w:delText>and</w:delText>
        </w:r>
        <w:r w:rsidDel="00AE3F64">
          <w:rPr>
            <w:rFonts w:ascii="Arial Narrow" w:eastAsia="Arial Narrow" w:hAnsi="Arial Narrow" w:cs="Arial Narrow"/>
            <w:spacing w:val="24"/>
            <w:sz w:val="24"/>
            <w:szCs w:val="24"/>
          </w:rPr>
          <w:delText xml:space="preserve"> </w:delText>
        </w:r>
        <w:r w:rsidDel="00AE3F64">
          <w:rPr>
            <w:rFonts w:ascii="Arial Narrow" w:eastAsia="Arial Narrow" w:hAnsi="Arial Narrow" w:cs="Arial Narrow"/>
            <w:sz w:val="24"/>
            <w:szCs w:val="24"/>
          </w:rPr>
          <w:delText>Wirele</w:delText>
        </w:r>
        <w:r w:rsidDel="00AE3F64">
          <w:rPr>
            <w:rFonts w:ascii="Arial Narrow" w:eastAsia="Arial Narrow" w:hAnsi="Arial Narrow" w:cs="Arial Narrow"/>
            <w:spacing w:val="1"/>
            <w:sz w:val="24"/>
            <w:szCs w:val="24"/>
          </w:rPr>
          <w:delText>s</w:delText>
        </w:r>
        <w:r w:rsidDel="00AE3F64">
          <w:rPr>
            <w:rFonts w:ascii="Arial Narrow" w:eastAsia="Arial Narrow" w:hAnsi="Arial Narrow" w:cs="Arial Narrow"/>
            <w:sz w:val="24"/>
            <w:szCs w:val="24"/>
          </w:rPr>
          <w:delText>s</w:delText>
        </w:r>
        <w:r w:rsidDel="00AE3F64">
          <w:rPr>
            <w:rFonts w:ascii="Arial Narrow" w:eastAsia="Arial Narrow" w:hAnsi="Arial Narrow" w:cs="Arial Narrow"/>
            <w:spacing w:val="24"/>
            <w:sz w:val="24"/>
            <w:szCs w:val="24"/>
          </w:rPr>
          <w:delText xml:space="preserve"> </w:delText>
        </w:r>
        <w:r w:rsidDel="00AE3F64">
          <w:rPr>
            <w:rFonts w:ascii="Arial Narrow" w:eastAsia="Arial Narrow" w:hAnsi="Arial Narrow" w:cs="Arial Narrow"/>
            <w:sz w:val="24"/>
            <w:szCs w:val="24"/>
          </w:rPr>
          <w:delText>USB</w:delText>
        </w:r>
      </w:del>
    </w:p>
    <w:p w:rsidR="00697AAF" w:rsidDel="00AE3F64" w:rsidRDefault="00697AAF">
      <w:pPr>
        <w:spacing w:before="7" w:after="0" w:line="130" w:lineRule="exact"/>
        <w:rPr>
          <w:del w:id="549" w:author="Tim Race" w:date="2013-08-07T12:51:00Z"/>
          <w:sz w:val="13"/>
          <w:szCs w:val="13"/>
        </w:rPr>
      </w:pPr>
    </w:p>
    <w:p w:rsidR="00697AAF" w:rsidDel="00AE3F64" w:rsidRDefault="008E38E5">
      <w:pPr>
        <w:spacing w:after="0" w:line="240" w:lineRule="auto"/>
        <w:ind w:left="1580" w:right="3329"/>
        <w:jc w:val="both"/>
        <w:rPr>
          <w:del w:id="550" w:author="Tim Race" w:date="2013-08-07T12:51:00Z"/>
          <w:rFonts w:ascii="Arial Narrow" w:eastAsia="Arial Narrow" w:hAnsi="Arial Narrow" w:cs="Arial Narrow"/>
          <w:sz w:val="24"/>
          <w:szCs w:val="24"/>
        </w:rPr>
      </w:pPr>
      <w:del w:id="551" w:author="Tim Race" w:date="2013-08-07T12:51:00Z">
        <w:r w:rsidDel="00AE3F64">
          <w:rPr>
            <w:rFonts w:ascii="Arial Narrow" w:eastAsia="Arial Narrow" w:hAnsi="Arial Narrow" w:cs="Arial Narrow"/>
            <w:sz w:val="24"/>
            <w:szCs w:val="24"/>
          </w:rPr>
          <w:delText>have the most potential in the hospitality industry.</w:delText>
        </w:r>
      </w:del>
    </w:p>
    <w:p w:rsidR="00697AAF" w:rsidRDefault="00697AAF">
      <w:pPr>
        <w:spacing w:before="9" w:after="0" w:line="170" w:lineRule="exact"/>
        <w:rPr>
          <w:sz w:val="17"/>
          <w:szCs w:val="17"/>
        </w:rPr>
      </w:pPr>
    </w:p>
    <w:p w:rsidR="00697AAF" w:rsidRDefault="00697AAF">
      <w:pPr>
        <w:spacing w:after="0" w:line="200" w:lineRule="exact"/>
        <w:rPr>
          <w:sz w:val="20"/>
          <w:szCs w:val="20"/>
        </w:rPr>
      </w:pPr>
    </w:p>
    <w:p w:rsidR="00697AAF" w:rsidRDefault="008E38E5">
      <w:pPr>
        <w:spacing w:after="0" w:line="240" w:lineRule="auto"/>
        <w:ind w:left="500" w:right="-20"/>
        <w:rPr>
          <w:rFonts w:ascii="Tahoma" w:eastAsia="Tahoma" w:hAnsi="Tahoma" w:cs="Tahoma"/>
          <w:sz w:val="28"/>
          <w:szCs w:val="28"/>
        </w:rPr>
      </w:pPr>
      <w:r>
        <w:rPr>
          <w:rFonts w:ascii="Tahoma" w:eastAsia="Tahoma" w:hAnsi="Tahoma" w:cs="Tahoma"/>
          <w:b/>
          <w:bCs/>
          <w:sz w:val="28"/>
          <w:szCs w:val="28"/>
        </w:rPr>
        <w:t>Bluetooth</w:t>
      </w:r>
      <w:r>
        <w:rPr>
          <w:rFonts w:ascii="Tahoma" w:eastAsia="Tahoma" w:hAnsi="Tahoma" w:cs="Tahoma"/>
          <w:b/>
          <w:bCs/>
          <w:sz w:val="18"/>
          <w:szCs w:val="18"/>
        </w:rPr>
        <w:t>®</w:t>
      </w:r>
      <w:r>
        <w:rPr>
          <w:rFonts w:ascii="Tahoma" w:eastAsia="Tahoma" w:hAnsi="Tahoma" w:cs="Tahoma"/>
          <w:b/>
          <w:bCs/>
          <w:spacing w:val="15"/>
          <w:sz w:val="18"/>
          <w:szCs w:val="18"/>
        </w:rPr>
        <w:t xml:space="preserve"> </w:t>
      </w:r>
      <w:r>
        <w:rPr>
          <w:rFonts w:ascii="Tahoma" w:eastAsia="Tahoma" w:hAnsi="Tahoma" w:cs="Tahoma"/>
          <w:b/>
          <w:bCs/>
          <w:sz w:val="28"/>
          <w:szCs w:val="28"/>
        </w:rPr>
        <w:t>WP</w:t>
      </w:r>
      <w:r>
        <w:rPr>
          <w:rFonts w:ascii="Tahoma" w:eastAsia="Tahoma" w:hAnsi="Tahoma" w:cs="Tahoma"/>
          <w:b/>
          <w:bCs/>
          <w:spacing w:val="2"/>
          <w:sz w:val="28"/>
          <w:szCs w:val="28"/>
        </w:rPr>
        <w:t>A</w:t>
      </w:r>
      <w:r>
        <w:rPr>
          <w:rFonts w:ascii="Tahoma" w:eastAsia="Tahoma" w:hAnsi="Tahoma" w:cs="Tahoma"/>
          <w:b/>
          <w:bCs/>
          <w:sz w:val="28"/>
          <w:szCs w:val="28"/>
        </w:rPr>
        <w:t>N</w:t>
      </w:r>
      <w:r>
        <w:rPr>
          <w:rFonts w:ascii="Tahoma" w:eastAsia="Tahoma" w:hAnsi="Tahoma" w:cs="Tahoma"/>
          <w:b/>
          <w:bCs/>
          <w:spacing w:val="-9"/>
          <w:sz w:val="28"/>
          <w:szCs w:val="28"/>
        </w:rPr>
        <w:t xml:space="preserve"> </w:t>
      </w:r>
      <w:r>
        <w:rPr>
          <w:rFonts w:ascii="Tahoma" w:eastAsia="Tahoma" w:hAnsi="Tahoma" w:cs="Tahoma"/>
          <w:b/>
          <w:bCs/>
          <w:sz w:val="28"/>
          <w:szCs w:val="28"/>
        </w:rPr>
        <w:t>Tech</w:t>
      </w:r>
      <w:r>
        <w:rPr>
          <w:rFonts w:ascii="Tahoma" w:eastAsia="Tahoma" w:hAnsi="Tahoma" w:cs="Tahoma"/>
          <w:b/>
          <w:bCs/>
          <w:spacing w:val="1"/>
          <w:sz w:val="28"/>
          <w:szCs w:val="28"/>
        </w:rPr>
        <w:t>n</w:t>
      </w:r>
      <w:r>
        <w:rPr>
          <w:rFonts w:ascii="Tahoma" w:eastAsia="Tahoma" w:hAnsi="Tahoma" w:cs="Tahoma"/>
          <w:b/>
          <w:bCs/>
          <w:sz w:val="28"/>
          <w:szCs w:val="28"/>
        </w:rPr>
        <w:t>ology</w:t>
      </w:r>
    </w:p>
    <w:p w:rsidR="00697AAF" w:rsidRDefault="00697AAF">
      <w:pPr>
        <w:spacing w:after="0" w:line="200" w:lineRule="exact"/>
        <w:rPr>
          <w:sz w:val="20"/>
          <w:szCs w:val="20"/>
        </w:rPr>
      </w:pPr>
    </w:p>
    <w:p w:rsidR="00697AAF" w:rsidRDefault="00697AAF">
      <w:pPr>
        <w:spacing w:before="8" w:after="0" w:line="200" w:lineRule="exact"/>
        <w:rPr>
          <w:sz w:val="20"/>
          <w:szCs w:val="20"/>
        </w:rPr>
      </w:pPr>
    </w:p>
    <w:p w:rsidR="00697AAF" w:rsidRDefault="008E38E5">
      <w:pPr>
        <w:spacing w:after="0" w:line="360" w:lineRule="auto"/>
        <w:ind w:left="1580" w:right="78"/>
        <w:jc w:val="both"/>
        <w:rPr>
          <w:rFonts w:ascii="Arial Narrow" w:eastAsia="Arial Narrow" w:hAnsi="Arial Narrow" w:cs="Arial Narrow"/>
          <w:sz w:val="24"/>
          <w:szCs w:val="24"/>
        </w:rPr>
      </w:pPr>
      <w:r>
        <w:rPr>
          <w:rFonts w:ascii="Arial Narrow" w:eastAsia="Arial Narrow" w:hAnsi="Arial Narrow" w:cs="Arial Narrow"/>
          <w:sz w:val="24"/>
          <w:szCs w:val="24"/>
        </w:rPr>
        <w:t>Bluetooth wi</w:t>
      </w:r>
      <w:r>
        <w:rPr>
          <w:rFonts w:ascii="Arial Narrow" w:eastAsia="Arial Narrow" w:hAnsi="Arial Narrow" w:cs="Arial Narrow"/>
          <w:spacing w:val="2"/>
          <w:sz w:val="24"/>
          <w:szCs w:val="24"/>
        </w:rPr>
        <w:t>r</w:t>
      </w:r>
      <w:r>
        <w:rPr>
          <w:rFonts w:ascii="Arial Narrow" w:eastAsia="Arial Narrow" w:hAnsi="Arial Narrow" w:cs="Arial Narrow"/>
          <w:sz w:val="24"/>
          <w:szCs w:val="24"/>
        </w:rPr>
        <w:t xml:space="preserve">eless (IEEE 802.15.1) is a short-range communications technology intended to </w:t>
      </w:r>
      <w:r>
        <w:rPr>
          <w:rFonts w:ascii="Arial Narrow" w:eastAsia="Arial Narrow" w:hAnsi="Arial Narrow" w:cs="Arial Narrow"/>
          <w:spacing w:val="2"/>
          <w:sz w:val="24"/>
          <w:szCs w:val="24"/>
        </w:rPr>
        <w:t>r</w:t>
      </w:r>
      <w:r>
        <w:rPr>
          <w:rFonts w:ascii="Arial Narrow" w:eastAsia="Arial Narrow" w:hAnsi="Arial Narrow" w:cs="Arial Narrow"/>
          <w:sz w:val="24"/>
          <w:szCs w:val="24"/>
        </w:rPr>
        <w:t xml:space="preserve">eplace the </w:t>
      </w:r>
      <w:r>
        <w:rPr>
          <w:rFonts w:ascii="Arial Narrow" w:eastAsia="Arial Narrow" w:hAnsi="Arial Narrow" w:cs="Arial Narrow"/>
          <w:spacing w:val="1"/>
          <w:sz w:val="24"/>
          <w:szCs w:val="24"/>
        </w:rPr>
        <w:t>c</w:t>
      </w:r>
      <w:r>
        <w:rPr>
          <w:rFonts w:ascii="Arial Narrow" w:eastAsia="Arial Narrow" w:hAnsi="Arial Narrow" w:cs="Arial Narrow"/>
          <w:sz w:val="24"/>
          <w:szCs w:val="24"/>
        </w:rPr>
        <w:t xml:space="preserve">ables </w:t>
      </w:r>
      <w:r>
        <w:rPr>
          <w:rFonts w:ascii="Arial Narrow" w:eastAsia="Arial Narrow" w:hAnsi="Arial Narrow" w:cs="Arial Narrow"/>
          <w:spacing w:val="1"/>
          <w:sz w:val="24"/>
          <w:szCs w:val="24"/>
        </w:rPr>
        <w:t>c</w:t>
      </w:r>
      <w:r>
        <w:rPr>
          <w:rFonts w:ascii="Arial Narrow" w:eastAsia="Arial Narrow" w:hAnsi="Arial Narrow" w:cs="Arial Narrow"/>
          <w:sz w:val="24"/>
          <w:szCs w:val="24"/>
        </w:rPr>
        <w:t>onne</w:t>
      </w:r>
      <w:r>
        <w:rPr>
          <w:rFonts w:ascii="Arial Narrow" w:eastAsia="Arial Narrow" w:hAnsi="Arial Narrow" w:cs="Arial Narrow"/>
          <w:spacing w:val="1"/>
          <w:sz w:val="24"/>
          <w:szCs w:val="24"/>
        </w:rPr>
        <w:t>c</w:t>
      </w:r>
      <w:r>
        <w:rPr>
          <w:rFonts w:ascii="Arial Narrow" w:eastAsia="Arial Narrow" w:hAnsi="Arial Narrow" w:cs="Arial Narrow"/>
          <w:sz w:val="24"/>
          <w:szCs w:val="24"/>
        </w:rPr>
        <w:t>ting</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portable and / or fi</w:t>
      </w:r>
      <w:r>
        <w:rPr>
          <w:rFonts w:ascii="Arial Narrow" w:eastAsia="Arial Narrow" w:hAnsi="Arial Narrow" w:cs="Arial Narrow"/>
          <w:spacing w:val="1"/>
          <w:sz w:val="24"/>
          <w:szCs w:val="24"/>
        </w:rPr>
        <w:t>x</w:t>
      </w:r>
      <w:r>
        <w:rPr>
          <w:rFonts w:ascii="Arial Narrow" w:eastAsia="Arial Narrow" w:hAnsi="Arial Narrow" w:cs="Arial Narrow"/>
          <w:sz w:val="24"/>
          <w:szCs w:val="24"/>
        </w:rPr>
        <w:t>ed devices while maintaining</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high</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levels</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security.</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spe</w:t>
      </w:r>
      <w:r>
        <w:rPr>
          <w:rFonts w:ascii="Arial Narrow" w:eastAsia="Arial Narrow" w:hAnsi="Arial Narrow" w:cs="Arial Narrow"/>
          <w:spacing w:val="1"/>
          <w:sz w:val="24"/>
          <w:szCs w:val="24"/>
        </w:rPr>
        <w:t>c</w:t>
      </w:r>
      <w:r>
        <w:rPr>
          <w:rFonts w:ascii="Arial Narrow" w:eastAsia="Arial Narrow" w:hAnsi="Arial Narrow" w:cs="Arial Narrow"/>
          <w:sz w:val="24"/>
          <w:szCs w:val="24"/>
        </w:rPr>
        <w:t>ification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defines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uni</w:t>
      </w:r>
      <w:r>
        <w:rPr>
          <w:rFonts w:ascii="Arial Narrow" w:eastAsia="Arial Narrow" w:hAnsi="Arial Narrow" w:cs="Arial Narrow"/>
          <w:spacing w:val="2"/>
          <w:sz w:val="24"/>
          <w:szCs w:val="24"/>
        </w:rPr>
        <w:t>f</w:t>
      </w:r>
      <w:r>
        <w:rPr>
          <w:rFonts w:ascii="Arial Narrow" w:eastAsia="Arial Narrow" w:hAnsi="Arial Narrow" w:cs="Arial Narrow"/>
          <w:sz w:val="24"/>
          <w:szCs w:val="24"/>
        </w:rPr>
        <w:t>orm</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structure for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 wide range of</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devices to connect and communicate with each other.</w:t>
      </w:r>
    </w:p>
    <w:p w:rsidR="00697AAF" w:rsidRDefault="00697AAF">
      <w:pPr>
        <w:spacing w:before="2" w:after="0" w:line="240" w:lineRule="exact"/>
        <w:rPr>
          <w:sz w:val="24"/>
          <w:szCs w:val="24"/>
        </w:rPr>
      </w:pPr>
    </w:p>
    <w:p w:rsidR="00697AAF" w:rsidRDefault="008E38E5">
      <w:pPr>
        <w:spacing w:after="0" w:line="360" w:lineRule="auto"/>
        <w:ind w:left="1580" w:right="79"/>
        <w:jc w:val="both"/>
        <w:rPr>
          <w:rFonts w:ascii="Arial Narrow" w:eastAsia="Arial Narrow" w:hAnsi="Arial Narrow" w:cs="Arial Narrow"/>
          <w:sz w:val="24"/>
          <w:szCs w:val="24"/>
        </w:rPr>
      </w:pPr>
      <w:r>
        <w:rPr>
          <w:rFonts w:ascii="Arial Narrow" w:eastAsia="Arial Narrow" w:hAnsi="Arial Narrow" w:cs="Arial Narrow"/>
          <w:sz w:val="24"/>
          <w:szCs w:val="24"/>
        </w:rPr>
        <w:t>Key features are robustness,</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low</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power,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low</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cost.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technology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has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achieved global</w:t>
      </w:r>
      <w:r>
        <w:rPr>
          <w:rFonts w:ascii="Arial Narrow" w:eastAsia="Arial Narrow" w:hAnsi="Arial Narrow" w:cs="Arial Narrow"/>
          <w:spacing w:val="40"/>
          <w:sz w:val="24"/>
          <w:szCs w:val="24"/>
        </w:rPr>
        <w:t xml:space="preserve"> </w:t>
      </w:r>
      <w:r>
        <w:rPr>
          <w:rFonts w:ascii="Arial Narrow" w:eastAsia="Arial Narrow" w:hAnsi="Arial Narrow" w:cs="Arial Narrow"/>
          <w:sz w:val="24"/>
          <w:szCs w:val="24"/>
        </w:rPr>
        <w:t>accep</w:t>
      </w:r>
      <w:r>
        <w:rPr>
          <w:rFonts w:ascii="Arial Narrow" w:eastAsia="Arial Narrow" w:hAnsi="Arial Narrow" w:cs="Arial Narrow"/>
          <w:spacing w:val="2"/>
          <w:sz w:val="24"/>
          <w:szCs w:val="24"/>
        </w:rPr>
        <w:t>t</w:t>
      </w:r>
      <w:r>
        <w:rPr>
          <w:rFonts w:ascii="Arial Narrow" w:eastAsia="Arial Narrow" w:hAnsi="Arial Narrow" w:cs="Arial Narrow"/>
          <w:sz w:val="24"/>
          <w:szCs w:val="24"/>
        </w:rPr>
        <w:t>ance</w:t>
      </w:r>
      <w:r>
        <w:rPr>
          <w:rFonts w:ascii="Arial Narrow" w:eastAsia="Arial Narrow" w:hAnsi="Arial Narrow" w:cs="Arial Narrow"/>
          <w:spacing w:val="40"/>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40"/>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40"/>
          <w:sz w:val="24"/>
          <w:szCs w:val="24"/>
        </w:rPr>
        <w:t xml:space="preserve"> </w:t>
      </w:r>
      <w:r>
        <w:rPr>
          <w:rFonts w:ascii="Arial Narrow" w:eastAsia="Arial Narrow" w:hAnsi="Arial Narrow" w:cs="Arial Narrow"/>
          <w:sz w:val="24"/>
          <w:szCs w:val="24"/>
        </w:rPr>
        <w:t>extent</w:t>
      </w:r>
      <w:r>
        <w:rPr>
          <w:rFonts w:ascii="Arial Narrow" w:eastAsia="Arial Narrow" w:hAnsi="Arial Narrow" w:cs="Arial Narrow"/>
          <w:spacing w:val="40"/>
          <w:sz w:val="24"/>
          <w:szCs w:val="24"/>
        </w:rPr>
        <w:t xml:space="preserve"> </w:t>
      </w:r>
      <w:r>
        <w:rPr>
          <w:rFonts w:ascii="Arial Narrow" w:eastAsia="Arial Narrow" w:hAnsi="Arial Narrow" w:cs="Arial Narrow"/>
          <w:sz w:val="24"/>
          <w:szCs w:val="24"/>
        </w:rPr>
        <w:t>that</w:t>
      </w:r>
      <w:r>
        <w:rPr>
          <w:rFonts w:ascii="Arial Narrow" w:eastAsia="Arial Narrow" w:hAnsi="Arial Narrow" w:cs="Arial Narrow"/>
          <w:spacing w:val="40"/>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2"/>
          <w:sz w:val="24"/>
          <w:szCs w:val="24"/>
        </w:rPr>
        <w:t>n</w:t>
      </w:r>
      <w:r>
        <w:rPr>
          <w:rFonts w:ascii="Arial Narrow" w:eastAsia="Arial Narrow" w:hAnsi="Arial Narrow" w:cs="Arial Narrow"/>
          <w:sz w:val="24"/>
          <w:szCs w:val="24"/>
        </w:rPr>
        <w:t>y</w:t>
      </w:r>
      <w:r>
        <w:rPr>
          <w:rFonts w:ascii="Arial Narrow" w:eastAsia="Arial Narrow" w:hAnsi="Arial Narrow" w:cs="Arial Narrow"/>
          <w:spacing w:val="40"/>
          <w:sz w:val="24"/>
          <w:szCs w:val="24"/>
        </w:rPr>
        <w:t xml:space="preserve"> </w:t>
      </w:r>
      <w:r>
        <w:rPr>
          <w:rFonts w:ascii="Arial Narrow" w:eastAsia="Arial Narrow" w:hAnsi="Arial Narrow" w:cs="Arial Narrow"/>
          <w:sz w:val="24"/>
          <w:szCs w:val="24"/>
        </w:rPr>
        <w:t>Bluetooth</w:t>
      </w:r>
      <w:r>
        <w:rPr>
          <w:rFonts w:ascii="Arial Narrow" w:eastAsia="Arial Narrow" w:hAnsi="Arial Narrow" w:cs="Arial Narrow"/>
          <w:spacing w:val="40"/>
          <w:sz w:val="24"/>
          <w:szCs w:val="24"/>
        </w:rPr>
        <w:t xml:space="preserve"> </w:t>
      </w:r>
      <w:r>
        <w:rPr>
          <w:rFonts w:ascii="Arial Narrow" w:eastAsia="Arial Narrow" w:hAnsi="Arial Narrow" w:cs="Arial Narrow"/>
          <w:sz w:val="24"/>
          <w:szCs w:val="24"/>
        </w:rPr>
        <w:t>enabled</w:t>
      </w:r>
      <w:r>
        <w:rPr>
          <w:rFonts w:ascii="Arial Narrow" w:eastAsia="Arial Narrow" w:hAnsi="Arial Narrow" w:cs="Arial Narrow"/>
          <w:spacing w:val="40"/>
          <w:sz w:val="24"/>
          <w:szCs w:val="24"/>
        </w:rPr>
        <w:t xml:space="preserve"> </w:t>
      </w:r>
      <w:r>
        <w:rPr>
          <w:rFonts w:ascii="Arial Narrow" w:eastAsia="Arial Narrow" w:hAnsi="Arial Narrow" w:cs="Arial Narrow"/>
          <w:sz w:val="24"/>
          <w:szCs w:val="24"/>
        </w:rPr>
        <w:t>de</w:t>
      </w:r>
      <w:r>
        <w:rPr>
          <w:rFonts w:ascii="Arial Narrow" w:eastAsia="Arial Narrow" w:hAnsi="Arial Narrow" w:cs="Arial Narrow"/>
          <w:spacing w:val="1"/>
          <w:sz w:val="24"/>
          <w:szCs w:val="24"/>
        </w:rPr>
        <w:t>v</w:t>
      </w:r>
      <w:r>
        <w:rPr>
          <w:rFonts w:ascii="Arial Narrow" w:eastAsia="Arial Narrow" w:hAnsi="Arial Narrow" w:cs="Arial Narrow"/>
          <w:sz w:val="24"/>
          <w:szCs w:val="24"/>
        </w:rPr>
        <w:t>ice</w:t>
      </w:r>
      <w:r>
        <w:rPr>
          <w:rFonts w:ascii="Arial Narrow" w:eastAsia="Arial Narrow" w:hAnsi="Arial Narrow" w:cs="Arial Narrow"/>
          <w:spacing w:val="40"/>
          <w:sz w:val="24"/>
          <w:szCs w:val="24"/>
        </w:rPr>
        <w:t xml:space="preserve"> </w:t>
      </w:r>
      <w:r>
        <w:rPr>
          <w:rFonts w:ascii="Arial Narrow" w:eastAsia="Arial Narrow" w:hAnsi="Arial Narrow" w:cs="Arial Narrow"/>
          <w:sz w:val="24"/>
          <w:szCs w:val="24"/>
        </w:rPr>
        <w:t>can</w:t>
      </w:r>
      <w:r>
        <w:rPr>
          <w:rFonts w:ascii="Arial Narrow" w:eastAsia="Arial Narrow" w:hAnsi="Arial Narrow" w:cs="Arial Narrow"/>
          <w:spacing w:val="40"/>
          <w:sz w:val="24"/>
          <w:szCs w:val="24"/>
        </w:rPr>
        <w:t xml:space="preserve"> </w:t>
      </w:r>
      <w:r>
        <w:rPr>
          <w:rFonts w:ascii="Arial Narrow" w:eastAsia="Arial Narrow" w:hAnsi="Arial Narrow" w:cs="Arial Narrow"/>
          <w:sz w:val="24"/>
          <w:szCs w:val="24"/>
        </w:rPr>
        <w:t>connect</w:t>
      </w:r>
      <w:r>
        <w:rPr>
          <w:rFonts w:ascii="Arial Narrow" w:eastAsia="Arial Narrow" w:hAnsi="Arial Narrow" w:cs="Arial Narrow"/>
          <w:spacing w:val="40"/>
          <w:sz w:val="24"/>
          <w:szCs w:val="24"/>
        </w:rPr>
        <w:t xml:space="preserve"> </w:t>
      </w:r>
      <w:r>
        <w:rPr>
          <w:rFonts w:ascii="Arial Narrow" w:eastAsia="Arial Narrow" w:hAnsi="Arial Narrow" w:cs="Arial Narrow"/>
          <w:sz w:val="24"/>
          <w:szCs w:val="24"/>
        </w:rPr>
        <w:t>to other Bluetooth enabled devices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proximity.</w:t>
      </w:r>
    </w:p>
    <w:p w:rsidR="00697AAF" w:rsidRDefault="00697AAF">
      <w:pPr>
        <w:spacing w:before="1" w:after="0" w:line="240" w:lineRule="exact"/>
        <w:rPr>
          <w:sz w:val="24"/>
          <w:szCs w:val="24"/>
        </w:rPr>
      </w:pPr>
    </w:p>
    <w:p w:rsidR="00697AAF" w:rsidRDefault="008E38E5">
      <w:pPr>
        <w:spacing w:after="0" w:line="360" w:lineRule="auto"/>
        <w:ind w:left="1580" w:right="78"/>
        <w:jc w:val="both"/>
        <w:rPr>
          <w:rFonts w:ascii="Arial Narrow" w:eastAsia="Arial Narrow" w:hAnsi="Arial Narrow" w:cs="Arial Narrow"/>
          <w:sz w:val="24"/>
          <w:szCs w:val="24"/>
        </w:rPr>
      </w:pPr>
      <w:r>
        <w:rPr>
          <w:rFonts w:ascii="Arial Narrow" w:eastAsia="Arial Narrow" w:hAnsi="Arial Narrow" w:cs="Arial Narrow"/>
          <w:sz w:val="24"/>
          <w:szCs w:val="24"/>
        </w:rPr>
        <w:t>Enabled electronic devices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connect and com</w:t>
      </w:r>
      <w:r>
        <w:rPr>
          <w:rFonts w:ascii="Arial Narrow" w:eastAsia="Arial Narrow" w:hAnsi="Arial Narrow" w:cs="Arial Narrow"/>
          <w:spacing w:val="1"/>
          <w:sz w:val="24"/>
          <w:szCs w:val="24"/>
        </w:rPr>
        <w:t>m</w:t>
      </w:r>
      <w:r>
        <w:rPr>
          <w:rFonts w:ascii="Arial Narrow" w:eastAsia="Arial Narrow" w:hAnsi="Arial Narrow" w:cs="Arial Narrow"/>
          <w:sz w:val="24"/>
          <w:szCs w:val="24"/>
        </w:rPr>
        <w:t>unicate wireles</w:t>
      </w:r>
      <w:r>
        <w:rPr>
          <w:rFonts w:ascii="Arial Narrow" w:eastAsia="Arial Narrow" w:hAnsi="Arial Narrow" w:cs="Arial Narrow"/>
          <w:spacing w:val="1"/>
          <w:sz w:val="24"/>
          <w:szCs w:val="24"/>
        </w:rPr>
        <w:t>s</w:t>
      </w:r>
      <w:r>
        <w:rPr>
          <w:rFonts w:ascii="Arial Narrow" w:eastAsia="Arial Narrow" w:hAnsi="Arial Narrow" w:cs="Arial Narrow"/>
          <w:sz w:val="24"/>
          <w:szCs w:val="24"/>
        </w:rPr>
        <w:t>ly through short-range, ad</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hoc</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networks</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known</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as</w:t>
      </w:r>
      <w:r>
        <w:rPr>
          <w:rFonts w:ascii="Arial Narrow" w:eastAsia="Arial Narrow" w:hAnsi="Arial Narrow" w:cs="Arial Narrow"/>
          <w:spacing w:val="32"/>
          <w:sz w:val="24"/>
          <w:szCs w:val="24"/>
        </w:rPr>
        <w:t xml:space="preserve"> </w:t>
      </w:r>
      <w:proofErr w:type="spellStart"/>
      <w:r>
        <w:rPr>
          <w:rFonts w:ascii="Arial Narrow" w:eastAsia="Arial Narrow" w:hAnsi="Arial Narrow" w:cs="Arial Narrow"/>
          <w:sz w:val="24"/>
          <w:szCs w:val="24"/>
        </w:rPr>
        <w:t>piconets</w:t>
      </w:r>
      <w:proofErr w:type="spellEnd"/>
      <w:r>
        <w:rPr>
          <w:rFonts w:ascii="Arial Narrow" w:eastAsia="Arial Narrow" w:hAnsi="Arial Narrow" w:cs="Arial Narrow"/>
          <w:sz w:val="24"/>
          <w:szCs w:val="24"/>
        </w:rPr>
        <w:t>.</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Each</w:t>
      </w:r>
      <w:r>
        <w:rPr>
          <w:rFonts w:ascii="Arial Narrow" w:eastAsia="Arial Narrow" w:hAnsi="Arial Narrow" w:cs="Arial Narrow"/>
          <w:spacing w:val="33"/>
          <w:sz w:val="24"/>
          <w:szCs w:val="24"/>
        </w:rPr>
        <w:t xml:space="preserve"> </w:t>
      </w:r>
      <w:r>
        <w:rPr>
          <w:rFonts w:ascii="Arial Narrow" w:eastAsia="Arial Narrow" w:hAnsi="Arial Narrow" w:cs="Arial Narrow"/>
          <w:sz w:val="24"/>
          <w:szCs w:val="24"/>
        </w:rPr>
        <w:t>devi</w:t>
      </w:r>
      <w:r>
        <w:rPr>
          <w:rFonts w:ascii="Arial Narrow" w:eastAsia="Arial Narrow" w:hAnsi="Arial Narrow" w:cs="Arial Narrow"/>
          <w:spacing w:val="1"/>
          <w:sz w:val="24"/>
          <w:szCs w:val="24"/>
        </w:rPr>
        <w:t>c</w:t>
      </w:r>
      <w:r>
        <w:rPr>
          <w:rFonts w:ascii="Arial Narrow" w:eastAsia="Arial Narrow" w:hAnsi="Arial Narrow" w:cs="Arial Narrow"/>
          <w:sz w:val="24"/>
          <w:szCs w:val="24"/>
        </w:rPr>
        <w:t>e</w:t>
      </w:r>
      <w:r>
        <w:rPr>
          <w:rFonts w:ascii="Arial Narrow" w:eastAsia="Arial Narrow" w:hAnsi="Arial Narrow" w:cs="Arial Narrow"/>
          <w:spacing w:val="32"/>
          <w:sz w:val="24"/>
          <w:szCs w:val="24"/>
        </w:rPr>
        <w:t xml:space="preserve"> </w:t>
      </w:r>
      <w:r>
        <w:rPr>
          <w:rFonts w:ascii="Arial Narrow" w:eastAsia="Arial Narrow" w:hAnsi="Arial Narrow" w:cs="Arial Narrow"/>
          <w:spacing w:val="1"/>
          <w:sz w:val="24"/>
          <w:szCs w:val="24"/>
        </w:rPr>
        <w:t>c</w:t>
      </w:r>
      <w:r>
        <w:rPr>
          <w:rFonts w:ascii="Arial Narrow" w:eastAsia="Arial Narrow" w:hAnsi="Arial Narrow" w:cs="Arial Narrow"/>
          <w:sz w:val="24"/>
          <w:szCs w:val="24"/>
        </w:rPr>
        <w:t>an</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simultaneously</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communicate with up to seven other devices within a</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 xml:space="preserve">single </w:t>
      </w:r>
      <w:proofErr w:type="spellStart"/>
      <w:r>
        <w:rPr>
          <w:rFonts w:ascii="Arial Narrow" w:eastAsia="Arial Narrow" w:hAnsi="Arial Narrow" w:cs="Arial Narrow"/>
          <w:sz w:val="24"/>
          <w:szCs w:val="24"/>
        </w:rPr>
        <w:t>piconet</w:t>
      </w:r>
      <w:proofErr w:type="spellEnd"/>
      <w:r>
        <w:rPr>
          <w:rFonts w:ascii="Arial Narrow" w:eastAsia="Arial Narrow" w:hAnsi="Arial Narrow" w:cs="Arial Narrow"/>
          <w:sz w:val="24"/>
          <w:szCs w:val="24"/>
        </w:rPr>
        <w:t xml:space="preserve">. And can belong to </w:t>
      </w:r>
      <w:r>
        <w:rPr>
          <w:rFonts w:ascii="Arial Narrow" w:eastAsia="Arial Narrow" w:hAnsi="Arial Narrow" w:cs="Arial Narrow"/>
          <w:spacing w:val="1"/>
          <w:sz w:val="24"/>
          <w:szCs w:val="24"/>
        </w:rPr>
        <w:t>s</w:t>
      </w:r>
      <w:r>
        <w:rPr>
          <w:rFonts w:ascii="Arial Narrow" w:eastAsia="Arial Narrow" w:hAnsi="Arial Narrow" w:cs="Arial Narrow"/>
          <w:sz w:val="24"/>
          <w:szCs w:val="24"/>
        </w:rPr>
        <w:t xml:space="preserve">everal </w:t>
      </w:r>
      <w:proofErr w:type="spellStart"/>
      <w:r>
        <w:rPr>
          <w:rFonts w:ascii="Arial Narrow" w:eastAsia="Arial Narrow" w:hAnsi="Arial Narrow" w:cs="Arial Narrow"/>
          <w:sz w:val="24"/>
          <w:szCs w:val="24"/>
        </w:rPr>
        <w:t>piconets</w:t>
      </w:r>
      <w:proofErr w:type="spellEnd"/>
      <w:r>
        <w:rPr>
          <w:rFonts w:ascii="Arial Narrow" w:eastAsia="Arial Narrow" w:hAnsi="Arial Narrow" w:cs="Arial Narrow"/>
          <w:sz w:val="24"/>
          <w:szCs w:val="24"/>
        </w:rPr>
        <w:t xml:space="preserve"> </w:t>
      </w:r>
      <w:r>
        <w:rPr>
          <w:rFonts w:ascii="Arial Narrow" w:eastAsia="Arial Narrow" w:hAnsi="Arial Narrow" w:cs="Arial Narrow"/>
          <w:spacing w:val="1"/>
          <w:sz w:val="24"/>
          <w:szCs w:val="24"/>
        </w:rPr>
        <w:t>s</w:t>
      </w:r>
      <w:r>
        <w:rPr>
          <w:rFonts w:ascii="Arial Narrow" w:eastAsia="Arial Narrow" w:hAnsi="Arial Narrow" w:cs="Arial Narrow"/>
          <w:spacing w:val="-1"/>
          <w:sz w:val="24"/>
          <w:szCs w:val="24"/>
        </w:rPr>
        <w:t>i</w:t>
      </w:r>
      <w:r>
        <w:rPr>
          <w:rFonts w:ascii="Arial Narrow" w:eastAsia="Arial Narrow" w:hAnsi="Arial Narrow" w:cs="Arial Narrow"/>
          <w:sz w:val="24"/>
          <w:szCs w:val="24"/>
        </w:rPr>
        <w:t>multaneou</w:t>
      </w:r>
      <w:r>
        <w:rPr>
          <w:rFonts w:ascii="Arial Narrow" w:eastAsia="Arial Narrow" w:hAnsi="Arial Narrow" w:cs="Arial Narrow"/>
          <w:spacing w:val="1"/>
          <w:sz w:val="24"/>
          <w:szCs w:val="24"/>
        </w:rPr>
        <w:t>s</w:t>
      </w:r>
      <w:r>
        <w:rPr>
          <w:rFonts w:ascii="Arial Narrow" w:eastAsia="Arial Narrow" w:hAnsi="Arial Narrow" w:cs="Arial Narrow"/>
          <w:sz w:val="24"/>
          <w:szCs w:val="24"/>
        </w:rPr>
        <w:t xml:space="preserve">ly. </w:t>
      </w:r>
      <w:proofErr w:type="spellStart"/>
      <w:r>
        <w:rPr>
          <w:rFonts w:ascii="Arial Narrow" w:eastAsia="Arial Narrow" w:hAnsi="Arial Narrow" w:cs="Arial Narrow"/>
          <w:sz w:val="24"/>
          <w:szCs w:val="24"/>
        </w:rPr>
        <w:t>Piconets</w:t>
      </w:r>
      <w:proofErr w:type="spellEnd"/>
      <w:r>
        <w:rPr>
          <w:rFonts w:ascii="Arial Narrow" w:eastAsia="Arial Narrow" w:hAnsi="Arial Narrow" w:cs="Arial Narrow"/>
          <w:sz w:val="24"/>
          <w:szCs w:val="24"/>
        </w:rPr>
        <w:t xml:space="preserve"> are establi</w:t>
      </w:r>
      <w:r>
        <w:rPr>
          <w:rFonts w:ascii="Arial Narrow" w:eastAsia="Arial Narrow" w:hAnsi="Arial Narrow" w:cs="Arial Narrow"/>
          <w:spacing w:val="1"/>
          <w:sz w:val="24"/>
          <w:szCs w:val="24"/>
        </w:rPr>
        <w:t>s</w:t>
      </w:r>
      <w:r>
        <w:rPr>
          <w:rFonts w:ascii="Arial Narrow" w:eastAsia="Arial Narrow" w:hAnsi="Arial Narrow" w:cs="Arial Narrow"/>
          <w:sz w:val="24"/>
          <w:szCs w:val="24"/>
        </w:rPr>
        <w:t>hed dynamically and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automatically as Bluetooth enabled de</w:t>
      </w:r>
      <w:r>
        <w:rPr>
          <w:rFonts w:ascii="Arial Narrow" w:eastAsia="Arial Narrow" w:hAnsi="Arial Narrow" w:cs="Arial Narrow"/>
          <w:spacing w:val="1"/>
          <w:sz w:val="24"/>
          <w:szCs w:val="24"/>
        </w:rPr>
        <w:t>v</w:t>
      </w:r>
      <w:r>
        <w:rPr>
          <w:rFonts w:ascii="Arial Narrow" w:eastAsia="Arial Narrow" w:hAnsi="Arial Narrow" w:cs="Arial Narrow"/>
          <w:sz w:val="24"/>
          <w:szCs w:val="24"/>
        </w:rPr>
        <w:t>ices enter and leave radio proximity.</w:t>
      </w:r>
    </w:p>
    <w:p w:rsidR="00697AAF" w:rsidRDefault="00697AAF">
      <w:pPr>
        <w:spacing w:after="0"/>
        <w:jc w:val="both"/>
        <w:sectPr w:rsidR="00697AAF">
          <w:pgSz w:w="12240" w:h="15840"/>
          <w:pgMar w:top="1380" w:right="1300" w:bottom="1440" w:left="1660" w:header="720" w:footer="1257" w:gutter="0"/>
          <w:cols w:space="720"/>
        </w:sectPr>
      </w:pPr>
    </w:p>
    <w:p w:rsidR="00697AAF" w:rsidRDefault="00697AAF">
      <w:pPr>
        <w:spacing w:before="18" w:after="0" w:line="240" w:lineRule="exact"/>
        <w:rPr>
          <w:sz w:val="24"/>
          <w:szCs w:val="24"/>
        </w:rPr>
      </w:pPr>
    </w:p>
    <w:p w:rsidR="00697AAF" w:rsidRDefault="008E38E5">
      <w:pPr>
        <w:tabs>
          <w:tab w:val="left" w:pos="860"/>
        </w:tabs>
        <w:spacing w:before="19" w:after="0" w:line="240" w:lineRule="auto"/>
        <w:ind w:left="500" w:right="-20"/>
        <w:rPr>
          <w:rFonts w:ascii="Tahoma" w:eastAsia="Tahoma" w:hAnsi="Tahoma" w:cs="Tahoma"/>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ahoma" w:eastAsia="Tahoma" w:hAnsi="Tahoma" w:cs="Tahoma"/>
          <w:b/>
          <w:bCs/>
          <w:sz w:val="24"/>
          <w:szCs w:val="24"/>
        </w:rPr>
        <w:t>Core Specification Versions</w:t>
      </w:r>
    </w:p>
    <w:p w:rsidR="00697AAF" w:rsidRDefault="00697AAF">
      <w:pPr>
        <w:spacing w:before="9" w:after="0" w:line="190" w:lineRule="exact"/>
        <w:rPr>
          <w:sz w:val="19"/>
          <w:szCs w:val="19"/>
        </w:rPr>
      </w:pPr>
    </w:p>
    <w:p w:rsidR="00697AAF" w:rsidRDefault="00697AAF">
      <w:pPr>
        <w:spacing w:after="0" w:line="200" w:lineRule="exact"/>
        <w:rPr>
          <w:sz w:val="20"/>
          <w:szCs w:val="20"/>
        </w:rPr>
      </w:pPr>
    </w:p>
    <w:p w:rsidR="00697AAF" w:rsidRDefault="008E38E5">
      <w:pPr>
        <w:spacing w:after="0" w:line="240" w:lineRule="auto"/>
        <w:ind w:left="1580" w:right="1302"/>
        <w:jc w:val="both"/>
        <w:rPr>
          <w:rFonts w:ascii="Arial Narrow" w:eastAsia="Arial Narrow" w:hAnsi="Arial Narrow" w:cs="Arial Narrow"/>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14"/>
          <w:w w:val="131"/>
          <w:sz w:val="24"/>
          <w:szCs w:val="24"/>
        </w:rPr>
        <w:t xml:space="preserve"> </w:t>
      </w:r>
      <w:r>
        <w:rPr>
          <w:rFonts w:ascii="Arial Narrow" w:eastAsia="Arial Narrow" w:hAnsi="Arial Narrow" w:cs="Arial Narrow"/>
          <w:sz w:val="24"/>
          <w:szCs w:val="24"/>
        </w:rPr>
        <w:t>Version 2.0 + Enhanced Data Rate (EDR), adopted November, 2004</w:t>
      </w:r>
    </w:p>
    <w:p w:rsidR="00697AAF" w:rsidRDefault="00697AAF">
      <w:pPr>
        <w:spacing w:before="2" w:after="0" w:line="190" w:lineRule="exact"/>
        <w:rPr>
          <w:sz w:val="19"/>
          <w:szCs w:val="19"/>
        </w:rPr>
      </w:pPr>
    </w:p>
    <w:p w:rsidR="00697AAF" w:rsidRDefault="00697AAF">
      <w:pPr>
        <w:spacing w:after="0" w:line="200" w:lineRule="exact"/>
        <w:rPr>
          <w:sz w:val="20"/>
          <w:szCs w:val="20"/>
        </w:rPr>
      </w:pPr>
    </w:p>
    <w:p w:rsidR="00697AAF" w:rsidRDefault="008E38E5">
      <w:pPr>
        <w:spacing w:after="0" w:line="240" w:lineRule="auto"/>
        <w:ind w:left="1580" w:right="3957"/>
        <w:jc w:val="both"/>
        <w:rPr>
          <w:rFonts w:ascii="Arial Narrow" w:eastAsia="Arial Narrow" w:hAnsi="Arial Narrow" w:cs="Arial Narrow"/>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14"/>
          <w:w w:val="131"/>
          <w:sz w:val="24"/>
          <w:szCs w:val="24"/>
        </w:rPr>
        <w:t xml:space="preserve"> </w:t>
      </w:r>
      <w:r>
        <w:rPr>
          <w:rFonts w:ascii="Arial Narrow" w:eastAsia="Arial Narrow" w:hAnsi="Arial Narrow" w:cs="Arial Narrow"/>
          <w:sz w:val="24"/>
          <w:szCs w:val="24"/>
        </w:rPr>
        <w:t>Version 1.2, adopted November, 2003</w:t>
      </w:r>
    </w:p>
    <w:p w:rsidR="00697AAF" w:rsidRDefault="00697AAF">
      <w:pPr>
        <w:spacing w:before="9" w:after="0" w:line="170" w:lineRule="exact"/>
        <w:rPr>
          <w:sz w:val="17"/>
          <w:szCs w:val="17"/>
        </w:rPr>
      </w:pPr>
    </w:p>
    <w:p w:rsidR="00697AAF" w:rsidRDefault="00697AAF">
      <w:pPr>
        <w:spacing w:after="0" w:line="200" w:lineRule="exact"/>
        <w:rPr>
          <w:sz w:val="20"/>
          <w:szCs w:val="20"/>
        </w:rPr>
      </w:pPr>
    </w:p>
    <w:p w:rsidR="00697AAF" w:rsidRDefault="008E38E5">
      <w:pPr>
        <w:tabs>
          <w:tab w:val="left" w:pos="860"/>
        </w:tabs>
        <w:spacing w:after="0" w:line="240" w:lineRule="auto"/>
        <w:ind w:left="500" w:right="-20"/>
        <w:rPr>
          <w:rFonts w:ascii="Tahoma" w:eastAsia="Tahoma" w:hAnsi="Tahoma" w:cs="Tahoma"/>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ahoma" w:eastAsia="Tahoma" w:hAnsi="Tahoma" w:cs="Tahoma"/>
          <w:b/>
          <w:bCs/>
          <w:sz w:val="24"/>
          <w:szCs w:val="24"/>
        </w:rPr>
        <w:t>Specifica</w:t>
      </w:r>
      <w:r>
        <w:rPr>
          <w:rFonts w:ascii="Tahoma" w:eastAsia="Tahoma" w:hAnsi="Tahoma" w:cs="Tahoma"/>
          <w:b/>
          <w:bCs/>
          <w:spacing w:val="1"/>
          <w:sz w:val="24"/>
          <w:szCs w:val="24"/>
        </w:rPr>
        <w:t>t</w:t>
      </w:r>
      <w:r>
        <w:rPr>
          <w:rFonts w:ascii="Tahoma" w:eastAsia="Tahoma" w:hAnsi="Tahoma" w:cs="Tahoma"/>
          <w:b/>
          <w:bCs/>
          <w:sz w:val="24"/>
          <w:szCs w:val="24"/>
        </w:rPr>
        <w:t>ion Make-Up</w:t>
      </w:r>
    </w:p>
    <w:p w:rsidR="00697AAF" w:rsidRDefault="00697AAF">
      <w:pPr>
        <w:spacing w:before="2" w:after="0" w:line="180" w:lineRule="exact"/>
        <w:rPr>
          <w:sz w:val="18"/>
          <w:szCs w:val="18"/>
        </w:rPr>
      </w:pPr>
    </w:p>
    <w:p w:rsidR="00697AAF" w:rsidRDefault="00697AAF">
      <w:pPr>
        <w:spacing w:after="0" w:line="200" w:lineRule="exact"/>
        <w:rPr>
          <w:sz w:val="20"/>
          <w:szCs w:val="20"/>
        </w:rPr>
      </w:pPr>
    </w:p>
    <w:p w:rsidR="00697AAF" w:rsidRDefault="008E38E5">
      <w:pPr>
        <w:spacing w:after="0" w:line="360" w:lineRule="auto"/>
        <w:ind w:left="1580" w:right="78"/>
        <w:jc w:val="both"/>
        <w:rPr>
          <w:rFonts w:ascii="Arial Narrow" w:eastAsia="Arial Narrow" w:hAnsi="Arial Narrow" w:cs="Arial Narrow"/>
          <w:sz w:val="24"/>
          <w:szCs w:val="24"/>
        </w:rPr>
      </w:pPr>
      <w:r>
        <w:rPr>
          <w:rFonts w:ascii="Arial Narrow" w:eastAsia="Arial Narrow" w:hAnsi="Arial Narrow" w:cs="Arial Narrow"/>
          <w:sz w:val="24"/>
          <w:szCs w:val="24"/>
        </w:rPr>
        <w:t>Unli</w:t>
      </w:r>
      <w:r>
        <w:rPr>
          <w:rFonts w:ascii="Arial Narrow" w:eastAsia="Arial Narrow" w:hAnsi="Arial Narrow" w:cs="Arial Narrow"/>
          <w:spacing w:val="1"/>
          <w:sz w:val="24"/>
          <w:szCs w:val="24"/>
        </w:rPr>
        <w:t>k</w:t>
      </w:r>
      <w:r>
        <w:rPr>
          <w:rFonts w:ascii="Arial Narrow" w:eastAsia="Arial Narrow" w:hAnsi="Arial Narrow" w:cs="Arial Narrow"/>
          <w:sz w:val="24"/>
          <w:szCs w:val="24"/>
        </w:rPr>
        <w:t>e many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other wireless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standard</w:t>
      </w:r>
      <w:r>
        <w:rPr>
          <w:rFonts w:ascii="Arial Narrow" w:eastAsia="Arial Narrow" w:hAnsi="Arial Narrow" w:cs="Arial Narrow"/>
          <w:spacing w:val="1"/>
          <w:sz w:val="24"/>
          <w:szCs w:val="24"/>
        </w:rPr>
        <w:t>s</w:t>
      </w:r>
      <w:r>
        <w:rPr>
          <w:rFonts w:ascii="Arial Narrow" w:eastAsia="Arial Narrow" w:hAnsi="Arial Narrow" w:cs="Arial Narrow"/>
          <w:sz w:val="24"/>
          <w:szCs w:val="24"/>
        </w:rPr>
        <w:t>, the Bluetooth wireless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specification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gives product</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developers</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both</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link</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yer</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application</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layer</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de</w:t>
      </w:r>
      <w:r>
        <w:rPr>
          <w:rFonts w:ascii="Arial Narrow" w:eastAsia="Arial Narrow" w:hAnsi="Arial Narrow" w:cs="Arial Narrow"/>
          <w:spacing w:val="1"/>
          <w:sz w:val="24"/>
          <w:szCs w:val="24"/>
        </w:rPr>
        <w:t>f</w:t>
      </w:r>
      <w:r>
        <w:rPr>
          <w:rFonts w:ascii="Arial Narrow" w:eastAsia="Arial Narrow" w:hAnsi="Arial Narrow" w:cs="Arial Narrow"/>
          <w:sz w:val="24"/>
          <w:szCs w:val="24"/>
        </w:rPr>
        <w:t>ini</w:t>
      </w:r>
      <w:r>
        <w:rPr>
          <w:rFonts w:ascii="Arial Narrow" w:eastAsia="Arial Narrow" w:hAnsi="Arial Narrow" w:cs="Arial Narrow"/>
          <w:spacing w:val="2"/>
          <w:sz w:val="24"/>
          <w:szCs w:val="24"/>
        </w:rPr>
        <w:t>t</w:t>
      </w:r>
      <w:r>
        <w:rPr>
          <w:rFonts w:ascii="Arial Narrow" w:eastAsia="Arial Narrow" w:hAnsi="Arial Narrow" w:cs="Arial Narrow"/>
          <w:sz w:val="24"/>
          <w:szCs w:val="24"/>
        </w:rPr>
        <w:t>ions,</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which</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supports data and voi</w:t>
      </w:r>
      <w:r>
        <w:rPr>
          <w:rFonts w:ascii="Arial Narrow" w:eastAsia="Arial Narrow" w:hAnsi="Arial Narrow" w:cs="Arial Narrow"/>
          <w:spacing w:val="1"/>
          <w:sz w:val="24"/>
          <w:szCs w:val="24"/>
        </w:rPr>
        <w:t>c</w:t>
      </w:r>
      <w:r>
        <w:rPr>
          <w:rFonts w:ascii="Arial Narrow" w:eastAsia="Arial Narrow" w:hAnsi="Arial Narrow" w:cs="Arial Narrow"/>
          <w:sz w:val="24"/>
          <w:szCs w:val="24"/>
        </w:rPr>
        <w:t>e appli</w:t>
      </w:r>
      <w:r>
        <w:rPr>
          <w:rFonts w:ascii="Arial Narrow" w:eastAsia="Arial Narrow" w:hAnsi="Arial Narrow" w:cs="Arial Narrow"/>
          <w:spacing w:val="1"/>
          <w:sz w:val="24"/>
          <w:szCs w:val="24"/>
        </w:rPr>
        <w:t>c</w:t>
      </w:r>
      <w:r>
        <w:rPr>
          <w:rFonts w:ascii="Arial Narrow" w:eastAsia="Arial Narrow" w:hAnsi="Arial Narrow" w:cs="Arial Narrow"/>
          <w:sz w:val="24"/>
          <w:szCs w:val="24"/>
        </w:rPr>
        <w:t>ation</w:t>
      </w:r>
      <w:r>
        <w:rPr>
          <w:rFonts w:ascii="Arial Narrow" w:eastAsia="Arial Narrow" w:hAnsi="Arial Narrow" w:cs="Arial Narrow"/>
          <w:spacing w:val="1"/>
          <w:sz w:val="24"/>
          <w:szCs w:val="24"/>
        </w:rPr>
        <w:t>s</w:t>
      </w:r>
      <w:r>
        <w:rPr>
          <w:rFonts w:ascii="Arial Narrow" w:eastAsia="Arial Narrow" w:hAnsi="Arial Narrow" w:cs="Arial Narrow"/>
          <w:sz w:val="24"/>
          <w:szCs w:val="24"/>
        </w:rPr>
        <w:t>.</w:t>
      </w:r>
    </w:p>
    <w:p w:rsidR="00697AAF" w:rsidRDefault="00697AAF">
      <w:pPr>
        <w:spacing w:before="3" w:after="0" w:line="240" w:lineRule="exact"/>
        <w:rPr>
          <w:sz w:val="24"/>
          <w:szCs w:val="24"/>
        </w:rPr>
      </w:pPr>
    </w:p>
    <w:p w:rsidR="00697AAF" w:rsidRDefault="008E38E5">
      <w:pPr>
        <w:tabs>
          <w:tab w:val="left" w:pos="860"/>
        </w:tabs>
        <w:spacing w:after="0" w:line="240" w:lineRule="auto"/>
        <w:ind w:left="500" w:right="-20"/>
        <w:rPr>
          <w:rFonts w:ascii="Tahoma" w:eastAsia="Tahoma" w:hAnsi="Tahoma" w:cs="Tahoma"/>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ahoma" w:eastAsia="Tahoma" w:hAnsi="Tahoma" w:cs="Tahoma"/>
          <w:b/>
          <w:bCs/>
          <w:sz w:val="24"/>
          <w:szCs w:val="24"/>
        </w:rPr>
        <w:t>Spectrum</w:t>
      </w:r>
    </w:p>
    <w:p w:rsidR="00697AAF" w:rsidRDefault="00697AAF">
      <w:pPr>
        <w:spacing w:before="2" w:after="0" w:line="180" w:lineRule="exact"/>
        <w:rPr>
          <w:sz w:val="18"/>
          <w:szCs w:val="18"/>
        </w:rPr>
      </w:pPr>
    </w:p>
    <w:p w:rsidR="00697AAF" w:rsidRDefault="00697AAF">
      <w:pPr>
        <w:spacing w:after="0" w:line="200" w:lineRule="exact"/>
        <w:rPr>
          <w:sz w:val="20"/>
          <w:szCs w:val="20"/>
        </w:rPr>
      </w:pPr>
    </w:p>
    <w:p w:rsidR="00697AAF" w:rsidRDefault="008E38E5">
      <w:pPr>
        <w:spacing w:after="0" w:line="240" w:lineRule="auto"/>
        <w:ind w:left="1580" w:right="86"/>
        <w:jc w:val="both"/>
        <w:rPr>
          <w:rFonts w:ascii="Arial Narrow" w:eastAsia="Arial Narrow" w:hAnsi="Arial Narrow" w:cs="Arial Narrow"/>
          <w:sz w:val="24"/>
          <w:szCs w:val="24"/>
        </w:rPr>
      </w:pPr>
      <w:r>
        <w:rPr>
          <w:rFonts w:ascii="Arial Narrow" w:eastAsia="Arial Narrow" w:hAnsi="Arial Narrow" w:cs="Arial Narrow"/>
          <w:sz w:val="24"/>
          <w:szCs w:val="24"/>
        </w:rPr>
        <w:t>Bluetooth</w:t>
      </w:r>
      <w:r>
        <w:rPr>
          <w:rFonts w:ascii="Arial Narrow" w:eastAsia="Arial Narrow" w:hAnsi="Arial Narrow" w:cs="Arial Narrow"/>
          <w:spacing w:val="28"/>
          <w:sz w:val="24"/>
          <w:szCs w:val="24"/>
        </w:rPr>
        <w:t xml:space="preserve"> </w:t>
      </w:r>
      <w:r>
        <w:rPr>
          <w:rFonts w:ascii="Arial Narrow" w:eastAsia="Arial Narrow" w:hAnsi="Arial Narrow" w:cs="Arial Narrow"/>
          <w:sz w:val="24"/>
          <w:szCs w:val="24"/>
        </w:rPr>
        <w:t>operates</w:t>
      </w:r>
      <w:r>
        <w:rPr>
          <w:rFonts w:ascii="Arial Narrow" w:eastAsia="Arial Narrow" w:hAnsi="Arial Narrow" w:cs="Arial Narrow"/>
          <w:spacing w:val="28"/>
          <w:sz w:val="24"/>
          <w:szCs w:val="24"/>
        </w:rPr>
        <w:t xml:space="preserve"> </w:t>
      </w:r>
      <w:r>
        <w:rPr>
          <w:rFonts w:ascii="Arial Narrow" w:eastAsia="Arial Narrow" w:hAnsi="Arial Narrow" w:cs="Arial Narrow"/>
          <w:sz w:val="24"/>
          <w:szCs w:val="24"/>
        </w:rPr>
        <w:t>in</w:t>
      </w:r>
      <w:r>
        <w:rPr>
          <w:rFonts w:ascii="Arial Narrow" w:eastAsia="Arial Narrow" w:hAnsi="Arial Narrow" w:cs="Arial Narrow"/>
          <w:spacing w:val="28"/>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28"/>
          <w:sz w:val="24"/>
          <w:szCs w:val="24"/>
        </w:rPr>
        <w:t xml:space="preserve"> </w:t>
      </w:r>
      <w:r>
        <w:rPr>
          <w:rFonts w:ascii="Arial Narrow" w:eastAsia="Arial Narrow" w:hAnsi="Arial Narrow" w:cs="Arial Narrow"/>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licensed</w:t>
      </w:r>
      <w:r>
        <w:rPr>
          <w:rFonts w:ascii="Arial Narrow" w:eastAsia="Arial Narrow" w:hAnsi="Arial Narrow" w:cs="Arial Narrow"/>
          <w:spacing w:val="28"/>
          <w:sz w:val="24"/>
          <w:szCs w:val="24"/>
        </w:rPr>
        <w:t xml:space="preserve"> </w:t>
      </w:r>
      <w:r>
        <w:rPr>
          <w:rFonts w:ascii="Arial Narrow" w:eastAsia="Arial Narrow" w:hAnsi="Arial Narrow" w:cs="Arial Narrow"/>
          <w:sz w:val="24"/>
          <w:szCs w:val="24"/>
        </w:rPr>
        <w:t>industrial,</w:t>
      </w:r>
      <w:r>
        <w:rPr>
          <w:rFonts w:ascii="Arial Narrow" w:eastAsia="Arial Narrow" w:hAnsi="Arial Narrow" w:cs="Arial Narrow"/>
          <w:spacing w:val="28"/>
          <w:sz w:val="24"/>
          <w:szCs w:val="24"/>
        </w:rPr>
        <w:t xml:space="preserve"> </w:t>
      </w:r>
      <w:r>
        <w:rPr>
          <w:rFonts w:ascii="Arial Narrow" w:eastAsia="Arial Narrow" w:hAnsi="Arial Narrow" w:cs="Arial Narrow"/>
          <w:sz w:val="24"/>
          <w:szCs w:val="24"/>
        </w:rPr>
        <w:t>scientific</w:t>
      </w:r>
      <w:r>
        <w:rPr>
          <w:rFonts w:ascii="Arial Narrow" w:eastAsia="Arial Narrow" w:hAnsi="Arial Narrow" w:cs="Arial Narrow"/>
          <w:spacing w:val="28"/>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28"/>
          <w:sz w:val="24"/>
          <w:szCs w:val="24"/>
        </w:rPr>
        <w:t xml:space="preserve"> </w:t>
      </w:r>
      <w:r>
        <w:rPr>
          <w:rFonts w:ascii="Arial Narrow" w:eastAsia="Arial Narrow" w:hAnsi="Arial Narrow" w:cs="Arial Narrow"/>
          <w:sz w:val="24"/>
          <w:szCs w:val="24"/>
        </w:rPr>
        <w:t>medical</w:t>
      </w:r>
      <w:r>
        <w:rPr>
          <w:rFonts w:ascii="Arial Narrow" w:eastAsia="Arial Narrow" w:hAnsi="Arial Narrow" w:cs="Arial Narrow"/>
          <w:spacing w:val="28"/>
          <w:sz w:val="24"/>
          <w:szCs w:val="24"/>
        </w:rPr>
        <w:t xml:space="preserve"> </w:t>
      </w:r>
      <w:r>
        <w:rPr>
          <w:rFonts w:ascii="Arial Narrow" w:eastAsia="Arial Narrow" w:hAnsi="Arial Narrow" w:cs="Arial Narrow"/>
          <w:sz w:val="24"/>
          <w:szCs w:val="24"/>
        </w:rPr>
        <w:t>(ISM)</w:t>
      </w:r>
      <w:r>
        <w:rPr>
          <w:rFonts w:ascii="Arial Narrow" w:eastAsia="Arial Narrow" w:hAnsi="Arial Narrow" w:cs="Arial Narrow"/>
          <w:spacing w:val="28"/>
          <w:sz w:val="24"/>
          <w:szCs w:val="24"/>
        </w:rPr>
        <w:t xml:space="preserve"> </w:t>
      </w:r>
      <w:r>
        <w:rPr>
          <w:rFonts w:ascii="Arial Narrow" w:eastAsia="Arial Narrow" w:hAnsi="Arial Narrow" w:cs="Arial Narrow"/>
          <w:sz w:val="24"/>
          <w:szCs w:val="24"/>
        </w:rPr>
        <w:t>band</w:t>
      </w:r>
      <w:r>
        <w:rPr>
          <w:rFonts w:ascii="Arial Narrow" w:eastAsia="Arial Narrow" w:hAnsi="Arial Narrow" w:cs="Arial Narrow"/>
          <w:spacing w:val="28"/>
          <w:sz w:val="24"/>
          <w:szCs w:val="24"/>
        </w:rPr>
        <w:t xml:space="preserve"> </w:t>
      </w:r>
      <w:r>
        <w:rPr>
          <w:rFonts w:ascii="Arial Narrow" w:eastAsia="Arial Narrow" w:hAnsi="Arial Narrow" w:cs="Arial Narrow"/>
          <w:sz w:val="24"/>
          <w:szCs w:val="24"/>
        </w:rPr>
        <w:t>at</w:t>
      </w:r>
    </w:p>
    <w:p w:rsidR="00697AAF" w:rsidRDefault="00697AAF">
      <w:pPr>
        <w:spacing w:before="7" w:after="0" w:line="130" w:lineRule="exact"/>
        <w:rPr>
          <w:sz w:val="13"/>
          <w:szCs w:val="13"/>
        </w:rPr>
      </w:pPr>
    </w:p>
    <w:p w:rsidR="00697AAF" w:rsidRDefault="008E38E5">
      <w:pPr>
        <w:spacing w:after="0" w:line="360" w:lineRule="auto"/>
        <w:ind w:left="1580" w:right="79"/>
        <w:jc w:val="both"/>
        <w:rPr>
          <w:rFonts w:ascii="Arial Narrow" w:eastAsia="Arial Narrow" w:hAnsi="Arial Narrow" w:cs="Arial Narrow"/>
          <w:sz w:val="24"/>
          <w:szCs w:val="24"/>
        </w:rPr>
      </w:pPr>
      <w:proofErr w:type="gramStart"/>
      <w:r>
        <w:rPr>
          <w:rFonts w:ascii="Arial Narrow" w:eastAsia="Arial Narrow" w:hAnsi="Arial Narrow" w:cs="Arial Narrow"/>
          <w:sz w:val="24"/>
          <w:szCs w:val="24"/>
        </w:rPr>
        <w:t>2.4 to 2.485 GHz, using a spread spectrum,</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frequency hopping, full-duplex</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signal at a nominal rate of 1600 hops / sec.</w:t>
      </w:r>
      <w:proofErr w:type="gramEnd"/>
      <w:r>
        <w:rPr>
          <w:rFonts w:ascii="Arial Narrow" w:eastAsia="Arial Narrow" w:hAnsi="Arial Narrow" w:cs="Arial Narrow"/>
          <w:sz w:val="24"/>
          <w:szCs w:val="24"/>
        </w:rPr>
        <w:t xml:space="preserve"> The 2.4</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GHz ISM band is available and unlicensed in most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countries.</w:t>
      </w:r>
    </w:p>
    <w:p w:rsidR="00697AAF" w:rsidRDefault="00697AAF">
      <w:pPr>
        <w:spacing w:before="3" w:after="0" w:line="240" w:lineRule="exact"/>
        <w:rPr>
          <w:sz w:val="24"/>
          <w:szCs w:val="24"/>
        </w:rPr>
      </w:pPr>
    </w:p>
    <w:p w:rsidR="00697AAF" w:rsidRDefault="008E38E5">
      <w:pPr>
        <w:tabs>
          <w:tab w:val="left" w:pos="860"/>
        </w:tabs>
        <w:spacing w:after="0" w:line="240" w:lineRule="auto"/>
        <w:ind w:left="500" w:right="-20"/>
        <w:rPr>
          <w:rFonts w:ascii="Tahoma" w:eastAsia="Tahoma" w:hAnsi="Tahoma" w:cs="Tahoma"/>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ahoma" w:eastAsia="Tahoma" w:hAnsi="Tahoma" w:cs="Tahoma"/>
          <w:b/>
          <w:bCs/>
          <w:sz w:val="24"/>
          <w:szCs w:val="24"/>
        </w:rPr>
        <w:t>Interfer</w:t>
      </w:r>
      <w:r>
        <w:rPr>
          <w:rFonts w:ascii="Tahoma" w:eastAsia="Tahoma" w:hAnsi="Tahoma" w:cs="Tahoma"/>
          <w:b/>
          <w:bCs/>
          <w:spacing w:val="-1"/>
          <w:sz w:val="24"/>
          <w:szCs w:val="24"/>
        </w:rPr>
        <w:t>e</w:t>
      </w:r>
      <w:r>
        <w:rPr>
          <w:rFonts w:ascii="Tahoma" w:eastAsia="Tahoma" w:hAnsi="Tahoma" w:cs="Tahoma"/>
          <w:b/>
          <w:bCs/>
          <w:sz w:val="24"/>
          <w:szCs w:val="24"/>
        </w:rPr>
        <w:t>nce</w:t>
      </w:r>
    </w:p>
    <w:p w:rsidR="00697AAF" w:rsidRDefault="00697AAF">
      <w:pPr>
        <w:spacing w:before="2" w:after="0" w:line="180" w:lineRule="exact"/>
        <w:rPr>
          <w:sz w:val="18"/>
          <w:szCs w:val="18"/>
        </w:rPr>
      </w:pPr>
    </w:p>
    <w:p w:rsidR="00697AAF" w:rsidRDefault="00697AAF">
      <w:pPr>
        <w:spacing w:after="0" w:line="200" w:lineRule="exact"/>
        <w:rPr>
          <w:sz w:val="20"/>
          <w:szCs w:val="20"/>
        </w:rPr>
      </w:pPr>
    </w:p>
    <w:p w:rsidR="00697AAF" w:rsidRDefault="008E38E5">
      <w:pPr>
        <w:spacing w:after="0" w:line="360" w:lineRule="auto"/>
        <w:ind w:left="1580" w:right="79"/>
        <w:jc w:val="both"/>
        <w:rPr>
          <w:rFonts w:ascii="Arial Narrow" w:eastAsia="Arial Narrow" w:hAnsi="Arial Narrow" w:cs="Arial Narrow"/>
          <w:sz w:val="24"/>
          <w:szCs w:val="24"/>
        </w:rPr>
      </w:pPr>
      <w:r>
        <w:rPr>
          <w:rFonts w:ascii="Arial Narrow" w:eastAsia="Arial Narrow" w:hAnsi="Arial Narrow" w:cs="Arial Narrow"/>
          <w:sz w:val="24"/>
          <w:szCs w:val="24"/>
        </w:rPr>
        <w:t>Its adaptive frequency hopping (A</w:t>
      </w:r>
      <w:r>
        <w:rPr>
          <w:rFonts w:ascii="Arial Narrow" w:eastAsia="Arial Narrow" w:hAnsi="Arial Narrow" w:cs="Arial Narrow"/>
          <w:spacing w:val="1"/>
          <w:sz w:val="24"/>
          <w:szCs w:val="24"/>
        </w:rPr>
        <w:t>F</w:t>
      </w:r>
      <w:r>
        <w:rPr>
          <w:rFonts w:ascii="Arial Narrow" w:eastAsia="Arial Narrow" w:hAnsi="Arial Narrow" w:cs="Arial Narrow"/>
          <w:sz w:val="24"/>
          <w:szCs w:val="24"/>
        </w:rPr>
        <w:t>H) capabili</w:t>
      </w:r>
      <w:r>
        <w:rPr>
          <w:rFonts w:ascii="Arial Narrow" w:eastAsia="Arial Narrow" w:hAnsi="Arial Narrow" w:cs="Arial Narrow"/>
          <w:spacing w:val="2"/>
          <w:sz w:val="24"/>
          <w:szCs w:val="24"/>
        </w:rPr>
        <w:t>t</w:t>
      </w:r>
      <w:r>
        <w:rPr>
          <w:rFonts w:ascii="Arial Narrow" w:eastAsia="Arial Narrow" w:hAnsi="Arial Narrow" w:cs="Arial Narrow"/>
          <w:sz w:val="24"/>
          <w:szCs w:val="24"/>
        </w:rPr>
        <w:t>y was designed to reduce interference between wireless networ</w:t>
      </w:r>
      <w:r>
        <w:rPr>
          <w:rFonts w:ascii="Arial Narrow" w:eastAsia="Arial Narrow" w:hAnsi="Arial Narrow" w:cs="Arial Narrow"/>
          <w:spacing w:val="1"/>
          <w:sz w:val="24"/>
          <w:szCs w:val="24"/>
        </w:rPr>
        <w:t>k</w:t>
      </w:r>
      <w:r>
        <w:rPr>
          <w:rFonts w:ascii="Arial Narrow" w:eastAsia="Arial Narrow" w:hAnsi="Arial Narrow" w:cs="Arial Narrow"/>
          <w:sz w:val="24"/>
          <w:szCs w:val="24"/>
        </w:rPr>
        <w:t>s sharing the 2.4</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GHz spectrum. AFH works within the spectrum to take advantage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of the available frequenc</w:t>
      </w:r>
      <w:r>
        <w:rPr>
          <w:rFonts w:ascii="Arial Narrow" w:eastAsia="Arial Narrow" w:hAnsi="Arial Narrow" w:cs="Arial Narrow"/>
          <w:spacing w:val="1"/>
          <w:sz w:val="24"/>
          <w:szCs w:val="24"/>
        </w:rPr>
        <w:t>y</w:t>
      </w:r>
      <w:r>
        <w:rPr>
          <w:rFonts w:ascii="Arial Narrow" w:eastAsia="Arial Narrow" w:hAnsi="Arial Narrow" w:cs="Arial Narrow"/>
          <w:sz w:val="24"/>
          <w:szCs w:val="24"/>
        </w:rPr>
        <w:t>.</w:t>
      </w:r>
    </w:p>
    <w:p w:rsidR="00697AAF" w:rsidRDefault="00697AAF">
      <w:pPr>
        <w:spacing w:before="1" w:after="0" w:line="240" w:lineRule="exact"/>
        <w:rPr>
          <w:sz w:val="24"/>
          <w:szCs w:val="24"/>
        </w:rPr>
      </w:pPr>
    </w:p>
    <w:p w:rsidR="00697AAF" w:rsidRDefault="008E38E5">
      <w:pPr>
        <w:spacing w:after="0" w:line="359" w:lineRule="auto"/>
        <w:ind w:left="1580" w:right="79"/>
        <w:jc w:val="both"/>
        <w:rPr>
          <w:rFonts w:ascii="Arial Narrow" w:eastAsia="Arial Narrow" w:hAnsi="Arial Narrow" w:cs="Arial Narrow"/>
          <w:sz w:val="24"/>
          <w:szCs w:val="24"/>
        </w:rPr>
      </w:pPr>
      <w:r>
        <w:rPr>
          <w:rFonts w:ascii="Arial Narrow" w:eastAsia="Arial Narrow" w:hAnsi="Arial Narrow" w:cs="Arial Narrow"/>
          <w:sz w:val="24"/>
          <w:szCs w:val="24"/>
        </w:rPr>
        <w:t>This is done by detecting</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other devices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in the spe</w:t>
      </w:r>
      <w:r>
        <w:rPr>
          <w:rFonts w:ascii="Arial Narrow" w:eastAsia="Arial Narrow" w:hAnsi="Arial Narrow" w:cs="Arial Narrow"/>
          <w:spacing w:val="1"/>
          <w:sz w:val="24"/>
          <w:szCs w:val="24"/>
        </w:rPr>
        <w:t>c</w:t>
      </w:r>
      <w:r>
        <w:rPr>
          <w:rFonts w:ascii="Arial Narrow" w:eastAsia="Arial Narrow" w:hAnsi="Arial Narrow" w:cs="Arial Narrow"/>
          <w:sz w:val="24"/>
          <w:szCs w:val="24"/>
        </w:rPr>
        <w:t>trum and avoiding the frequencies they are using. This adaptive hopping allows for more efficient transmission within the spectrum, providing u</w:t>
      </w:r>
      <w:r>
        <w:rPr>
          <w:rFonts w:ascii="Arial Narrow" w:eastAsia="Arial Narrow" w:hAnsi="Arial Narrow" w:cs="Arial Narrow"/>
          <w:spacing w:val="1"/>
          <w:sz w:val="24"/>
          <w:szCs w:val="24"/>
        </w:rPr>
        <w:t>s</w:t>
      </w:r>
      <w:r>
        <w:rPr>
          <w:rFonts w:ascii="Arial Narrow" w:eastAsia="Arial Narrow" w:hAnsi="Arial Narrow" w:cs="Arial Narrow"/>
          <w:sz w:val="24"/>
          <w:szCs w:val="24"/>
        </w:rPr>
        <w:t>ers with greater perf</w:t>
      </w:r>
      <w:r>
        <w:rPr>
          <w:rFonts w:ascii="Arial Narrow" w:eastAsia="Arial Narrow" w:hAnsi="Arial Narrow" w:cs="Arial Narrow"/>
          <w:spacing w:val="-1"/>
          <w:sz w:val="24"/>
          <w:szCs w:val="24"/>
        </w:rPr>
        <w:t>o</w:t>
      </w:r>
      <w:r>
        <w:rPr>
          <w:rFonts w:ascii="Arial Narrow" w:eastAsia="Arial Narrow" w:hAnsi="Arial Narrow" w:cs="Arial Narrow"/>
          <w:sz w:val="24"/>
          <w:szCs w:val="24"/>
        </w:rPr>
        <w:t>rmance even if using other technologies.</w:t>
      </w:r>
    </w:p>
    <w:p w:rsidR="00697AAF" w:rsidRDefault="00697AAF">
      <w:pPr>
        <w:spacing w:before="3" w:after="0" w:line="240" w:lineRule="exact"/>
        <w:rPr>
          <w:sz w:val="24"/>
          <w:szCs w:val="24"/>
        </w:rPr>
      </w:pPr>
    </w:p>
    <w:p w:rsidR="00697AAF" w:rsidRDefault="008E38E5">
      <w:pPr>
        <w:spacing w:after="0" w:line="359" w:lineRule="auto"/>
        <w:ind w:left="1580" w:right="82"/>
        <w:jc w:val="both"/>
        <w:rPr>
          <w:rFonts w:ascii="Arial Narrow" w:eastAsia="Arial Narrow" w:hAnsi="Arial Narrow" w:cs="Arial Narrow"/>
          <w:sz w:val="24"/>
          <w:szCs w:val="24"/>
        </w:rPr>
      </w:pPr>
      <w:r>
        <w:rPr>
          <w:rFonts w:ascii="Arial Narrow" w:eastAsia="Arial Narrow" w:hAnsi="Arial Narrow" w:cs="Arial Narrow"/>
          <w:sz w:val="24"/>
          <w:szCs w:val="24"/>
        </w:rPr>
        <w:t>The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signal</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hops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among</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79</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r</w:t>
      </w:r>
      <w:r>
        <w:rPr>
          <w:rFonts w:ascii="Arial Narrow" w:eastAsia="Arial Narrow" w:hAnsi="Arial Narrow" w:cs="Arial Narrow"/>
          <w:sz w:val="24"/>
          <w:szCs w:val="24"/>
        </w:rPr>
        <w:t>equencies</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at 1 MHz intervals to gi</w:t>
      </w:r>
      <w:r>
        <w:rPr>
          <w:rFonts w:ascii="Arial Narrow" w:eastAsia="Arial Narrow" w:hAnsi="Arial Narrow" w:cs="Arial Narrow"/>
          <w:spacing w:val="1"/>
          <w:sz w:val="24"/>
          <w:szCs w:val="24"/>
        </w:rPr>
        <w:t>v</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 high degree of interference immunity.</w:t>
      </w:r>
    </w:p>
    <w:p w:rsidR="00697AAF" w:rsidRDefault="00697AAF">
      <w:pPr>
        <w:spacing w:after="0"/>
        <w:jc w:val="both"/>
        <w:sectPr w:rsidR="00697AAF">
          <w:pgSz w:w="12240" w:h="15840"/>
          <w:pgMar w:top="1380" w:right="1300" w:bottom="1440" w:left="1660" w:header="720" w:footer="1257" w:gutter="0"/>
          <w:cols w:space="720"/>
        </w:sectPr>
      </w:pPr>
    </w:p>
    <w:p w:rsidR="00697AAF" w:rsidRDefault="00697AAF">
      <w:pPr>
        <w:spacing w:before="18" w:after="0" w:line="240" w:lineRule="exact"/>
        <w:rPr>
          <w:sz w:val="24"/>
          <w:szCs w:val="24"/>
        </w:rPr>
      </w:pPr>
    </w:p>
    <w:p w:rsidR="00697AAF" w:rsidRDefault="008E38E5">
      <w:pPr>
        <w:tabs>
          <w:tab w:val="left" w:pos="860"/>
        </w:tabs>
        <w:spacing w:before="19" w:after="0" w:line="240" w:lineRule="auto"/>
        <w:ind w:left="500" w:right="-20"/>
        <w:rPr>
          <w:rFonts w:ascii="Tahoma" w:eastAsia="Tahoma" w:hAnsi="Tahoma" w:cs="Tahoma"/>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ahoma" w:eastAsia="Tahoma" w:hAnsi="Tahoma" w:cs="Tahoma"/>
          <w:b/>
          <w:bCs/>
          <w:sz w:val="24"/>
          <w:szCs w:val="24"/>
        </w:rPr>
        <w:t>Range</w:t>
      </w:r>
    </w:p>
    <w:p w:rsidR="00697AAF" w:rsidRDefault="00697AAF">
      <w:pPr>
        <w:spacing w:before="3" w:after="0" w:line="180" w:lineRule="exact"/>
        <w:rPr>
          <w:sz w:val="18"/>
          <w:szCs w:val="18"/>
        </w:rPr>
      </w:pPr>
    </w:p>
    <w:p w:rsidR="00697AAF" w:rsidRDefault="00697AAF">
      <w:pPr>
        <w:spacing w:after="0" w:line="200" w:lineRule="exact"/>
        <w:rPr>
          <w:sz w:val="20"/>
          <w:szCs w:val="20"/>
        </w:rPr>
      </w:pPr>
    </w:p>
    <w:p w:rsidR="00697AAF" w:rsidRDefault="008E38E5">
      <w:pPr>
        <w:spacing w:after="0" w:line="360" w:lineRule="auto"/>
        <w:ind w:left="1580" w:right="79"/>
        <w:jc w:val="both"/>
        <w:rPr>
          <w:rFonts w:ascii="Arial Narrow" w:eastAsia="Arial Narrow" w:hAnsi="Arial Narrow" w:cs="Arial Narrow"/>
          <w:sz w:val="24"/>
          <w:szCs w:val="24"/>
        </w:rPr>
      </w:pPr>
      <w:r>
        <w:rPr>
          <w:rFonts w:ascii="Arial Narrow" w:eastAsia="Arial Narrow" w:hAnsi="Arial Narrow" w:cs="Arial Narrow"/>
          <w:sz w:val="24"/>
          <w:szCs w:val="24"/>
        </w:rPr>
        <w:t>Range   of   Device   Applications   for   Blue</w:t>
      </w:r>
      <w:r>
        <w:rPr>
          <w:rFonts w:ascii="Arial Narrow" w:eastAsia="Arial Narrow" w:hAnsi="Arial Narrow" w:cs="Arial Narrow"/>
          <w:spacing w:val="1"/>
          <w:sz w:val="24"/>
          <w:szCs w:val="24"/>
        </w:rPr>
        <w:t>t</w:t>
      </w:r>
      <w:r>
        <w:rPr>
          <w:rFonts w:ascii="Arial Narrow" w:eastAsia="Arial Narrow" w:hAnsi="Arial Narrow" w:cs="Arial Narrow"/>
          <w:sz w:val="24"/>
          <w:szCs w:val="24"/>
        </w:rPr>
        <w:t xml:space="preserve">ooth   technology   is  </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available   in   an unprecedented range of applica</w:t>
      </w:r>
      <w:r>
        <w:rPr>
          <w:rFonts w:ascii="Arial Narrow" w:eastAsia="Arial Narrow" w:hAnsi="Arial Narrow" w:cs="Arial Narrow"/>
          <w:spacing w:val="2"/>
          <w:sz w:val="24"/>
          <w:szCs w:val="24"/>
        </w:rPr>
        <w:t>t</w:t>
      </w:r>
      <w:r>
        <w:rPr>
          <w:rFonts w:ascii="Arial Narrow" w:eastAsia="Arial Narrow" w:hAnsi="Arial Narrow" w:cs="Arial Narrow"/>
          <w:sz w:val="24"/>
          <w:szCs w:val="24"/>
        </w:rPr>
        <w:t xml:space="preserve">ions from </w:t>
      </w:r>
      <w:r>
        <w:rPr>
          <w:rFonts w:ascii="Arial Narrow" w:eastAsia="Arial Narrow" w:hAnsi="Arial Narrow" w:cs="Arial Narrow"/>
          <w:spacing w:val="1"/>
          <w:sz w:val="24"/>
          <w:szCs w:val="24"/>
        </w:rPr>
        <w:t>m</w:t>
      </w:r>
      <w:r>
        <w:rPr>
          <w:rFonts w:ascii="Arial Narrow" w:eastAsia="Arial Narrow" w:hAnsi="Arial Narrow" w:cs="Arial Narrow"/>
          <w:sz w:val="24"/>
          <w:szCs w:val="24"/>
        </w:rPr>
        <w:t>obile phones to au</w:t>
      </w:r>
      <w:r>
        <w:rPr>
          <w:rFonts w:ascii="Arial Narrow" w:eastAsia="Arial Narrow" w:hAnsi="Arial Narrow" w:cs="Arial Narrow"/>
          <w:spacing w:val="2"/>
          <w:sz w:val="24"/>
          <w:szCs w:val="24"/>
        </w:rPr>
        <w:t>t</w:t>
      </w:r>
      <w:r>
        <w:rPr>
          <w:rFonts w:ascii="Arial Narrow" w:eastAsia="Arial Narrow" w:hAnsi="Arial Narrow" w:cs="Arial Narrow"/>
          <w:sz w:val="24"/>
          <w:szCs w:val="24"/>
        </w:rPr>
        <w:t>omobiles to medical devices for use by consumers, industri</w:t>
      </w:r>
      <w:r>
        <w:rPr>
          <w:rFonts w:ascii="Arial Narrow" w:eastAsia="Arial Narrow" w:hAnsi="Arial Narrow" w:cs="Arial Narrow"/>
          <w:spacing w:val="1"/>
          <w:sz w:val="24"/>
          <w:szCs w:val="24"/>
        </w:rPr>
        <w:t>a</w:t>
      </w:r>
      <w:r>
        <w:rPr>
          <w:rFonts w:ascii="Arial Narrow" w:eastAsia="Arial Narrow" w:hAnsi="Arial Narrow" w:cs="Arial Narrow"/>
          <w:sz w:val="24"/>
          <w:szCs w:val="24"/>
        </w:rPr>
        <w:t>l markets, enterprises, and more. The low power consumption, small size and low cost of the chip</w:t>
      </w:r>
      <w:r>
        <w:rPr>
          <w:rFonts w:ascii="Arial Narrow" w:eastAsia="Arial Narrow" w:hAnsi="Arial Narrow" w:cs="Arial Narrow"/>
          <w:spacing w:val="1"/>
          <w:sz w:val="24"/>
          <w:szCs w:val="24"/>
        </w:rPr>
        <w:t>s</w:t>
      </w:r>
      <w:r>
        <w:rPr>
          <w:rFonts w:ascii="Arial Narrow" w:eastAsia="Arial Narrow" w:hAnsi="Arial Narrow" w:cs="Arial Narrow"/>
          <w:sz w:val="24"/>
          <w:szCs w:val="24"/>
        </w:rPr>
        <w:t>et solution enables the technology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used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in</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t</w:t>
      </w:r>
      <w:r>
        <w:rPr>
          <w:rFonts w:ascii="Arial Narrow" w:eastAsia="Arial Narrow" w:hAnsi="Arial Narrow" w:cs="Arial Narrow"/>
          <w:sz w:val="24"/>
          <w:szCs w:val="24"/>
        </w:rPr>
        <w:t>he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tiniest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devices.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operating range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depends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the device class:</w:t>
      </w:r>
    </w:p>
    <w:p w:rsidR="00697AAF" w:rsidRDefault="00697AAF">
      <w:pPr>
        <w:spacing w:before="17" w:after="0" w:line="240" w:lineRule="exact"/>
        <w:rPr>
          <w:sz w:val="24"/>
          <w:szCs w:val="24"/>
        </w:rPr>
      </w:pPr>
    </w:p>
    <w:p w:rsidR="00697AAF" w:rsidRDefault="008E38E5">
      <w:pPr>
        <w:spacing w:after="0" w:line="240" w:lineRule="auto"/>
        <w:ind w:left="1580" w:right="2567"/>
        <w:jc w:val="both"/>
        <w:rPr>
          <w:rFonts w:ascii="Arial Narrow" w:eastAsia="Arial Narrow" w:hAnsi="Arial Narrow" w:cs="Arial Narrow"/>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14"/>
          <w:w w:val="131"/>
          <w:sz w:val="24"/>
          <w:szCs w:val="24"/>
        </w:rPr>
        <w:t xml:space="preserve"> </w:t>
      </w:r>
      <w:r>
        <w:rPr>
          <w:rFonts w:ascii="Arial Narrow" w:eastAsia="Arial Narrow" w:hAnsi="Arial Narrow" w:cs="Arial Narrow"/>
          <w:sz w:val="24"/>
          <w:szCs w:val="24"/>
        </w:rPr>
        <w:t>Class 3 radios: have a range of</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up to 1 meter or 3 feet</w:t>
      </w:r>
    </w:p>
    <w:p w:rsidR="00697AAF" w:rsidRDefault="00697AAF">
      <w:pPr>
        <w:spacing w:before="3" w:after="0" w:line="150" w:lineRule="exact"/>
        <w:rPr>
          <w:sz w:val="15"/>
          <w:szCs w:val="15"/>
        </w:rPr>
      </w:pPr>
    </w:p>
    <w:p w:rsidR="00697AAF" w:rsidRDefault="008E38E5">
      <w:pPr>
        <w:tabs>
          <w:tab w:val="left" w:pos="1940"/>
        </w:tabs>
        <w:spacing w:after="0" w:line="359" w:lineRule="auto"/>
        <w:ind w:left="1940" w:right="80" w:hanging="360"/>
        <w:rPr>
          <w:rFonts w:ascii="Arial Narrow" w:eastAsia="Arial Narrow" w:hAnsi="Arial Narrow" w:cs="Arial Narrow"/>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Narrow" w:eastAsia="Arial Narrow" w:hAnsi="Arial Narrow" w:cs="Arial Narrow"/>
          <w:sz w:val="24"/>
          <w:szCs w:val="24"/>
        </w:rPr>
        <w:t>Class</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2</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radios:</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most</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commonly</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found</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in</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mobile</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devices</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have</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range</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10 meters or 30 feet</w:t>
      </w:r>
    </w:p>
    <w:p w:rsidR="00697AAF" w:rsidRDefault="008E38E5">
      <w:pPr>
        <w:tabs>
          <w:tab w:val="left" w:pos="1940"/>
        </w:tabs>
        <w:spacing w:before="18" w:after="0" w:line="359" w:lineRule="auto"/>
        <w:ind w:left="1940" w:right="80" w:hanging="360"/>
        <w:rPr>
          <w:rFonts w:ascii="Arial Narrow" w:eastAsia="Arial Narrow" w:hAnsi="Arial Narrow" w:cs="Arial Narrow"/>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Narrow" w:eastAsia="Arial Narrow" w:hAnsi="Arial Narrow" w:cs="Arial Narrow"/>
          <w:sz w:val="24"/>
          <w:szCs w:val="24"/>
        </w:rPr>
        <w:t>Class</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1</w:t>
      </w:r>
      <w:r>
        <w:rPr>
          <w:rFonts w:ascii="Arial Narrow" w:eastAsia="Arial Narrow" w:hAnsi="Arial Narrow" w:cs="Arial Narrow"/>
          <w:spacing w:val="32"/>
          <w:sz w:val="24"/>
          <w:szCs w:val="24"/>
        </w:rPr>
        <w:t xml:space="preserve"> </w:t>
      </w:r>
      <w:proofErr w:type="gramStart"/>
      <w:r>
        <w:rPr>
          <w:rFonts w:ascii="Arial Narrow" w:eastAsia="Arial Narrow" w:hAnsi="Arial Narrow" w:cs="Arial Narrow"/>
          <w:sz w:val="24"/>
          <w:szCs w:val="24"/>
        </w:rPr>
        <w:t>radios</w:t>
      </w:r>
      <w:proofErr w:type="gramEnd"/>
      <w:r>
        <w:rPr>
          <w:rFonts w:ascii="Arial Narrow" w:eastAsia="Arial Narrow" w:hAnsi="Arial Narrow" w:cs="Arial Narrow"/>
          <w:sz w:val="24"/>
          <w:szCs w:val="24"/>
        </w:rPr>
        <w:t>:</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used</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primarily</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in</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2"/>
          <w:sz w:val="24"/>
          <w:szCs w:val="24"/>
        </w:rPr>
        <w:t>n</w:t>
      </w:r>
      <w:r>
        <w:rPr>
          <w:rFonts w:ascii="Arial Narrow" w:eastAsia="Arial Narrow" w:hAnsi="Arial Narrow" w:cs="Arial Narrow"/>
          <w:sz w:val="24"/>
          <w:szCs w:val="24"/>
        </w:rPr>
        <w:t>dustrial</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use</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cases</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have</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range</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100 meters or 300 feet</w:t>
      </w:r>
    </w:p>
    <w:p w:rsidR="00697AAF" w:rsidRDefault="00697AAF">
      <w:pPr>
        <w:spacing w:before="4" w:after="0" w:line="120" w:lineRule="exact"/>
        <w:rPr>
          <w:sz w:val="12"/>
          <w:szCs w:val="12"/>
        </w:rPr>
      </w:pPr>
    </w:p>
    <w:p w:rsidR="00697AAF" w:rsidRDefault="008E38E5">
      <w:pPr>
        <w:tabs>
          <w:tab w:val="left" w:pos="860"/>
        </w:tabs>
        <w:spacing w:after="0" w:line="240" w:lineRule="auto"/>
        <w:ind w:left="500" w:right="-20"/>
        <w:rPr>
          <w:rFonts w:ascii="Tahoma" w:eastAsia="Tahoma" w:hAnsi="Tahoma" w:cs="Tahoma"/>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ahoma" w:eastAsia="Tahoma" w:hAnsi="Tahoma" w:cs="Tahoma"/>
          <w:b/>
          <w:bCs/>
          <w:sz w:val="24"/>
          <w:szCs w:val="24"/>
        </w:rPr>
        <w:t>Power</w:t>
      </w:r>
    </w:p>
    <w:p w:rsidR="00697AAF" w:rsidRDefault="00697AAF">
      <w:pPr>
        <w:spacing w:before="2" w:after="0" w:line="180" w:lineRule="exact"/>
        <w:rPr>
          <w:sz w:val="18"/>
          <w:szCs w:val="18"/>
        </w:rPr>
      </w:pPr>
    </w:p>
    <w:p w:rsidR="00697AAF" w:rsidRDefault="00697AAF">
      <w:pPr>
        <w:spacing w:after="0" w:line="200" w:lineRule="exact"/>
        <w:rPr>
          <w:sz w:val="20"/>
          <w:szCs w:val="20"/>
        </w:rPr>
      </w:pPr>
    </w:p>
    <w:p w:rsidR="00697AAF" w:rsidRDefault="008E38E5">
      <w:pPr>
        <w:spacing w:after="0" w:line="360" w:lineRule="auto"/>
        <w:ind w:left="1580" w:right="79"/>
        <w:jc w:val="both"/>
        <w:rPr>
          <w:rFonts w:ascii="Arial Narrow" w:eastAsia="Arial Narrow" w:hAnsi="Arial Narrow" w:cs="Arial Narrow"/>
          <w:sz w:val="24"/>
          <w:szCs w:val="24"/>
        </w:rPr>
      </w:pPr>
      <w:r>
        <w:rPr>
          <w:rFonts w:ascii="Arial Narrow" w:eastAsia="Arial Narrow" w:hAnsi="Arial Narrow" w:cs="Arial Narrow"/>
          <w:sz w:val="24"/>
          <w:szCs w:val="24"/>
        </w:rPr>
        <w:t>The most commonly used radio is Cla</w:t>
      </w:r>
      <w:r>
        <w:rPr>
          <w:rFonts w:ascii="Arial Narrow" w:eastAsia="Arial Narrow" w:hAnsi="Arial Narrow" w:cs="Arial Narrow"/>
          <w:spacing w:val="1"/>
          <w:sz w:val="24"/>
          <w:szCs w:val="24"/>
        </w:rPr>
        <w:t>s</w:t>
      </w:r>
      <w:r>
        <w:rPr>
          <w:rFonts w:ascii="Arial Narrow" w:eastAsia="Arial Narrow" w:hAnsi="Arial Narrow" w:cs="Arial Narrow"/>
          <w:sz w:val="24"/>
          <w:szCs w:val="24"/>
        </w:rPr>
        <w:t>s 2 and uses 2.5 mW of power and is designed to have very low power consumption. This is reinforced in the specification by allowing radios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powered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down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when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inactive.</w:t>
      </w:r>
    </w:p>
    <w:p w:rsidR="00697AAF" w:rsidRDefault="00697AAF">
      <w:pPr>
        <w:spacing w:before="3" w:after="0" w:line="240" w:lineRule="exact"/>
        <w:rPr>
          <w:sz w:val="24"/>
          <w:szCs w:val="24"/>
        </w:rPr>
      </w:pPr>
    </w:p>
    <w:p w:rsidR="00697AAF" w:rsidRDefault="008E38E5">
      <w:pPr>
        <w:tabs>
          <w:tab w:val="left" w:pos="860"/>
        </w:tabs>
        <w:spacing w:after="0" w:line="240" w:lineRule="auto"/>
        <w:ind w:left="500" w:right="-20"/>
        <w:rPr>
          <w:rFonts w:ascii="Tahoma" w:eastAsia="Tahoma" w:hAnsi="Tahoma" w:cs="Tahoma"/>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ahoma" w:eastAsia="Tahoma" w:hAnsi="Tahoma" w:cs="Tahoma"/>
          <w:b/>
          <w:bCs/>
          <w:sz w:val="24"/>
          <w:szCs w:val="24"/>
        </w:rPr>
        <w:t>Data Rate</w:t>
      </w:r>
    </w:p>
    <w:p w:rsidR="00697AAF" w:rsidRDefault="00697AAF">
      <w:pPr>
        <w:spacing w:before="2" w:after="0" w:line="180" w:lineRule="exact"/>
        <w:rPr>
          <w:sz w:val="18"/>
          <w:szCs w:val="18"/>
        </w:rPr>
      </w:pPr>
    </w:p>
    <w:p w:rsidR="00697AAF" w:rsidRDefault="00697AAF">
      <w:pPr>
        <w:spacing w:after="0" w:line="200" w:lineRule="exact"/>
        <w:rPr>
          <w:sz w:val="20"/>
          <w:szCs w:val="20"/>
        </w:rPr>
      </w:pPr>
    </w:p>
    <w:p w:rsidR="00697AAF" w:rsidRDefault="008E38E5">
      <w:pPr>
        <w:spacing w:after="0" w:line="240" w:lineRule="auto"/>
        <w:ind w:left="1580" w:right="1478"/>
        <w:jc w:val="both"/>
        <w:rPr>
          <w:rFonts w:ascii="Arial Narrow" w:eastAsia="Arial Narrow" w:hAnsi="Arial Narrow" w:cs="Arial Narrow"/>
          <w:sz w:val="24"/>
          <w:szCs w:val="24"/>
        </w:rPr>
      </w:pPr>
      <w:r>
        <w:rPr>
          <w:rFonts w:ascii="Arial Narrow" w:eastAsia="Arial Narrow" w:hAnsi="Arial Narrow" w:cs="Arial Narrow"/>
          <w:sz w:val="24"/>
          <w:szCs w:val="24"/>
        </w:rPr>
        <w:t>1 Mbps for Version 1.2; Up to 3 Mbps supported for Version 2.0 + EDR</w:t>
      </w:r>
    </w:p>
    <w:p w:rsidR="00697AAF" w:rsidRDefault="00697AAF">
      <w:pPr>
        <w:spacing w:before="9" w:after="0" w:line="170" w:lineRule="exact"/>
        <w:rPr>
          <w:sz w:val="17"/>
          <w:szCs w:val="17"/>
        </w:rPr>
      </w:pPr>
    </w:p>
    <w:p w:rsidR="00697AAF" w:rsidRDefault="00697AAF">
      <w:pPr>
        <w:spacing w:after="0" w:line="200" w:lineRule="exact"/>
        <w:rPr>
          <w:sz w:val="20"/>
          <w:szCs w:val="20"/>
        </w:rPr>
      </w:pPr>
    </w:p>
    <w:p w:rsidR="00697AAF" w:rsidRDefault="008E38E5">
      <w:pPr>
        <w:tabs>
          <w:tab w:val="left" w:pos="860"/>
        </w:tabs>
        <w:spacing w:after="0" w:line="240" w:lineRule="auto"/>
        <w:ind w:left="500" w:right="-20"/>
        <w:rPr>
          <w:rFonts w:ascii="Tahoma" w:eastAsia="Tahoma" w:hAnsi="Tahoma" w:cs="Tahoma"/>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ahoma" w:eastAsia="Tahoma" w:hAnsi="Tahoma" w:cs="Tahoma"/>
          <w:b/>
          <w:bCs/>
          <w:sz w:val="24"/>
          <w:szCs w:val="24"/>
        </w:rPr>
        <w:t>Technology Benefits</w:t>
      </w:r>
    </w:p>
    <w:p w:rsidR="00697AAF" w:rsidRDefault="00697AAF">
      <w:pPr>
        <w:spacing w:before="2" w:after="0" w:line="180" w:lineRule="exact"/>
        <w:rPr>
          <w:sz w:val="18"/>
          <w:szCs w:val="18"/>
        </w:rPr>
      </w:pPr>
    </w:p>
    <w:p w:rsidR="00697AAF" w:rsidRDefault="00697AAF">
      <w:pPr>
        <w:spacing w:after="0" w:line="200" w:lineRule="exact"/>
        <w:rPr>
          <w:sz w:val="20"/>
          <w:szCs w:val="20"/>
        </w:rPr>
      </w:pPr>
    </w:p>
    <w:p w:rsidR="00697AAF" w:rsidRDefault="008E38E5">
      <w:pPr>
        <w:spacing w:after="0" w:line="360" w:lineRule="auto"/>
        <w:ind w:left="1580" w:right="79"/>
        <w:jc w:val="both"/>
        <w:rPr>
          <w:rFonts w:ascii="Arial Narrow" w:eastAsia="Arial Narrow" w:hAnsi="Arial Narrow" w:cs="Arial Narrow"/>
          <w:sz w:val="24"/>
          <w:szCs w:val="24"/>
        </w:rPr>
      </w:pPr>
      <w:r>
        <w:rPr>
          <w:rFonts w:ascii="Arial Narrow" w:eastAsia="Arial Narrow" w:hAnsi="Arial Narrow" w:cs="Arial Narrow"/>
          <w:sz w:val="24"/>
          <w:szCs w:val="24"/>
        </w:rPr>
        <w:t>A fundamen</w:t>
      </w:r>
      <w:r>
        <w:rPr>
          <w:rFonts w:ascii="Arial Narrow" w:eastAsia="Arial Narrow" w:hAnsi="Arial Narrow" w:cs="Arial Narrow"/>
          <w:spacing w:val="2"/>
          <w:sz w:val="24"/>
          <w:szCs w:val="24"/>
        </w:rPr>
        <w:t>t</w:t>
      </w:r>
      <w:r>
        <w:rPr>
          <w:rFonts w:ascii="Arial Narrow" w:eastAsia="Arial Narrow" w:hAnsi="Arial Narrow" w:cs="Arial Narrow"/>
          <w:sz w:val="24"/>
          <w:szCs w:val="24"/>
        </w:rPr>
        <w:t>al strength of</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w:t>
      </w:r>
      <w:r>
        <w:rPr>
          <w:rFonts w:ascii="Arial Narrow" w:eastAsia="Arial Narrow" w:hAnsi="Arial Narrow" w:cs="Arial Narrow"/>
          <w:spacing w:val="1"/>
          <w:sz w:val="24"/>
          <w:szCs w:val="24"/>
        </w:rPr>
        <w:t>l</w:t>
      </w:r>
      <w:r>
        <w:rPr>
          <w:rFonts w:ascii="Arial Narrow" w:eastAsia="Arial Narrow" w:hAnsi="Arial Narrow" w:cs="Arial Narrow"/>
          <w:sz w:val="24"/>
          <w:szCs w:val="24"/>
        </w:rPr>
        <w:t>uetooth is the ability to s</w:t>
      </w:r>
      <w:r>
        <w:rPr>
          <w:rFonts w:ascii="Arial Narrow" w:eastAsia="Arial Narrow" w:hAnsi="Arial Narrow" w:cs="Arial Narrow"/>
          <w:spacing w:val="-1"/>
          <w:sz w:val="24"/>
          <w:szCs w:val="24"/>
        </w:rPr>
        <w:t>i</w:t>
      </w:r>
      <w:r>
        <w:rPr>
          <w:rFonts w:ascii="Arial Narrow" w:eastAsia="Arial Narrow" w:hAnsi="Arial Narrow" w:cs="Arial Narrow"/>
          <w:sz w:val="24"/>
          <w:szCs w:val="24"/>
        </w:rPr>
        <w:t>multaneou</w:t>
      </w:r>
      <w:r>
        <w:rPr>
          <w:rFonts w:ascii="Arial Narrow" w:eastAsia="Arial Narrow" w:hAnsi="Arial Narrow" w:cs="Arial Narrow"/>
          <w:spacing w:val="1"/>
          <w:sz w:val="24"/>
          <w:szCs w:val="24"/>
        </w:rPr>
        <w:t>s</w:t>
      </w:r>
      <w:r>
        <w:rPr>
          <w:rFonts w:ascii="Arial Narrow" w:eastAsia="Arial Narrow" w:hAnsi="Arial Narrow" w:cs="Arial Narrow"/>
          <w:sz w:val="24"/>
          <w:szCs w:val="24"/>
        </w:rPr>
        <w:t>ly handle both data and voice transmissions. This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enables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users to enjoy varie</w:t>
      </w:r>
      <w:r>
        <w:rPr>
          <w:rFonts w:ascii="Arial Narrow" w:eastAsia="Arial Narrow" w:hAnsi="Arial Narrow" w:cs="Arial Narrow"/>
          <w:spacing w:val="2"/>
          <w:sz w:val="24"/>
          <w:szCs w:val="24"/>
        </w:rPr>
        <w:t>t</w:t>
      </w:r>
      <w:r>
        <w:rPr>
          <w:rFonts w:ascii="Arial Narrow" w:eastAsia="Arial Narrow" w:hAnsi="Arial Narrow" w:cs="Arial Narrow"/>
          <w:sz w:val="24"/>
          <w:szCs w:val="24"/>
        </w:rPr>
        <w:t>y of innovati</w:t>
      </w:r>
      <w:r>
        <w:rPr>
          <w:rFonts w:ascii="Arial Narrow" w:eastAsia="Arial Narrow" w:hAnsi="Arial Narrow" w:cs="Arial Narrow"/>
          <w:spacing w:val="1"/>
          <w:sz w:val="24"/>
          <w:szCs w:val="24"/>
        </w:rPr>
        <w:t>v</w:t>
      </w:r>
      <w:r>
        <w:rPr>
          <w:rFonts w:ascii="Arial Narrow" w:eastAsia="Arial Narrow" w:hAnsi="Arial Narrow" w:cs="Arial Narrow"/>
          <w:sz w:val="24"/>
          <w:szCs w:val="24"/>
        </w:rPr>
        <w:t>e solutions such as a hands-free headset for voice calls, printing and fax</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capabilities,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and synchronizing PDA, laptop, and mobile phone applications.</w:t>
      </w:r>
    </w:p>
    <w:p w:rsidR="00697AAF" w:rsidRDefault="00697AAF">
      <w:pPr>
        <w:spacing w:after="0"/>
        <w:jc w:val="both"/>
        <w:sectPr w:rsidR="00697AAF">
          <w:pgSz w:w="12240" w:h="15840"/>
          <w:pgMar w:top="1380" w:right="1300" w:bottom="1440" w:left="1660" w:header="720" w:footer="1257" w:gutter="0"/>
          <w:cols w:space="720"/>
        </w:sectPr>
      </w:pPr>
    </w:p>
    <w:p w:rsidR="00697AAF" w:rsidRDefault="00697AAF">
      <w:pPr>
        <w:spacing w:before="5" w:after="0" w:line="240" w:lineRule="exact"/>
        <w:rPr>
          <w:sz w:val="24"/>
          <w:szCs w:val="24"/>
        </w:rPr>
      </w:pPr>
    </w:p>
    <w:p w:rsidR="00697AAF" w:rsidRDefault="008E38E5">
      <w:pPr>
        <w:spacing w:before="30" w:after="0" w:line="360" w:lineRule="auto"/>
        <w:ind w:left="1580" w:right="78"/>
        <w:jc w:val="both"/>
        <w:rPr>
          <w:rFonts w:ascii="Arial Narrow" w:eastAsia="Arial Narrow" w:hAnsi="Arial Narrow" w:cs="Arial Narrow"/>
          <w:sz w:val="24"/>
          <w:szCs w:val="24"/>
        </w:rPr>
      </w:pPr>
      <w:r>
        <w:rPr>
          <w:rFonts w:ascii="Arial Narrow" w:eastAsia="Arial Narrow" w:hAnsi="Arial Narrow" w:cs="Arial Narrow"/>
          <w:sz w:val="24"/>
          <w:szCs w:val="24"/>
        </w:rPr>
        <w:t>The technology delivers short-range com</w:t>
      </w:r>
      <w:r>
        <w:rPr>
          <w:rFonts w:ascii="Arial Narrow" w:eastAsia="Arial Narrow" w:hAnsi="Arial Narrow" w:cs="Arial Narrow"/>
          <w:spacing w:val="1"/>
          <w:sz w:val="24"/>
          <w:szCs w:val="24"/>
        </w:rPr>
        <w:t>m</w:t>
      </w:r>
      <w:r>
        <w:rPr>
          <w:rFonts w:ascii="Arial Narrow" w:eastAsia="Arial Narrow" w:hAnsi="Arial Narrow" w:cs="Arial Narrow"/>
          <w:sz w:val="24"/>
          <w:szCs w:val="24"/>
        </w:rPr>
        <w:t>unication between de</w:t>
      </w:r>
      <w:r>
        <w:rPr>
          <w:rFonts w:ascii="Arial Narrow" w:eastAsia="Arial Narrow" w:hAnsi="Arial Narrow" w:cs="Arial Narrow"/>
          <w:spacing w:val="1"/>
          <w:sz w:val="24"/>
          <w:szCs w:val="24"/>
        </w:rPr>
        <w:t>v</w:t>
      </w:r>
      <w:r>
        <w:rPr>
          <w:rFonts w:ascii="Arial Narrow" w:eastAsia="Arial Narrow" w:hAnsi="Arial Narrow" w:cs="Arial Narrow"/>
          <w:sz w:val="24"/>
          <w:szCs w:val="24"/>
        </w:rPr>
        <w:t>ices and is a global standard.</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It</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has</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“profiles,”</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does</w:t>
      </w:r>
      <w:r>
        <w:rPr>
          <w:rFonts w:ascii="Arial Narrow" w:eastAsia="Arial Narrow" w:hAnsi="Arial Narrow" w:cs="Arial Narrow"/>
          <w:spacing w:val="38"/>
          <w:sz w:val="24"/>
          <w:szCs w:val="24"/>
        </w:rPr>
        <w:t xml:space="preserve"> </w:t>
      </w:r>
      <w:r>
        <w:rPr>
          <w:rFonts w:ascii="Arial Narrow" w:eastAsia="Arial Narrow" w:hAnsi="Arial Narrow" w:cs="Arial Narrow"/>
          <w:sz w:val="24"/>
          <w:szCs w:val="24"/>
        </w:rPr>
        <w:t>not</w:t>
      </w:r>
      <w:r>
        <w:rPr>
          <w:rFonts w:ascii="Arial Narrow" w:eastAsia="Arial Narrow" w:hAnsi="Arial Narrow" w:cs="Arial Narrow"/>
          <w:spacing w:val="38"/>
          <w:sz w:val="24"/>
          <w:szCs w:val="24"/>
        </w:rPr>
        <w:t xml:space="preserve"> </w:t>
      </w:r>
      <w:r>
        <w:rPr>
          <w:rFonts w:ascii="Arial Narrow" w:eastAsia="Arial Narrow" w:hAnsi="Arial Narrow" w:cs="Arial Narrow"/>
          <w:sz w:val="24"/>
          <w:szCs w:val="24"/>
        </w:rPr>
        <w:t>need</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install</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dri</w:t>
      </w:r>
      <w:r>
        <w:rPr>
          <w:rFonts w:ascii="Arial Narrow" w:eastAsia="Arial Narrow" w:hAnsi="Arial Narrow" w:cs="Arial Narrow"/>
          <w:spacing w:val="1"/>
          <w:sz w:val="24"/>
          <w:szCs w:val="24"/>
        </w:rPr>
        <w:t>v</w:t>
      </w:r>
      <w:r>
        <w:rPr>
          <w:rFonts w:ascii="Arial Narrow" w:eastAsia="Arial Narrow" w:hAnsi="Arial Narrow" w:cs="Arial Narrow"/>
          <w:sz w:val="24"/>
          <w:szCs w:val="24"/>
        </w:rPr>
        <w:t>er</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software.</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It</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also</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has small-form factor radio, low power, low co</w:t>
      </w:r>
      <w:r>
        <w:rPr>
          <w:rFonts w:ascii="Arial Narrow" w:eastAsia="Arial Narrow" w:hAnsi="Arial Narrow" w:cs="Arial Narrow"/>
          <w:spacing w:val="1"/>
          <w:sz w:val="24"/>
          <w:szCs w:val="24"/>
        </w:rPr>
        <w:t>s</w:t>
      </w:r>
      <w:r>
        <w:rPr>
          <w:rFonts w:ascii="Arial Narrow" w:eastAsia="Arial Narrow" w:hAnsi="Arial Narrow" w:cs="Arial Narrow"/>
          <w:sz w:val="24"/>
          <w:szCs w:val="24"/>
        </w:rPr>
        <w:t xml:space="preserve">t, built-in </w:t>
      </w:r>
      <w:r>
        <w:rPr>
          <w:rFonts w:ascii="Arial Narrow" w:eastAsia="Arial Narrow" w:hAnsi="Arial Narrow" w:cs="Arial Narrow"/>
          <w:spacing w:val="1"/>
          <w:sz w:val="24"/>
          <w:szCs w:val="24"/>
        </w:rPr>
        <w:t>s</w:t>
      </w:r>
      <w:r>
        <w:rPr>
          <w:rFonts w:ascii="Arial Narrow" w:eastAsia="Arial Narrow" w:hAnsi="Arial Narrow" w:cs="Arial Narrow"/>
          <w:sz w:val="24"/>
          <w:szCs w:val="24"/>
        </w:rPr>
        <w:t>ecurity, robustness, ease-of-use, and ad hoc networking abilities.</w:t>
      </w:r>
    </w:p>
    <w:p w:rsidR="00697AAF" w:rsidRDefault="00697AAF">
      <w:pPr>
        <w:spacing w:before="3" w:after="0" w:line="240" w:lineRule="exact"/>
        <w:rPr>
          <w:sz w:val="24"/>
          <w:szCs w:val="24"/>
        </w:rPr>
      </w:pPr>
    </w:p>
    <w:p w:rsidR="00697AAF" w:rsidRDefault="008E38E5">
      <w:pPr>
        <w:tabs>
          <w:tab w:val="left" w:pos="860"/>
        </w:tabs>
        <w:spacing w:after="0" w:line="240" w:lineRule="auto"/>
        <w:ind w:left="500" w:right="-20"/>
        <w:rPr>
          <w:rFonts w:ascii="Tahoma" w:eastAsia="Tahoma" w:hAnsi="Tahoma" w:cs="Tahoma"/>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ahoma" w:eastAsia="Tahoma" w:hAnsi="Tahoma" w:cs="Tahoma"/>
          <w:b/>
          <w:bCs/>
          <w:sz w:val="24"/>
          <w:szCs w:val="24"/>
        </w:rPr>
        <w:t>Availabili</w:t>
      </w:r>
      <w:r>
        <w:rPr>
          <w:rFonts w:ascii="Tahoma" w:eastAsia="Tahoma" w:hAnsi="Tahoma" w:cs="Tahoma"/>
          <w:b/>
          <w:bCs/>
          <w:spacing w:val="1"/>
          <w:sz w:val="24"/>
          <w:szCs w:val="24"/>
        </w:rPr>
        <w:t>t</w:t>
      </w:r>
      <w:r>
        <w:rPr>
          <w:rFonts w:ascii="Tahoma" w:eastAsia="Tahoma" w:hAnsi="Tahoma" w:cs="Tahoma"/>
          <w:b/>
          <w:bCs/>
          <w:sz w:val="24"/>
          <w:szCs w:val="24"/>
        </w:rPr>
        <w:t>y</w:t>
      </w:r>
    </w:p>
    <w:p w:rsidR="00697AAF" w:rsidRDefault="00697AAF">
      <w:pPr>
        <w:spacing w:before="3" w:after="0" w:line="180" w:lineRule="exact"/>
        <w:rPr>
          <w:sz w:val="18"/>
          <w:szCs w:val="18"/>
        </w:rPr>
      </w:pPr>
    </w:p>
    <w:p w:rsidR="00697AAF" w:rsidRDefault="00697AAF">
      <w:pPr>
        <w:spacing w:after="0" w:line="200" w:lineRule="exact"/>
        <w:rPr>
          <w:sz w:val="20"/>
          <w:szCs w:val="20"/>
        </w:rPr>
      </w:pPr>
    </w:p>
    <w:p w:rsidR="00697AAF" w:rsidRDefault="008E38E5">
      <w:pPr>
        <w:spacing w:after="0" w:line="359" w:lineRule="auto"/>
        <w:ind w:left="1580" w:right="79"/>
        <w:jc w:val="both"/>
        <w:rPr>
          <w:rFonts w:ascii="Arial Narrow" w:eastAsia="Arial Narrow" w:hAnsi="Arial Narrow" w:cs="Arial Narrow"/>
          <w:sz w:val="24"/>
          <w:szCs w:val="24"/>
        </w:rPr>
      </w:pPr>
      <w:r>
        <w:rPr>
          <w:rFonts w:ascii="Arial Narrow" w:eastAsia="Arial Narrow" w:hAnsi="Arial Narrow" w:cs="Arial Narrow"/>
          <w:sz w:val="24"/>
          <w:szCs w:val="24"/>
        </w:rPr>
        <w:t>The spe</w:t>
      </w:r>
      <w:r>
        <w:rPr>
          <w:rFonts w:ascii="Arial Narrow" w:eastAsia="Arial Narrow" w:hAnsi="Arial Narrow" w:cs="Arial Narrow"/>
          <w:spacing w:val="1"/>
          <w:sz w:val="24"/>
          <w:szCs w:val="24"/>
        </w:rPr>
        <w:t>c</w:t>
      </w:r>
      <w:r>
        <w:rPr>
          <w:rFonts w:ascii="Arial Narrow" w:eastAsia="Arial Narrow" w:hAnsi="Arial Narrow" w:cs="Arial Narrow"/>
          <w:sz w:val="24"/>
          <w:szCs w:val="24"/>
        </w:rPr>
        <w:t>ification is a</w:t>
      </w:r>
      <w:r>
        <w:rPr>
          <w:rFonts w:ascii="Arial Narrow" w:eastAsia="Arial Narrow" w:hAnsi="Arial Narrow" w:cs="Arial Narrow"/>
          <w:spacing w:val="1"/>
          <w:sz w:val="24"/>
          <w:szCs w:val="24"/>
        </w:rPr>
        <w:t>v</w:t>
      </w:r>
      <w:r>
        <w:rPr>
          <w:rFonts w:ascii="Arial Narrow" w:eastAsia="Arial Narrow" w:hAnsi="Arial Narrow" w:cs="Arial Narrow"/>
          <w:sz w:val="24"/>
          <w:szCs w:val="24"/>
        </w:rPr>
        <w:t>ailable free-of-</w:t>
      </w:r>
      <w:r>
        <w:rPr>
          <w:rFonts w:ascii="Arial Narrow" w:eastAsia="Arial Narrow" w:hAnsi="Arial Narrow" w:cs="Arial Narrow"/>
          <w:spacing w:val="1"/>
          <w:sz w:val="24"/>
          <w:szCs w:val="24"/>
        </w:rPr>
        <w:t>c</w:t>
      </w:r>
      <w:r>
        <w:rPr>
          <w:rFonts w:ascii="Arial Narrow" w:eastAsia="Arial Narrow" w:hAnsi="Arial Narrow" w:cs="Arial Narrow"/>
          <w:sz w:val="24"/>
          <w:szCs w:val="24"/>
        </w:rPr>
        <w:t>harge to member companies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around the globe. Manufacturers are busy implementing the te</w:t>
      </w:r>
      <w:r>
        <w:rPr>
          <w:rFonts w:ascii="Arial Narrow" w:eastAsia="Arial Narrow" w:hAnsi="Arial Narrow" w:cs="Arial Narrow"/>
          <w:spacing w:val="1"/>
          <w:sz w:val="24"/>
          <w:szCs w:val="24"/>
        </w:rPr>
        <w:t>c</w:t>
      </w:r>
      <w:r>
        <w:rPr>
          <w:rFonts w:ascii="Arial Narrow" w:eastAsia="Arial Narrow" w:hAnsi="Arial Narrow" w:cs="Arial Narrow"/>
          <w:sz w:val="24"/>
          <w:szCs w:val="24"/>
        </w:rPr>
        <w:t>hnology to reduce the clutter of wire</w:t>
      </w:r>
      <w:r>
        <w:rPr>
          <w:rFonts w:ascii="Arial Narrow" w:eastAsia="Arial Narrow" w:hAnsi="Arial Narrow" w:cs="Arial Narrow"/>
          <w:spacing w:val="1"/>
          <w:sz w:val="24"/>
          <w:szCs w:val="24"/>
        </w:rPr>
        <w:t>s</w:t>
      </w:r>
      <w:r>
        <w:rPr>
          <w:rFonts w:ascii="Arial Narrow" w:eastAsia="Arial Narrow" w:hAnsi="Arial Narrow" w:cs="Arial Narrow"/>
          <w:sz w:val="24"/>
          <w:szCs w:val="24"/>
        </w:rPr>
        <w:t>, create seamless connections, stream ste</w:t>
      </w:r>
      <w:r>
        <w:rPr>
          <w:rFonts w:ascii="Arial Narrow" w:eastAsia="Arial Narrow" w:hAnsi="Arial Narrow" w:cs="Arial Narrow"/>
          <w:spacing w:val="1"/>
          <w:sz w:val="24"/>
          <w:szCs w:val="24"/>
        </w:rPr>
        <w:t>r</w:t>
      </w:r>
      <w:r>
        <w:rPr>
          <w:rFonts w:ascii="Arial Narrow" w:eastAsia="Arial Narrow" w:hAnsi="Arial Narrow" w:cs="Arial Narrow"/>
          <w:sz w:val="24"/>
          <w:szCs w:val="24"/>
        </w:rPr>
        <w:t>eo</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audio,</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transfer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data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carry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voice communications. Bluetooth technology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operates in the 2.4 GHz, one of the unli</w:t>
      </w:r>
      <w:r>
        <w:rPr>
          <w:rFonts w:ascii="Arial Narrow" w:eastAsia="Arial Narrow" w:hAnsi="Arial Narrow" w:cs="Arial Narrow"/>
          <w:spacing w:val="1"/>
          <w:sz w:val="24"/>
          <w:szCs w:val="24"/>
        </w:rPr>
        <w:t>c</w:t>
      </w:r>
      <w:r>
        <w:rPr>
          <w:rFonts w:ascii="Arial Narrow" w:eastAsia="Arial Narrow" w:hAnsi="Arial Narrow" w:cs="Arial Narrow"/>
          <w:sz w:val="24"/>
          <w:szCs w:val="24"/>
        </w:rPr>
        <w:t>ensed industrial, scientific, med</w:t>
      </w:r>
      <w:r>
        <w:rPr>
          <w:rFonts w:ascii="Arial Narrow" w:eastAsia="Arial Narrow" w:hAnsi="Arial Narrow" w:cs="Arial Narrow"/>
          <w:spacing w:val="-1"/>
          <w:sz w:val="24"/>
          <w:szCs w:val="24"/>
        </w:rPr>
        <w:t>i</w:t>
      </w:r>
      <w:r>
        <w:rPr>
          <w:rFonts w:ascii="Arial Narrow" w:eastAsia="Arial Narrow" w:hAnsi="Arial Narrow" w:cs="Arial Narrow"/>
          <w:sz w:val="24"/>
          <w:szCs w:val="24"/>
        </w:rPr>
        <w:t>cal (ISM) radio bands.</w:t>
      </w:r>
    </w:p>
    <w:p w:rsidR="00697AAF" w:rsidRDefault="00697AAF">
      <w:pPr>
        <w:spacing w:before="3" w:after="0" w:line="240" w:lineRule="exact"/>
        <w:rPr>
          <w:sz w:val="24"/>
          <w:szCs w:val="24"/>
        </w:rPr>
      </w:pPr>
    </w:p>
    <w:p w:rsidR="00697AAF" w:rsidRDefault="008E38E5">
      <w:pPr>
        <w:spacing w:after="0" w:line="240" w:lineRule="auto"/>
        <w:ind w:left="500" w:right="-20"/>
        <w:rPr>
          <w:rFonts w:ascii="Tahoma" w:eastAsia="Tahoma" w:hAnsi="Tahoma" w:cs="Tahoma"/>
          <w:sz w:val="28"/>
          <w:szCs w:val="28"/>
        </w:rPr>
      </w:pPr>
      <w:proofErr w:type="spellStart"/>
      <w:r>
        <w:rPr>
          <w:rFonts w:ascii="Tahoma" w:eastAsia="Tahoma" w:hAnsi="Tahoma" w:cs="Tahoma"/>
          <w:b/>
          <w:bCs/>
          <w:sz w:val="28"/>
          <w:szCs w:val="28"/>
        </w:rPr>
        <w:t>ZigBe</w:t>
      </w:r>
      <w:r>
        <w:rPr>
          <w:rFonts w:ascii="Tahoma" w:eastAsia="Tahoma" w:hAnsi="Tahoma" w:cs="Tahoma"/>
          <w:b/>
          <w:bCs/>
          <w:spacing w:val="-1"/>
          <w:sz w:val="28"/>
          <w:szCs w:val="28"/>
        </w:rPr>
        <w:t>e</w:t>
      </w:r>
      <w:proofErr w:type="spellEnd"/>
      <w:r>
        <w:rPr>
          <w:rFonts w:ascii="Tahoma" w:eastAsia="Tahoma" w:hAnsi="Tahoma" w:cs="Tahoma"/>
          <w:b/>
          <w:bCs/>
          <w:sz w:val="24"/>
          <w:szCs w:val="24"/>
        </w:rPr>
        <w:t>™</w:t>
      </w:r>
      <w:r>
        <w:rPr>
          <w:rFonts w:ascii="Tahoma" w:eastAsia="Tahoma" w:hAnsi="Tahoma" w:cs="Tahoma"/>
          <w:b/>
          <w:bCs/>
          <w:spacing w:val="2"/>
          <w:sz w:val="24"/>
          <w:szCs w:val="24"/>
        </w:rPr>
        <w:t xml:space="preserve"> </w:t>
      </w:r>
      <w:r>
        <w:rPr>
          <w:rFonts w:ascii="Tahoma" w:eastAsia="Tahoma" w:hAnsi="Tahoma" w:cs="Tahoma"/>
          <w:b/>
          <w:bCs/>
          <w:sz w:val="28"/>
          <w:szCs w:val="28"/>
        </w:rPr>
        <w:t>Technology</w:t>
      </w:r>
    </w:p>
    <w:p w:rsidR="00697AAF" w:rsidRDefault="00697AAF">
      <w:pPr>
        <w:spacing w:after="0" w:line="200" w:lineRule="exact"/>
        <w:rPr>
          <w:sz w:val="20"/>
          <w:szCs w:val="20"/>
        </w:rPr>
      </w:pPr>
    </w:p>
    <w:p w:rsidR="00697AAF" w:rsidRDefault="00697AAF">
      <w:pPr>
        <w:spacing w:before="8" w:after="0" w:line="200" w:lineRule="exact"/>
        <w:rPr>
          <w:sz w:val="20"/>
          <w:szCs w:val="20"/>
        </w:rPr>
      </w:pPr>
    </w:p>
    <w:p w:rsidR="00697AAF" w:rsidRDefault="008E38E5">
      <w:pPr>
        <w:spacing w:after="0" w:line="360" w:lineRule="auto"/>
        <w:ind w:left="1580" w:right="79"/>
        <w:jc w:val="both"/>
        <w:rPr>
          <w:rFonts w:ascii="Arial Narrow" w:eastAsia="Arial Narrow" w:hAnsi="Arial Narrow" w:cs="Arial Narrow"/>
          <w:sz w:val="24"/>
          <w:szCs w:val="24"/>
        </w:rPr>
      </w:pPr>
      <w:r>
        <w:rPr>
          <w:rFonts w:ascii="Arial Narrow" w:eastAsia="Arial Narrow" w:hAnsi="Arial Narrow" w:cs="Arial Narrow"/>
          <w:sz w:val="24"/>
          <w:szCs w:val="24"/>
        </w:rPr>
        <w:t xml:space="preserve">The </w:t>
      </w:r>
      <w:proofErr w:type="spellStart"/>
      <w:r>
        <w:rPr>
          <w:rFonts w:ascii="Arial Narrow" w:eastAsia="Arial Narrow" w:hAnsi="Arial Narrow" w:cs="Arial Narrow"/>
          <w:sz w:val="24"/>
          <w:szCs w:val="24"/>
        </w:rPr>
        <w:t>ZigBee</w:t>
      </w:r>
      <w:proofErr w:type="spellEnd"/>
      <w:r>
        <w:rPr>
          <w:rFonts w:ascii="Arial Narrow" w:eastAsia="Arial Narrow" w:hAnsi="Arial Narrow" w:cs="Arial Narrow"/>
          <w:spacing w:val="42"/>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published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specification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set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high level com</w:t>
      </w:r>
      <w:r>
        <w:rPr>
          <w:rFonts w:ascii="Arial Narrow" w:eastAsia="Arial Narrow" w:hAnsi="Arial Narrow" w:cs="Arial Narrow"/>
          <w:spacing w:val="2"/>
          <w:sz w:val="24"/>
          <w:szCs w:val="24"/>
        </w:rPr>
        <w:t>m</w:t>
      </w:r>
      <w:r>
        <w:rPr>
          <w:rFonts w:ascii="Arial Narrow" w:eastAsia="Arial Narrow" w:hAnsi="Arial Narrow" w:cs="Arial Narrow"/>
          <w:sz w:val="24"/>
          <w:szCs w:val="24"/>
        </w:rPr>
        <w:t>unication protocols design</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d to </w:t>
      </w:r>
      <w:r>
        <w:rPr>
          <w:rFonts w:ascii="Arial Narrow" w:eastAsia="Arial Narrow" w:hAnsi="Arial Narrow" w:cs="Arial Narrow"/>
          <w:spacing w:val="1"/>
          <w:sz w:val="24"/>
          <w:szCs w:val="24"/>
        </w:rPr>
        <w:t>u</w:t>
      </w:r>
      <w:r>
        <w:rPr>
          <w:rFonts w:ascii="Arial Narrow" w:eastAsia="Arial Narrow" w:hAnsi="Arial Narrow" w:cs="Arial Narrow"/>
          <w:sz w:val="24"/>
          <w:szCs w:val="24"/>
        </w:rPr>
        <w:t>se small, l</w:t>
      </w:r>
      <w:r>
        <w:rPr>
          <w:rFonts w:ascii="Arial Narrow" w:eastAsia="Arial Narrow" w:hAnsi="Arial Narrow" w:cs="Arial Narrow"/>
          <w:spacing w:val="1"/>
          <w:sz w:val="24"/>
          <w:szCs w:val="24"/>
        </w:rPr>
        <w:t>o</w:t>
      </w:r>
      <w:r>
        <w:rPr>
          <w:rFonts w:ascii="Arial Narrow" w:eastAsia="Arial Narrow" w:hAnsi="Arial Narrow" w:cs="Arial Narrow"/>
          <w:sz w:val="24"/>
          <w:szCs w:val="24"/>
        </w:rPr>
        <w:t>w power di</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i</w:t>
      </w:r>
      <w:r>
        <w:rPr>
          <w:rFonts w:ascii="Arial Narrow" w:eastAsia="Arial Narrow" w:hAnsi="Arial Narrow" w:cs="Arial Narrow"/>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l radios bas</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d on </w:t>
      </w:r>
      <w:r>
        <w:rPr>
          <w:rFonts w:ascii="Arial Narrow" w:eastAsia="Arial Narrow" w:hAnsi="Arial Narrow" w:cs="Arial Narrow"/>
          <w:spacing w:val="1"/>
          <w:sz w:val="24"/>
          <w:szCs w:val="24"/>
        </w:rPr>
        <w:t>t</w:t>
      </w:r>
      <w:r>
        <w:rPr>
          <w:rFonts w:ascii="Arial Narrow" w:eastAsia="Arial Narrow" w:hAnsi="Arial Narrow" w:cs="Arial Narrow"/>
          <w:sz w:val="24"/>
          <w:szCs w:val="24"/>
        </w:rPr>
        <w:t>he IEEE 802.15.4 sta</w:t>
      </w:r>
      <w:r>
        <w:rPr>
          <w:rFonts w:ascii="Arial Narrow" w:eastAsia="Arial Narrow" w:hAnsi="Arial Narrow" w:cs="Arial Narrow"/>
          <w:spacing w:val="1"/>
          <w:sz w:val="24"/>
          <w:szCs w:val="24"/>
        </w:rPr>
        <w:t>n</w:t>
      </w:r>
      <w:r>
        <w:rPr>
          <w:rFonts w:ascii="Arial Narrow" w:eastAsia="Arial Narrow" w:hAnsi="Arial Narrow" w:cs="Arial Narrow"/>
          <w:sz w:val="24"/>
          <w:szCs w:val="24"/>
        </w:rPr>
        <w:t>dard for wireless personal area networks (WPANs).</w:t>
      </w:r>
    </w:p>
    <w:p w:rsidR="00697AAF" w:rsidRDefault="00697AAF">
      <w:pPr>
        <w:spacing w:before="1" w:after="0" w:line="240" w:lineRule="exact"/>
        <w:rPr>
          <w:sz w:val="24"/>
          <w:szCs w:val="24"/>
        </w:rPr>
      </w:pPr>
    </w:p>
    <w:p w:rsidR="00697AAF" w:rsidRDefault="008E38E5">
      <w:pPr>
        <w:spacing w:after="0" w:line="359" w:lineRule="auto"/>
        <w:ind w:left="1580" w:right="79" w:firstLine="55"/>
        <w:jc w:val="both"/>
        <w:rPr>
          <w:rFonts w:ascii="Arial Narrow" w:eastAsia="Arial Narrow" w:hAnsi="Arial Narrow" w:cs="Arial Narrow"/>
          <w:sz w:val="24"/>
          <w:szCs w:val="24"/>
        </w:rPr>
      </w:pPr>
      <w:r>
        <w:rPr>
          <w:rFonts w:ascii="Arial Narrow" w:eastAsia="Arial Narrow" w:hAnsi="Arial Narrow" w:cs="Arial Narrow"/>
          <w:sz w:val="24"/>
          <w:szCs w:val="24"/>
        </w:rPr>
        <w:t>The relatio</w:t>
      </w:r>
      <w:r>
        <w:rPr>
          <w:rFonts w:ascii="Arial Narrow" w:eastAsia="Arial Narrow" w:hAnsi="Arial Narrow" w:cs="Arial Narrow"/>
          <w:spacing w:val="1"/>
          <w:sz w:val="24"/>
          <w:szCs w:val="24"/>
        </w:rPr>
        <w:t>n</w:t>
      </w:r>
      <w:r>
        <w:rPr>
          <w:rFonts w:ascii="Arial Narrow" w:eastAsia="Arial Narrow" w:hAnsi="Arial Narrow" w:cs="Arial Narrow"/>
          <w:sz w:val="24"/>
          <w:szCs w:val="24"/>
        </w:rPr>
        <w:t>ship betwe</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IEEE 802.</w:t>
      </w:r>
      <w:r>
        <w:rPr>
          <w:rFonts w:ascii="Arial Narrow" w:eastAsia="Arial Narrow" w:hAnsi="Arial Narrow" w:cs="Arial Narrow"/>
          <w:spacing w:val="1"/>
          <w:sz w:val="24"/>
          <w:szCs w:val="24"/>
        </w:rPr>
        <w:t>1</w:t>
      </w:r>
      <w:r>
        <w:rPr>
          <w:rFonts w:ascii="Arial Narrow" w:eastAsia="Arial Narrow" w:hAnsi="Arial Narrow" w:cs="Arial Narrow"/>
          <w:sz w:val="24"/>
          <w:szCs w:val="24"/>
        </w:rPr>
        <w:t xml:space="preserve">5.4 and </w:t>
      </w:r>
      <w:proofErr w:type="spellStart"/>
      <w:r>
        <w:rPr>
          <w:rFonts w:ascii="Arial Narrow" w:eastAsia="Arial Narrow" w:hAnsi="Arial Narrow" w:cs="Arial Narrow"/>
          <w:sz w:val="24"/>
          <w:szCs w:val="24"/>
        </w:rPr>
        <w:t>ZigBee</w:t>
      </w:r>
      <w:proofErr w:type="spellEnd"/>
      <w:r>
        <w:rPr>
          <w:rFonts w:ascii="Arial Narrow" w:eastAsia="Arial Narrow" w:hAnsi="Arial Narrow" w:cs="Arial Narrow"/>
          <w:sz w:val="24"/>
          <w:szCs w:val="24"/>
        </w:rPr>
        <w:t xml:space="preserve"> is anal</w:t>
      </w:r>
      <w:r>
        <w:rPr>
          <w:rFonts w:ascii="Arial Narrow" w:eastAsia="Arial Narrow" w:hAnsi="Arial Narrow" w:cs="Arial Narrow"/>
          <w:spacing w:val="1"/>
          <w:sz w:val="24"/>
          <w:szCs w:val="24"/>
        </w:rPr>
        <w:t>og</w:t>
      </w:r>
      <w:r>
        <w:rPr>
          <w:rFonts w:ascii="Arial Narrow" w:eastAsia="Arial Narrow" w:hAnsi="Arial Narrow" w:cs="Arial Narrow"/>
          <w:sz w:val="24"/>
          <w:szCs w:val="24"/>
        </w:rPr>
        <w:t xml:space="preserve">ous to that existing </w:t>
      </w:r>
      <w:proofErr w:type="gramStart"/>
      <w:r>
        <w:rPr>
          <w:rFonts w:ascii="Arial Narrow" w:eastAsia="Arial Narrow" w:hAnsi="Arial Narrow" w:cs="Arial Narrow"/>
          <w:sz w:val="24"/>
          <w:szCs w:val="24"/>
        </w:rPr>
        <w:t xml:space="preserve">between </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IEEE</w:t>
      </w:r>
      <w:proofErr w:type="gramEnd"/>
      <w:r>
        <w:rPr>
          <w:rFonts w:ascii="Arial Narrow" w:eastAsia="Arial Narrow" w:hAnsi="Arial Narrow" w:cs="Arial Narrow"/>
          <w:sz w:val="24"/>
          <w:szCs w:val="24"/>
        </w:rPr>
        <w:t xml:space="preserve"> </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802.11 </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and </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the </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Wi-Fi </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Allian</w:t>
      </w:r>
      <w:r>
        <w:rPr>
          <w:rFonts w:ascii="Arial Narrow" w:eastAsia="Arial Narrow" w:hAnsi="Arial Narrow" w:cs="Arial Narrow"/>
          <w:spacing w:val="1"/>
          <w:sz w:val="24"/>
          <w:szCs w:val="24"/>
        </w:rPr>
        <w:t>c</w:t>
      </w:r>
      <w:r>
        <w:rPr>
          <w:rFonts w:ascii="Arial Narrow" w:eastAsia="Arial Narrow" w:hAnsi="Arial Narrow" w:cs="Arial Narrow"/>
          <w:sz w:val="24"/>
          <w:szCs w:val="24"/>
        </w:rPr>
        <w:t xml:space="preserve">e. </w:t>
      </w:r>
      <w:r>
        <w:rPr>
          <w:rFonts w:ascii="Arial Narrow" w:eastAsia="Arial Narrow" w:hAnsi="Arial Narrow" w:cs="Arial Narrow"/>
          <w:spacing w:val="2"/>
          <w:sz w:val="24"/>
          <w:szCs w:val="24"/>
        </w:rPr>
        <w:t xml:space="preserve"> </w:t>
      </w:r>
      <w:proofErr w:type="gramStart"/>
      <w:r>
        <w:rPr>
          <w:rFonts w:ascii="Arial Narrow" w:eastAsia="Arial Narrow" w:hAnsi="Arial Narrow" w:cs="Arial Narrow"/>
          <w:sz w:val="24"/>
          <w:szCs w:val="24"/>
        </w:rPr>
        <w:t xml:space="preserve">The </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technology</w:t>
      </w:r>
      <w:proofErr w:type="gramEnd"/>
      <w:r>
        <w:rPr>
          <w:rFonts w:ascii="Arial Narrow" w:eastAsia="Arial Narrow" w:hAnsi="Arial Narrow" w:cs="Arial Narrow"/>
          <w:sz w:val="24"/>
          <w:szCs w:val="24"/>
        </w:rPr>
        <w:t xml:space="preserve"> </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 xml:space="preserve">is  designed </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to </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be simpler and cheaper than other WPANs such as Blue</w:t>
      </w:r>
      <w:r>
        <w:rPr>
          <w:rFonts w:ascii="Arial Narrow" w:eastAsia="Arial Narrow" w:hAnsi="Arial Narrow" w:cs="Arial Narrow"/>
          <w:spacing w:val="2"/>
          <w:sz w:val="24"/>
          <w:szCs w:val="24"/>
        </w:rPr>
        <w:t>t</w:t>
      </w:r>
      <w:r>
        <w:rPr>
          <w:rFonts w:ascii="Arial Narrow" w:eastAsia="Arial Narrow" w:hAnsi="Arial Narrow" w:cs="Arial Narrow"/>
          <w:sz w:val="24"/>
          <w:szCs w:val="24"/>
        </w:rPr>
        <w:t>ooth.</w:t>
      </w:r>
    </w:p>
    <w:p w:rsidR="00697AAF" w:rsidRDefault="00697AAF">
      <w:pPr>
        <w:spacing w:before="3" w:after="0" w:line="240" w:lineRule="exact"/>
        <w:rPr>
          <w:sz w:val="24"/>
          <w:szCs w:val="24"/>
        </w:rPr>
      </w:pPr>
    </w:p>
    <w:p w:rsidR="00697AAF" w:rsidRDefault="008E38E5">
      <w:pPr>
        <w:spacing w:after="0" w:line="359" w:lineRule="auto"/>
        <w:ind w:left="1580" w:right="79"/>
        <w:jc w:val="both"/>
        <w:rPr>
          <w:rFonts w:ascii="Arial Narrow" w:eastAsia="Arial Narrow" w:hAnsi="Arial Narrow" w:cs="Arial Narrow"/>
          <w:sz w:val="24"/>
          <w:szCs w:val="24"/>
        </w:rPr>
      </w:pPr>
      <w:r>
        <w:rPr>
          <w:rFonts w:ascii="Arial Narrow" w:eastAsia="Arial Narrow" w:hAnsi="Arial Narrow" w:cs="Arial Narrow"/>
          <w:sz w:val="24"/>
          <w:szCs w:val="24"/>
        </w:rPr>
        <w:t>The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most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capable</w:t>
      </w:r>
      <w:r>
        <w:rPr>
          <w:rFonts w:ascii="Arial Narrow" w:eastAsia="Arial Narrow" w:hAnsi="Arial Narrow" w:cs="Arial Narrow"/>
          <w:spacing w:val="1"/>
          <w:sz w:val="24"/>
          <w:szCs w:val="24"/>
        </w:rPr>
        <w:t xml:space="preserve"> </w:t>
      </w:r>
      <w:proofErr w:type="spellStart"/>
      <w:r>
        <w:rPr>
          <w:rFonts w:ascii="Arial Narrow" w:eastAsia="Arial Narrow" w:hAnsi="Arial Narrow" w:cs="Arial Narrow"/>
          <w:sz w:val="24"/>
          <w:szCs w:val="24"/>
        </w:rPr>
        <w:t>ZigBee</w:t>
      </w:r>
      <w:proofErr w:type="spellEnd"/>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node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type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can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require only</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about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10%</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software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 typical</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Bluetooth</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or</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Wireless</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Internet</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node,</w:t>
      </w:r>
      <w:r>
        <w:rPr>
          <w:rFonts w:ascii="Arial Narrow" w:eastAsia="Arial Narrow" w:hAnsi="Arial Narrow" w:cs="Arial Narrow"/>
          <w:spacing w:val="29"/>
          <w:sz w:val="24"/>
          <w:szCs w:val="24"/>
        </w:rPr>
        <w:t xml:space="preserve"> </w:t>
      </w:r>
      <w:r>
        <w:rPr>
          <w:rFonts w:ascii="Arial Narrow" w:eastAsia="Arial Narrow" w:hAnsi="Arial Narrow" w:cs="Arial Narrow"/>
          <w:sz w:val="24"/>
          <w:szCs w:val="24"/>
        </w:rPr>
        <w:t>while</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simplest</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nodes</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are</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about</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2%. However, ac</w:t>
      </w:r>
      <w:r>
        <w:rPr>
          <w:rFonts w:ascii="Arial Narrow" w:eastAsia="Arial Narrow" w:hAnsi="Arial Narrow" w:cs="Arial Narrow"/>
          <w:spacing w:val="2"/>
          <w:sz w:val="24"/>
          <w:szCs w:val="24"/>
        </w:rPr>
        <w:t>t</w:t>
      </w:r>
      <w:r>
        <w:rPr>
          <w:rFonts w:ascii="Arial Narrow" w:eastAsia="Arial Narrow" w:hAnsi="Arial Narrow" w:cs="Arial Narrow"/>
          <w:sz w:val="24"/>
          <w:szCs w:val="24"/>
        </w:rPr>
        <w:t>ual node si</w:t>
      </w:r>
      <w:r>
        <w:rPr>
          <w:rFonts w:ascii="Arial Narrow" w:eastAsia="Arial Narrow" w:hAnsi="Arial Narrow" w:cs="Arial Narrow"/>
          <w:spacing w:val="1"/>
          <w:sz w:val="24"/>
          <w:szCs w:val="24"/>
        </w:rPr>
        <w:t>ze</w:t>
      </w:r>
      <w:r>
        <w:rPr>
          <w:rFonts w:ascii="Arial Narrow" w:eastAsia="Arial Narrow" w:hAnsi="Arial Narrow" w:cs="Arial Narrow"/>
          <w:sz w:val="24"/>
          <w:szCs w:val="24"/>
        </w:rPr>
        <w:t>s are much highe</w:t>
      </w:r>
      <w:r>
        <w:rPr>
          <w:rFonts w:ascii="Arial Narrow" w:eastAsia="Arial Narrow" w:hAnsi="Arial Narrow" w:cs="Arial Narrow"/>
          <w:spacing w:val="1"/>
          <w:sz w:val="24"/>
          <w:szCs w:val="24"/>
        </w:rPr>
        <w:t>r</w:t>
      </w:r>
      <w:r>
        <w:rPr>
          <w:rFonts w:ascii="Arial Narrow" w:eastAsia="Arial Narrow" w:hAnsi="Arial Narrow" w:cs="Arial Narrow"/>
          <w:sz w:val="24"/>
          <w:szCs w:val="24"/>
        </w:rPr>
        <w:t xml:space="preserve">, more like 50% of Bluetooth code size. Most </w:t>
      </w:r>
      <w:proofErr w:type="spellStart"/>
      <w:r>
        <w:rPr>
          <w:rFonts w:ascii="Arial Narrow" w:eastAsia="Arial Narrow" w:hAnsi="Arial Narrow" w:cs="Arial Narrow"/>
          <w:sz w:val="24"/>
          <w:szCs w:val="24"/>
        </w:rPr>
        <w:t>ZigBee</w:t>
      </w:r>
      <w:proofErr w:type="spellEnd"/>
      <w:r>
        <w:rPr>
          <w:rFonts w:ascii="Arial Narrow" w:eastAsia="Arial Narrow" w:hAnsi="Arial Narrow" w:cs="Arial Narrow"/>
          <w:sz w:val="24"/>
          <w:szCs w:val="24"/>
        </w:rPr>
        <w:t xml:space="preserve"> solutions require an additional micro controller which </w:t>
      </w:r>
      <w:r>
        <w:rPr>
          <w:rFonts w:ascii="Arial Narrow" w:eastAsia="Arial Narrow" w:hAnsi="Arial Narrow" w:cs="Arial Narrow"/>
          <w:spacing w:val="1"/>
          <w:sz w:val="24"/>
          <w:szCs w:val="24"/>
        </w:rPr>
        <w:t>c</w:t>
      </w:r>
      <w:r>
        <w:rPr>
          <w:rFonts w:ascii="Arial Narrow" w:eastAsia="Arial Narrow" w:hAnsi="Arial Narrow" w:cs="Arial Narrow"/>
          <w:sz w:val="24"/>
          <w:szCs w:val="24"/>
        </w:rPr>
        <w:t>an add cost.</w:t>
      </w:r>
    </w:p>
    <w:p w:rsidR="00697AAF" w:rsidRDefault="00697AAF">
      <w:pPr>
        <w:spacing w:after="0"/>
        <w:jc w:val="both"/>
        <w:sectPr w:rsidR="00697AAF">
          <w:pgSz w:w="12240" w:h="15840"/>
          <w:pgMar w:top="1380" w:right="1300" w:bottom="1440" w:left="1660" w:header="720" w:footer="1257" w:gutter="0"/>
          <w:cols w:space="720"/>
        </w:sectPr>
      </w:pPr>
    </w:p>
    <w:p w:rsidR="00697AAF" w:rsidRDefault="00697AAF">
      <w:pPr>
        <w:spacing w:before="17" w:after="0" w:line="240" w:lineRule="exact"/>
        <w:rPr>
          <w:sz w:val="24"/>
          <w:szCs w:val="24"/>
        </w:rPr>
      </w:pPr>
    </w:p>
    <w:p w:rsidR="00697AAF" w:rsidRDefault="008E38E5">
      <w:pPr>
        <w:spacing w:before="19" w:after="0" w:line="281" w:lineRule="exact"/>
        <w:ind w:left="500" w:right="-20"/>
        <w:rPr>
          <w:rFonts w:ascii="Tahoma" w:eastAsia="Tahoma" w:hAnsi="Tahoma" w:cs="Tahoma"/>
          <w:sz w:val="24"/>
          <w:szCs w:val="24"/>
        </w:rPr>
      </w:pPr>
      <w:r>
        <w:rPr>
          <w:rFonts w:ascii="Tahoma" w:eastAsia="Tahoma" w:hAnsi="Tahoma" w:cs="Tahoma"/>
          <w:b/>
          <w:bCs/>
          <w:position w:val="-2"/>
          <w:sz w:val="24"/>
          <w:szCs w:val="24"/>
        </w:rPr>
        <w:t>Uses</w:t>
      </w:r>
    </w:p>
    <w:p w:rsidR="00697AAF" w:rsidRDefault="00697AAF">
      <w:pPr>
        <w:spacing w:before="4" w:after="0" w:line="160" w:lineRule="exact"/>
        <w:rPr>
          <w:sz w:val="16"/>
          <w:szCs w:val="16"/>
        </w:rPr>
      </w:pPr>
    </w:p>
    <w:p w:rsidR="00697AAF" w:rsidRDefault="00697AAF">
      <w:pPr>
        <w:spacing w:after="0" w:line="200" w:lineRule="exact"/>
        <w:rPr>
          <w:sz w:val="20"/>
          <w:szCs w:val="20"/>
        </w:rPr>
      </w:pPr>
    </w:p>
    <w:p w:rsidR="00697AAF" w:rsidRDefault="008E38E5">
      <w:pPr>
        <w:spacing w:before="30" w:after="0" w:line="360" w:lineRule="auto"/>
        <w:ind w:left="1580" w:right="78"/>
        <w:jc w:val="both"/>
        <w:rPr>
          <w:rFonts w:ascii="Arial Narrow" w:eastAsia="Arial Narrow" w:hAnsi="Arial Narrow" w:cs="Arial Narrow"/>
          <w:sz w:val="24"/>
          <w:szCs w:val="24"/>
        </w:rPr>
      </w:pPr>
      <w:proofErr w:type="spellStart"/>
      <w:r>
        <w:rPr>
          <w:rFonts w:ascii="Arial Narrow" w:eastAsia="Arial Narrow" w:hAnsi="Arial Narrow" w:cs="Arial Narrow"/>
          <w:sz w:val="24"/>
          <w:szCs w:val="24"/>
        </w:rPr>
        <w:t>ZigBee</w:t>
      </w:r>
      <w:proofErr w:type="spellEnd"/>
      <w:r>
        <w:rPr>
          <w:rFonts w:ascii="Arial Narrow" w:eastAsia="Arial Narrow" w:hAnsi="Arial Narrow" w:cs="Arial Narrow"/>
          <w:sz w:val="24"/>
          <w:szCs w:val="24"/>
        </w:rPr>
        <w:t xml:space="preserve"> is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aimed at applications with</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low data rates and low power consu</w:t>
      </w:r>
      <w:r>
        <w:rPr>
          <w:rFonts w:ascii="Arial Narrow" w:eastAsia="Arial Narrow" w:hAnsi="Arial Narrow" w:cs="Arial Narrow"/>
          <w:spacing w:val="2"/>
          <w:sz w:val="24"/>
          <w:szCs w:val="24"/>
        </w:rPr>
        <w:t>m</w:t>
      </w:r>
      <w:r>
        <w:rPr>
          <w:rFonts w:ascii="Arial Narrow" w:eastAsia="Arial Narrow" w:hAnsi="Arial Narrow" w:cs="Arial Narrow"/>
          <w:sz w:val="24"/>
          <w:szCs w:val="24"/>
        </w:rPr>
        <w:t xml:space="preserve">ption. </w:t>
      </w:r>
      <w:proofErr w:type="spellStart"/>
      <w:r>
        <w:rPr>
          <w:rFonts w:ascii="Arial Narrow" w:eastAsia="Arial Narrow" w:hAnsi="Arial Narrow" w:cs="Arial Narrow"/>
          <w:sz w:val="24"/>
          <w:szCs w:val="24"/>
        </w:rPr>
        <w:t>ZigBee's</w:t>
      </w:r>
      <w:proofErr w:type="spellEnd"/>
      <w:r>
        <w:rPr>
          <w:rFonts w:ascii="Arial Narrow" w:eastAsia="Arial Narrow" w:hAnsi="Arial Narrow" w:cs="Arial Narrow"/>
          <w:spacing w:val="52"/>
          <w:sz w:val="24"/>
          <w:szCs w:val="24"/>
        </w:rPr>
        <w:t xml:space="preserve"> </w:t>
      </w:r>
      <w:r>
        <w:rPr>
          <w:rFonts w:ascii="Arial Narrow" w:eastAsia="Arial Narrow" w:hAnsi="Arial Narrow" w:cs="Arial Narrow"/>
          <w:sz w:val="24"/>
          <w:szCs w:val="24"/>
        </w:rPr>
        <w:t>current</w:t>
      </w:r>
      <w:r>
        <w:rPr>
          <w:rFonts w:ascii="Arial Narrow" w:eastAsia="Arial Narrow" w:hAnsi="Arial Narrow" w:cs="Arial Narrow"/>
          <w:spacing w:val="52"/>
          <w:sz w:val="24"/>
          <w:szCs w:val="24"/>
        </w:rPr>
        <w:t xml:space="preserve"> </w:t>
      </w:r>
      <w:r>
        <w:rPr>
          <w:rFonts w:ascii="Arial Narrow" w:eastAsia="Arial Narrow" w:hAnsi="Arial Narrow" w:cs="Arial Narrow"/>
          <w:sz w:val="24"/>
          <w:szCs w:val="24"/>
        </w:rPr>
        <w:t>focus</w:t>
      </w:r>
      <w:r>
        <w:rPr>
          <w:rFonts w:ascii="Arial Narrow" w:eastAsia="Arial Narrow" w:hAnsi="Arial Narrow" w:cs="Arial Narrow"/>
          <w:spacing w:val="52"/>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52"/>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52"/>
          <w:sz w:val="24"/>
          <w:szCs w:val="24"/>
        </w:rPr>
        <w:t xml:space="preserve"> </w:t>
      </w:r>
      <w:r>
        <w:rPr>
          <w:rFonts w:ascii="Arial Narrow" w:eastAsia="Arial Narrow" w:hAnsi="Arial Narrow" w:cs="Arial Narrow"/>
          <w:sz w:val="24"/>
          <w:szCs w:val="24"/>
        </w:rPr>
        <w:t>define</w:t>
      </w:r>
      <w:r>
        <w:rPr>
          <w:rFonts w:ascii="Arial Narrow" w:eastAsia="Arial Narrow" w:hAnsi="Arial Narrow" w:cs="Arial Narrow"/>
          <w:spacing w:val="52"/>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53"/>
          <w:sz w:val="24"/>
          <w:szCs w:val="24"/>
        </w:rPr>
        <w:t xml:space="preserve"> </w:t>
      </w:r>
      <w:r>
        <w:rPr>
          <w:rFonts w:ascii="Arial Narrow" w:eastAsia="Arial Narrow" w:hAnsi="Arial Narrow" w:cs="Arial Narrow"/>
          <w:sz w:val="24"/>
          <w:szCs w:val="24"/>
        </w:rPr>
        <w:t>general-purpose,</w:t>
      </w:r>
      <w:r>
        <w:rPr>
          <w:rFonts w:ascii="Arial Narrow" w:eastAsia="Arial Narrow" w:hAnsi="Arial Narrow" w:cs="Arial Narrow"/>
          <w:spacing w:val="52"/>
          <w:sz w:val="24"/>
          <w:szCs w:val="24"/>
        </w:rPr>
        <w:t xml:space="preserve"> </w:t>
      </w:r>
      <w:r>
        <w:rPr>
          <w:rFonts w:ascii="Arial Narrow" w:eastAsia="Arial Narrow" w:hAnsi="Arial Narrow" w:cs="Arial Narrow"/>
          <w:sz w:val="24"/>
          <w:szCs w:val="24"/>
        </w:rPr>
        <w:t>inexpensive</w:t>
      </w:r>
      <w:r>
        <w:rPr>
          <w:rFonts w:ascii="Arial Narrow" w:eastAsia="Arial Narrow" w:hAnsi="Arial Narrow" w:cs="Arial Narrow"/>
          <w:spacing w:val="52"/>
          <w:sz w:val="24"/>
          <w:szCs w:val="24"/>
        </w:rPr>
        <w:t xml:space="preserve"> </w:t>
      </w:r>
      <w:r>
        <w:rPr>
          <w:rFonts w:ascii="Arial Narrow" w:eastAsia="Arial Narrow" w:hAnsi="Arial Narrow" w:cs="Arial Narrow"/>
          <w:sz w:val="24"/>
          <w:szCs w:val="24"/>
        </w:rPr>
        <w:t>self-organizing mesh networks that can be shared by indust</w:t>
      </w:r>
      <w:r>
        <w:rPr>
          <w:rFonts w:ascii="Arial Narrow" w:eastAsia="Arial Narrow" w:hAnsi="Arial Narrow" w:cs="Arial Narrow"/>
          <w:spacing w:val="1"/>
          <w:sz w:val="24"/>
          <w:szCs w:val="24"/>
        </w:rPr>
        <w:t>r</w:t>
      </w:r>
      <w:r>
        <w:rPr>
          <w:rFonts w:ascii="Arial Narrow" w:eastAsia="Arial Narrow" w:hAnsi="Arial Narrow" w:cs="Arial Narrow"/>
          <w:sz w:val="24"/>
          <w:szCs w:val="24"/>
        </w:rPr>
        <w:t>ial con</w:t>
      </w:r>
      <w:r>
        <w:rPr>
          <w:rFonts w:ascii="Arial Narrow" w:eastAsia="Arial Narrow" w:hAnsi="Arial Narrow" w:cs="Arial Narrow"/>
          <w:spacing w:val="2"/>
          <w:sz w:val="24"/>
          <w:szCs w:val="24"/>
        </w:rPr>
        <w:t>t</w:t>
      </w:r>
      <w:r>
        <w:rPr>
          <w:rFonts w:ascii="Arial Narrow" w:eastAsia="Arial Narrow" w:hAnsi="Arial Narrow" w:cs="Arial Narrow"/>
          <w:sz w:val="24"/>
          <w:szCs w:val="24"/>
        </w:rPr>
        <w:t>rols, medical devices, smoke and intruder alarms, building, hospitality and home automation. The network is designed to use very small amounts of power, so that ind</w:t>
      </w:r>
      <w:r>
        <w:rPr>
          <w:rFonts w:ascii="Arial Narrow" w:eastAsia="Arial Narrow" w:hAnsi="Arial Narrow" w:cs="Arial Narrow"/>
          <w:spacing w:val="1"/>
          <w:sz w:val="24"/>
          <w:szCs w:val="24"/>
        </w:rPr>
        <w:t>iv</w:t>
      </w:r>
      <w:r>
        <w:rPr>
          <w:rFonts w:ascii="Arial Narrow" w:eastAsia="Arial Narrow" w:hAnsi="Arial Narrow" w:cs="Arial Narrow"/>
          <w:spacing w:val="-1"/>
          <w:sz w:val="24"/>
          <w:szCs w:val="24"/>
        </w:rPr>
        <w:t>i</w:t>
      </w:r>
      <w:r>
        <w:rPr>
          <w:rFonts w:ascii="Arial Narrow" w:eastAsia="Arial Narrow" w:hAnsi="Arial Narrow" w:cs="Arial Narrow"/>
          <w:sz w:val="24"/>
          <w:szCs w:val="24"/>
        </w:rPr>
        <w:t>dual devices might run for a year or two with a single alkaline battery.</w:t>
      </w:r>
    </w:p>
    <w:p w:rsidR="00697AAF" w:rsidRDefault="00697AAF">
      <w:pPr>
        <w:spacing w:before="3" w:after="0" w:line="240" w:lineRule="exact"/>
        <w:rPr>
          <w:sz w:val="24"/>
          <w:szCs w:val="24"/>
        </w:rPr>
      </w:pPr>
    </w:p>
    <w:p w:rsidR="00697AAF" w:rsidRDefault="008E38E5">
      <w:pPr>
        <w:tabs>
          <w:tab w:val="left" w:pos="860"/>
        </w:tabs>
        <w:spacing w:after="0" w:line="240" w:lineRule="auto"/>
        <w:ind w:left="500" w:right="-20"/>
        <w:rPr>
          <w:rFonts w:ascii="Tahoma" w:eastAsia="Tahoma" w:hAnsi="Tahoma" w:cs="Tahoma"/>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ahoma" w:eastAsia="Tahoma" w:hAnsi="Tahoma" w:cs="Tahoma"/>
          <w:b/>
          <w:bCs/>
          <w:sz w:val="24"/>
          <w:szCs w:val="24"/>
        </w:rPr>
        <w:t>Device types</w:t>
      </w:r>
    </w:p>
    <w:p w:rsidR="00697AAF" w:rsidRDefault="00697AAF">
      <w:pPr>
        <w:spacing w:before="17" w:after="0" w:line="220" w:lineRule="exact"/>
      </w:pPr>
    </w:p>
    <w:p w:rsidR="00697AAF" w:rsidRDefault="008E38E5">
      <w:pPr>
        <w:spacing w:after="0" w:line="240" w:lineRule="auto"/>
        <w:ind w:left="1580" w:right="1747"/>
        <w:jc w:val="both"/>
        <w:rPr>
          <w:rFonts w:ascii="Arial Narrow" w:eastAsia="Arial Narrow" w:hAnsi="Arial Narrow" w:cs="Arial Narrow"/>
          <w:sz w:val="24"/>
          <w:szCs w:val="24"/>
        </w:rPr>
      </w:pPr>
      <w:r>
        <w:rPr>
          <w:rFonts w:ascii="Arial Narrow" w:eastAsia="Arial Narrow" w:hAnsi="Arial Narrow" w:cs="Arial Narrow"/>
          <w:sz w:val="24"/>
          <w:szCs w:val="24"/>
        </w:rPr>
        <w:t>There are three different types of devices used with this technology:</w:t>
      </w:r>
    </w:p>
    <w:p w:rsidR="00697AAF" w:rsidRDefault="00697AAF">
      <w:pPr>
        <w:spacing w:before="1" w:after="0" w:line="240" w:lineRule="exact"/>
        <w:rPr>
          <w:sz w:val="24"/>
          <w:szCs w:val="24"/>
        </w:rPr>
      </w:pPr>
    </w:p>
    <w:p w:rsidR="00697AAF" w:rsidRDefault="008E38E5">
      <w:pPr>
        <w:tabs>
          <w:tab w:val="left" w:pos="2120"/>
        </w:tabs>
        <w:spacing w:after="0" w:line="359" w:lineRule="auto"/>
        <w:ind w:left="2120" w:right="79" w:hanging="540"/>
        <w:jc w:val="both"/>
        <w:rPr>
          <w:rFonts w:ascii="Arial Narrow" w:eastAsia="Arial Narrow" w:hAnsi="Arial Narrow" w:cs="Arial Narrow"/>
          <w:sz w:val="24"/>
          <w:szCs w:val="24"/>
        </w:rPr>
      </w:pPr>
      <w:r>
        <w:rPr>
          <w:rFonts w:ascii="Arial Narrow" w:eastAsia="Arial Narrow" w:hAnsi="Arial Narrow" w:cs="Arial Narrow"/>
          <w:sz w:val="24"/>
          <w:szCs w:val="24"/>
        </w:rPr>
        <w:t>1.</w:t>
      </w:r>
      <w:r>
        <w:rPr>
          <w:rFonts w:ascii="Arial Narrow" w:eastAsia="Arial Narrow" w:hAnsi="Arial Narrow" w:cs="Arial Narrow"/>
          <w:sz w:val="24"/>
          <w:szCs w:val="24"/>
        </w:rPr>
        <w:tab/>
      </w:r>
      <w:proofErr w:type="spellStart"/>
      <w:r>
        <w:rPr>
          <w:rFonts w:ascii="Arial Narrow" w:eastAsia="Arial Narrow" w:hAnsi="Arial Narrow" w:cs="Arial Narrow"/>
          <w:sz w:val="24"/>
          <w:szCs w:val="24"/>
        </w:rPr>
        <w:t>ZigBee</w:t>
      </w:r>
      <w:proofErr w:type="spellEnd"/>
      <w:r>
        <w:rPr>
          <w:rFonts w:ascii="Arial Narrow" w:eastAsia="Arial Narrow" w:hAnsi="Arial Narrow" w:cs="Arial Narrow"/>
          <w:spacing w:val="42"/>
          <w:sz w:val="24"/>
          <w:szCs w:val="24"/>
        </w:rPr>
        <w:t xml:space="preserve"> </w:t>
      </w:r>
      <w:r>
        <w:rPr>
          <w:rFonts w:ascii="Arial Narrow" w:eastAsia="Arial Narrow" w:hAnsi="Arial Narrow" w:cs="Arial Narrow"/>
          <w:sz w:val="24"/>
          <w:szCs w:val="24"/>
        </w:rPr>
        <w:t>Coo</w:t>
      </w:r>
      <w:r>
        <w:rPr>
          <w:rFonts w:ascii="Arial Narrow" w:eastAsia="Arial Narrow" w:hAnsi="Arial Narrow" w:cs="Arial Narrow"/>
          <w:spacing w:val="2"/>
          <w:sz w:val="24"/>
          <w:szCs w:val="24"/>
        </w:rPr>
        <w:t>r</w:t>
      </w:r>
      <w:r>
        <w:rPr>
          <w:rFonts w:ascii="Arial Narrow" w:eastAsia="Arial Narrow" w:hAnsi="Arial Narrow" w:cs="Arial Narrow"/>
          <w:sz w:val="24"/>
          <w:szCs w:val="24"/>
        </w:rPr>
        <w:t>dinator</w:t>
      </w:r>
      <w:r>
        <w:rPr>
          <w:rFonts w:ascii="Arial Narrow" w:eastAsia="Arial Narrow" w:hAnsi="Arial Narrow" w:cs="Arial Narrow"/>
          <w:spacing w:val="42"/>
          <w:sz w:val="24"/>
          <w:szCs w:val="24"/>
        </w:rPr>
        <w:t xml:space="preserve"> </w:t>
      </w:r>
      <w:r>
        <w:rPr>
          <w:rFonts w:ascii="Arial Narrow" w:eastAsia="Arial Narrow" w:hAnsi="Arial Narrow" w:cs="Arial Narrow"/>
          <w:sz w:val="24"/>
          <w:szCs w:val="24"/>
        </w:rPr>
        <w:t>devi</w:t>
      </w:r>
      <w:r>
        <w:rPr>
          <w:rFonts w:ascii="Arial Narrow" w:eastAsia="Arial Narrow" w:hAnsi="Arial Narrow" w:cs="Arial Narrow"/>
          <w:spacing w:val="1"/>
          <w:sz w:val="24"/>
          <w:szCs w:val="24"/>
        </w:rPr>
        <w:t>c</w:t>
      </w:r>
      <w:r>
        <w:rPr>
          <w:rFonts w:ascii="Arial Narrow" w:eastAsia="Arial Narrow" w:hAnsi="Arial Narrow" w:cs="Arial Narrow"/>
          <w:sz w:val="24"/>
          <w:szCs w:val="24"/>
        </w:rPr>
        <w:t>e</w:t>
      </w:r>
      <w:r>
        <w:rPr>
          <w:rFonts w:ascii="Arial Narrow" w:eastAsia="Arial Narrow" w:hAnsi="Arial Narrow" w:cs="Arial Narrow"/>
          <w:spacing w:val="42"/>
          <w:sz w:val="24"/>
          <w:szCs w:val="24"/>
        </w:rPr>
        <w:t xml:space="preserve"> </w:t>
      </w:r>
      <w:r>
        <w:rPr>
          <w:rFonts w:ascii="Arial Narrow" w:eastAsia="Arial Narrow" w:hAnsi="Arial Narrow" w:cs="Arial Narrow"/>
          <w:sz w:val="24"/>
          <w:szCs w:val="24"/>
        </w:rPr>
        <w:t>uses</w:t>
      </w:r>
      <w:r>
        <w:rPr>
          <w:rFonts w:ascii="Arial Narrow" w:eastAsia="Arial Narrow" w:hAnsi="Arial Narrow" w:cs="Arial Narrow"/>
          <w:spacing w:val="42"/>
          <w:sz w:val="24"/>
          <w:szCs w:val="24"/>
        </w:rPr>
        <w:t xml:space="preserve"> </w:t>
      </w:r>
      <w:r>
        <w:rPr>
          <w:rFonts w:ascii="Arial Narrow" w:eastAsia="Arial Narrow" w:hAnsi="Arial Narrow" w:cs="Arial Narrow"/>
          <w:sz w:val="24"/>
          <w:szCs w:val="24"/>
        </w:rPr>
        <w:t>one</w:t>
      </w:r>
      <w:r>
        <w:rPr>
          <w:rFonts w:ascii="Arial Narrow" w:eastAsia="Arial Narrow" w:hAnsi="Arial Narrow" w:cs="Arial Narrow"/>
          <w:spacing w:val="42"/>
          <w:sz w:val="24"/>
          <w:szCs w:val="24"/>
        </w:rPr>
        <w:t xml:space="preserve"> </w:t>
      </w:r>
      <w:r>
        <w:rPr>
          <w:rFonts w:ascii="Arial Narrow" w:eastAsia="Arial Narrow" w:hAnsi="Arial Narrow" w:cs="Arial Narrow"/>
          <w:spacing w:val="1"/>
          <w:sz w:val="24"/>
          <w:szCs w:val="24"/>
        </w:rPr>
        <w:t>c</w:t>
      </w:r>
      <w:r>
        <w:rPr>
          <w:rFonts w:ascii="Arial Narrow" w:eastAsia="Arial Narrow" w:hAnsi="Arial Narrow" w:cs="Arial Narrow"/>
          <w:sz w:val="24"/>
          <w:szCs w:val="24"/>
        </w:rPr>
        <w:t>oordinator</w:t>
      </w:r>
      <w:r>
        <w:rPr>
          <w:rFonts w:ascii="Arial Narrow" w:eastAsia="Arial Narrow" w:hAnsi="Arial Narrow" w:cs="Arial Narrow"/>
          <w:spacing w:val="42"/>
          <w:sz w:val="24"/>
          <w:szCs w:val="24"/>
        </w:rPr>
        <w:t xml:space="preserve"> </w:t>
      </w:r>
      <w:r>
        <w:rPr>
          <w:rFonts w:ascii="Arial Narrow" w:eastAsia="Arial Narrow" w:hAnsi="Arial Narrow" w:cs="Arial Narrow"/>
          <w:sz w:val="24"/>
          <w:szCs w:val="24"/>
        </w:rPr>
        <w:t>in</w:t>
      </w:r>
      <w:r>
        <w:rPr>
          <w:rFonts w:ascii="Arial Narrow" w:eastAsia="Arial Narrow" w:hAnsi="Arial Narrow" w:cs="Arial Narrow"/>
          <w:spacing w:val="42"/>
          <w:sz w:val="24"/>
          <w:szCs w:val="24"/>
        </w:rPr>
        <w:t xml:space="preserve"> </w:t>
      </w:r>
      <w:r>
        <w:rPr>
          <w:rFonts w:ascii="Arial Narrow" w:eastAsia="Arial Narrow" w:hAnsi="Arial Narrow" w:cs="Arial Narrow"/>
          <w:sz w:val="24"/>
          <w:szCs w:val="24"/>
        </w:rPr>
        <w:t>each</w:t>
      </w:r>
      <w:r>
        <w:rPr>
          <w:rFonts w:ascii="Arial Narrow" w:eastAsia="Arial Narrow" w:hAnsi="Arial Narrow" w:cs="Arial Narrow"/>
          <w:spacing w:val="42"/>
          <w:sz w:val="24"/>
          <w:szCs w:val="24"/>
        </w:rPr>
        <w:t xml:space="preserve"> </w:t>
      </w:r>
      <w:r>
        <w:rPr>
          <w:rFonts w:ascii="Arial Narrow" w:eastAsia="Arial Narrow" w:hAnsi="Arial Narrow" w:cs="Arial Narrow"/>
          <w:sz w:val="24"/>
          <w:szCs w:val="24"/>
        </w:rPr>
        <w:t>network</w:t>
      </w:r>
      <w:r>
        <w:rPr>
          <w:rFonts w:ascii="Arial Narrow" w:eastAsia="Arial Narrow" w:hAnsi="Arial Narrow" w:cs="Arial Narrow"/>
          <w:spacing w:val="42"/>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42"/>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42"/>
          <w:sz w:val="24"/>
          <w:szCs w:val="24"/>
        </w:rPr>
        <w:t xml:space="preserve"> </w:t>
      </w:r>
      <w:r>
        <w:rPr>
          <w:rFonts w:ascii="Arial Narrow" w:eastAsia="Arial Narrow" w:hAnsi="Arial Narrow" w:cs="Arial Narrow"/>
          <w:sz w:val="24"/>
          <w:szCs w:val="24"/>
        </w:rPr>
        <w:t>the most capable device. It forms the root of the network tree, is able to store information and might bridge to other networks.</w:t>
      </w:r>
    </w:p>
    <w:p w:rsidR="00697AAF" w:rsidRDefault="008E38E5">
      <w:pPr>
        <w:tabs>
          <w:tab w:val="left" w:pos="2120"/>
        </w:tabs>
        <w:spacing w:before="3" w:after="0" w:line="359" w:lineRule="auto"/>
        <w:ind w:left="2120" w:right="79" w:hanging="540"/>
        <w:jc w:val="both"/>
        <w:rPr>
          <w:rFonts w:ascii="Arial Narrow" w:eastAsia="Arial Narrow" w:hAnsi="Arial Narrow" w:cs="Arial Narrow"/>
          <w:sz w:val="24"/>
          <w:szCs w:val="24"/>
        </w:rPr>
      </w:pPr>
      <w:r>
        <w:rPr>
          <w:rFonts w:ascii="Arial Narrow" w:eastAsia="Arial Narrow" w:hAnsi="Arial Narrow" w:cs="Arial Narrow"/>
          <w:sz w:val="24"/>
          <w:szCs w:val="24"/>
        </w:rPr>
        <w:t>2.</w:t>
      </w:r>
      <w:r>
        <w:rPr>
          <w:rFonts w:ascii="Arial Narrow" w:eastAsia="Arial Narrow" w:hAnsi="Arial Narrow" w:cs="Arial Narrow"/>
          <w:sz w:val="24"/>
          <w:szCs w:val="24"/>
        </w:rPr>
        <w:tab/>
        <w:t>Fu</w:t>
      </w:r>
      <w:r>
        <w:rPr>
          <w:rFonts w:ascii="Arial Narrow" w:eastAsia="Arial Narrow" w:hAnsi="Arial Narrow" w:cs="Arial Narrow"/>
          <w:spacing w:val="-1"/>
          <w:sz w:val="24"/>
          <w:szCs w:val="24"/>
        </w:rPr>
        <w:t>l</w:t>
      </w:r>
      <w:r>
        <w:rPr>
          <w:rFonts w:ascii="Arial Narrow" w:eastAsia="Arial Narrow" w:hAnsi="Arial Narrow" w:cs="Arial Narrow"/>
          <w:sz w:val="24"/>
          <w:szCs w:val="24"/>
        </w:rPr>
        <w:t>l</w:t>
      </w:r>
      <w:r>
        <w:rPr>
          <w:rFonts w:ascii="Arial Narrow" w:eastAsia="Arial Narrow" w:hAnsi="Arial Narrow" w:cs="Arial Narrow"/>
          <w:spacing w:val="35"/>
          <w:sz w:val="24"/>
          <w:szCs w:val="24"/>
        </w:rPr>
        <w:t xml:space="preserve"> </w:t>
      </w:r>
      <w:r>
        <w:rPr>
          <w:rFonts w:ascii="Arial Narrow" w:eastAsia="Arial Narrow" w:hAnsi="Arial Narrow" w:cs="Arial Narrow"/>
          <w:sz w:val="24"/>
          <w:szCs w:val="24"/>
        </w:rPr>
        <w:t>Funct</w:t>
      </w:r>
      <w:r>
        <w:rPr>
          <w:rFonts w:ascii="Arial Narrow" w:eastAsia="Arial Narrow" w:hAnsi="Arial Narrow" w:cs="Arial Narrow"/>
          <w:spacing w:val="-1"/>
          <w:sz w:val="24"/>
          <w:szCs w:val="24"/>
        </w:rPr>
        <w:t>i</w:t>
      </w:r>
      <w:r>
        <w:rPr>
          <w:rFonts w:ascii="Arial Narrow" w:eastAsia="Arial Narrow" w:hAnsi="Arial Narrow" w:cs="Arial Narrow"/>
          <w:sz w:val="24"/>
          <w:szCs w:val="24"/>
        </w:rPr>
        <w:t>on</w:t>
      </w:r>
      <w:r>
        <w:rPr>
          <w:rFonts w:ascii="Arial Narrow" w:eastAsia="Arial Narrow" w:hAnsi="Arial Narrow" w:cs="Arial Narrow"/>
          <w:spacing w:val="36"/>
          <w:sz w:val="24"/>
          <w:szCs w:val="24"/>
        </w:rPr>
        <w:t xml:space="preserve"> </w:t>
      </w:r>
      <w:r>
        <w:rPr>
          <w:rFonts w:ascii="Arial Narrow" w:eastAsia="Arial Narrow" w:hAnsi="Arial Narrow" w:cs="Arial Narrow"/>
          <w:sz w:val="24"/>
          <w:szCs w:val="24"/>
        </w:rPr>
        <w:t>Dev</w:t>
      </w:r>
      <w:r>
        <w:rPr>
          <w:rFonts w:ascii="Arial Narrow" w:eastAsia="Arial Narrow" w:hAnsi="Arial Narrow" w:cs="Arial Narrow"/>
          <w:spacing w:val="-1"/>
          <w:sz w:val="24"/>
          <w:szCs w:val="24"/>
        </w:rPr>
        <w:t>i</w:t>
      </w:r>
      <w:r>
        <w:rPr>
          <w:rFonts w:ascii="Arial Narrow" w:eastAsia="Arial Narrow" w:hAnsi="Arial Narrow" w:cs="Arial Narrow"/>
          <w:sz w:val="24"/>
          <w:szCs w:val="24"/>
        </w:rPr>
        <w:t>ce</w:t>
      </w:r>
      <w:r>
        <w:rPr>
          <w:rFonts w:ascii="Arial Narrow" w:eastAsia="Arial Narrow" w:hAnsi="Arial Narrow" w:cs="Arial Narrow"/>
          <w:spacing w:val="36"/>
          <w:sz w:val="24"/>
          <w:szCs w:val="24"/>
        </w:rPr>
        <w:t xml:space="preserve"> </w:t>
      </w:r>
      <w:r>
        <w:rPr>
          <w:rFonts w:ascii="Arial Narrow" w:eastAsia="Arial Narrow" w:hAnsi="Arial Narrow" w:cs="Arial Narrow"/>
          <w:sz w:val="24"/>
          <w:szCs w:val="24"/>
        </w:rPr>
        <w:t>(FFD)</w:t>
      </w:r>
      <w:r>
        <w:rPr>
          <w:rFonts w:ascii="Arial Narrow" w:eastAsia="Arial Narrow" w:hAnsi="Arial Narrow" w:cs="Arial Narrow"/>
          <w:spacing w:val="36"/>
          <w:sz w:val="24"/>
          <w:szCs w:val="24"/>
        </w:rPr>
        <w:t xml:space="preserve"> </w:t>
      </w:r>
      <w:r>
        <w:rPr>
          <w:rFonts w:ascii="Arial Narrow" w:eastAsia="Arial Narrow" w:hAnsi="Arial Narrow" w:cs="Arial Narrow"/>
          <w:sz w:val="24"/>
          <w:szCs w:val="24"/>
        </w:rPr>
        <w:t>wh</w:t>
      </w:r>
      <w:r>
        <w:rPr>
          <w:rFonts w:ascii="Arial Narrow" w:eastAsia="Arial Narrow" w:hAnsi="Arial Narrow" w:cs="Arial Narrow"/>
          <w:spacing w:val="-1"/>
          <w:sz w:val="24"/>
          <w:szCs w:val="24"/>
        </w:rPr>
        <w:t>i</w:t>
      </w:r>
      <w:r>
        <w:rPr>
          <w:rFonts w:ascii="Arial Narrow" w:eastAsia="Arial Narrow" w:hAnsi="Arial Narrow" w:cs="Arial Narrow"/>
          <w:sz w:val="24"/>
          <w:szCs w:val="24"/>
        </w:rPr>
        <w:t>ch</w:t>
      </w:r>
      <w:r>
        <w:rPr>
          <w:rFonts w:ascii="Arial Narrow" w:eastAsia="Arial Narrow" w:hAnsi="Arial Narrow" w:cs="Arial Narrow"/>
          <w:spacing w:val="36"/>
          <w:sz w:val="24"/>
          <w:szCs w:val="24"/>
        </w:rPr>
        <w:t xml:space="preserve"> </w:t>
      </w:r>
      <w:r>
        <w:rPr>
          <w:rFonts w:ascii="Arial Narrow" w:eastAsia="Arial Narrow" w:hAnsi="Arial Narrow" w:cs="Arial Narrow"/>
          <w:sz w:val="24"/>
          <w:szCs w:val="24"/>
        </w:rPr>
        <w:t>can</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act</w:t>
      </w:r>
      <w:r>
        <w:rPr>
          <w:rFonts w:ascii="Arial Narrow" w:eastAsia="Arial Narrow" w:hAnsi="Arial Narrow" w:cs="Arial Narrow"/>
          <w:spacing w:val="36"/>
          <w:sz w:val="24"/>
          <w:szCs w:val="24"/>
        </w:rPr>
        <w:t xml:space="preserve"> </w:t>
      </w:r>
      <w:r>
        <w:rPr>
          <w:rFonts w:ascii="Arial Narrow" w:eastAsia="Arial Narrow" w:hAnsi="Arial Narrow" w:cs="Arial Narrow"/>
          <w:sz w:val="24"/>
          <w:szCs w:val="24"/>
        </w:rPr>
        <w:t>as</w:t>
      </w:r>
      <w:r>
        <w:rPr>
          <w:rFonts w:ascii="Arial Narrow" w:eastAsia="Arial Narrow" w:hAnsi="Arial Narrow" w:cs="Arial Narrow"/>
          <w:spacing w:val="36"/>
          <w:sz w:val="24"/>
          <w:szCs w:val="24"/>
        </w:rPr>
        <w:t xml:space="preserve"> </w:t>
      </w:r>
      <w:r>
        <w:rPr>
          <w:rFonts w:ascii="Arial Narrow" w:eastAsia="Arial Narrow" w:hAnsi="Arial Narrow" w:cs="Arial Narrow"/>
          <w:sz w:val="24"/>
          <w:szCs w:val="24"/>
        </w:rPr>
        <w:t>an</w:t>
      </w:r>
      <w:r>
        <w:rPr>
          <w:rFonts w:ascii="Arial Narrow" w:eastAsia="Arial Narrow" w:hAnsi="Arial Narrow" w:cs="Arial Narrow"/>
          <w:spacing w:val="36"/>
          <w:sz w:val="24"/>
          <w:szCs w:val="24"/>
        </w:rPr>
        <w:t xml:space="preserve"> </w:t>
      </w:r>
      <w:r>
        <w:rPr>
          <w:rFonts w:ascii="Arial Narrow" w:eastAsia="Arial Narrow" w:hAnsi="Arial Narrow" w:cs="Arial Narrow"/>
          <w:sz w:val="24"/>
          <w:szCs w:val="24"/>
        </w:rPr>
        <w:t>intermediate</w:t>
      </w:r>
      <w:r>
        <w:rPr>
          <w:rFonts w:ascii="Arial Narrow" w:eastAsia="Arial Narrow" w:hAnsi="Arial Narrow" w:cs="Arial Narrow"/>
          <w:spacing w:val="36"/>
          <w:sz w:val="24"/>
          <w:szCs w:val="24"/>
        </w:rPr>
        <w:t xml:space="preserve"> </w:t>
      </w:r>
      <w:r>
        <w:rPr>
          <w:rFonts w:ascii="Arial Narrow" w:eastAsia="Arial Narrow" w:hAnsi="Arial Narrow" w:cs="Arial Narrow"/>
          <w:sz w:val="24"/>
          <w:szCs w:val="24"/>
        </w:rPr>
        <w:t>router,</w:t>
      </w:r>
      <w:r>
        <w:rPr>
          <w:rFonts w:ascii="Arial Narrow" w:eastAsia="Arial Narrow" w:hAnsi="Arial Narrow" w:cs="Arial Narrow"/>
          <w:spacing w:val="36"/>
          <w:sz w:val="24"/>
          <w:szCs w:val="24"/>
        </w:rPr>
        <w:t xml:space="preserve"> </w:t>
      </w:r>
      <w:r>
        <w:rPr>
          <w:rFonts w:ascii="Arial Narrow" w:eastAsia="Arial Narrow" w:hAnsi="Arial Narrow" w:cs="Arial Narrow"/>
          <w:sz w:val="24"/>
          <w:szCs w:val="24"/>
        </w:rPr>
        <w:t>passing data from other devices.</w:t>
      </w:r>
    </w:p>
    <w:p w:rsidR="00697AAF" w:rsidRDefault="008E38E5">
      <w:pPr>
        <w:tabs>
          <w:tab w:val="left" w:pos="2120"/>
        </w:tabs>
        <w:spacing w:before="2" w:after="0" w:line="359" w:lineRule="auto"/>
        <w:ind w:left="2120" w:right="79" w:hanging="540"/>
        <w:jc w:val="both"/>
        <w:rPr>
          <w:rFonts w:ascii="Arial Narrow" w:eastAsia="Arial Narrow" w:hAnsi="Arial Narrow" w:cs="Arial Narrow"/>
          <w:sz w:val="24"/>
          <w:szCs w:val="24"/>
        </w:rPr>
      </w:pPr>
      <w:r>
        <w:rPr>
          <w:rFonts w:ascii="Arial Narrow" w:eastAsia="Arial Narrow" w:hAnsi="Arial Narrow" w:cs="Arial Narrow"/>
          <w:sz w:val="24"/>
          <w:szCs w:val="24"/>
        </w:rPr>
        <w:t>3.</w:t>
      </w:r>
      <w:r>
        <w:rPr>
          <w:rFonts w:ascii="Arial Narrow" w:eastAsia="Arial Narrow" w:hAnsi="Arial Narrow" w:cs="Arial Narrow"/>
          <w:sz w:val="24"/>
          <w:szCs w:val="24"/>
        </w:rPr>
        <w:tab/>
        <w:t xml:space="preserve">Reduced </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Function </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Devi</w:t>
      </w:r>
      <w:r>
        <w:rPr>
          <w:rFonts w:ascii="Arial Narrow" w:eastAsia="Arial Narrow" w:hAnsi="Arial Narrow" w:cs="Arial Narrow"/>
          <w:spacing w:val="1"/>
          <w:sz w:val="24"/>
          <w:szCs w:val="24"/>
        </w:rPr>
        <w:t>c</w:t>
      </w:r>
      <w:r>
        <w:rPr>
          <w:rFonts w:ascii="Arial Narrow" w:eastAsia="Arial Narrow" w:hAnsi="Arial Narrow" w:cs="Arial Narrow"/>
          <w:sz w:val="24"/>
          <w:szCs w:val="24"/>
        </w:rPr>
        <w:t xml:space="preserve">e </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(RFD) </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which </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is </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 xml:space="preserve">just </w:t>
      </w:r>
      <w:r>
        <w:rPr>
          <w:rFonts w:ascii="Arial Narrow" w:eastAsia="Arial Narrow" w:hAnsi="Arial Narrow" w:cs="Arial Narrow"/>
          <w:spacing w:val="1"/>
          <w:sz w:val="24"/>
          <w:szCs w:val="24"/>
        </w:rPr>
        <w:t xml:space="preserve"> s</w:t>
      </w:r>
      <w:r>
        <w:rPr>
          <w:rFonts w:ascii="Arial Narrow" w:eastAsia="Arial Narrow" w:hAnsi="Arial Narrow" w:cs="Arial Narrow"/>
          <w:sz w:val="24"/>
          <w:szCs w:val="24"/>
        </w:rPr>
        <w:t xml:space="preserve">mart </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enough </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to </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talk </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 xml:space="preserve">to </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the network; it cannot relay data from other devices.</w:t>
      </w:r>
    </w:p>
    <w:p w:rsidR="00697AAF" w:rsidRDefault="00697AAF">
      <w:pPr>
        <w:spacing w:before="3" w:after="0" w:line="140" w:lineRule="exact"/>
        <w:rPr>
          <w:sz w:val="14"/>
          <w:szCs w:val="14"/>
        </w:rPr>
      </w:pPr>
    </w:p>
    <w:p w:rsidR="00697AAF" w:rsidRDefault="008E38E5">
      <w:pPr>
        <w:tabs>
          <w:tab w:val="left" w:pos="860"/>
        </w:tabs>
        <w:spacing w:after="0" w:line="240" w:lineRule="auto"/>
        <w:ind w:left="500" w:right="-20"/>
        <w:rPr>
          <w:rFonts w:ascii="Tahoma" w:eastAsia="Tahoma" w:hAnsi="Tahoma" w:cs="Tahoma"/>
          <w:sz w:val="24"/>
          <w:szCs w:val="24"/>
        </w:rPr>
      </w:pPr>
      <w:r>
        <w:rPr>
          <w:rFonts w:ascii="Times New Roman" w:eastAsia="Times New Roman" w:hAnsi="Times New Roman" w:cs="Times New Roman"/>
          <w:w w:val="130"/>
          <w:sz w:val="28"/>
          <w:szCs w:val="28"/>
        </w:rPr>
        <w:t>•</w:t>
      </w:r>
      <w:r>
        <w:rPr>
          <w:rFonts w:ascii="Times New Roman" w:eastAsia="Times New Roman" w:hAnsi="Times New Roman" w:cs="Times New Roman"/>
          <w:sz w:val="28"/>
          <w:szCs w:val="28"/>
        </w:rPr>
        <w:tab/>
      </w:r>
      <w:r>
        <w:rPr>
          <w:rFonts w:ascii="Tahoma" w:eastAsia="Tahoma" w:hAnsi="Tahoma" w:cs="Tahoma"/>
          <w:b/>
          <w:bCs/>
          <w:sz w:val="24"/>
          <w:szCs w:val="24"/>
        </w:rPr>
        <w:t>Radio Spectrum</w:t>
      </w:r>
    </w:p>
    <w:p w:rsidR="00697AAF" w:rsidRDefault="00697AAF">
      <w:pPr>
        <w:spacing w:before="3" w:after="0" w:line="170" w:lineRule="exact"/>
        <w:rPr>
          <w:sz w:val="17"/>
          <w:szCs w:val="17"/>
        </w:rPr>
      </w:pPr>
    </w:p>
    <w:p w:rsidR="00697AAF" w:rsidRDefault="00697AAF">
      <w:pPr>
        <w:spacing w:after="0" w:line="200" w:lineRule="exact"/>
        <w:rPr>
          <w:sz w:val="20"/>
          <w:szCs w:val="20"/>
        </w:rPr>
      </w:pPr>
    </w:p>
    <w:p w:rsidR="00697AAF" w:rsidRDefault="008E38E5">
      <w:pPr>
        <w:spacing w:after="0" w:line="240" w:lineRule="auto"/>
        <w:ind w:left="1580" w:right="84"/>
        <w:jc w:val="both"/>
        <w:rPr>
          <w:rFonts w:ascii="Arial Narrow" w:eastAsia="Arial Narrow" w:hAnsi="Arial Narrow" w:cs="Arial Narrow"/>
          <w:sz w:val="24"/>
          <w:szCs w:val="24"/>
        </w:rPr>
      </w:pPr>
      <w:proofErr w:type="spellStart"/>
      <w:r>
        <w:rPr>
          <w:rFonts w:ascii="Arial Narrow" w:eastAsia="Arial Narrow" w:hAnsi="Arial Narrow" w:cs="Arial Narrow"/>
          <w:sz w:val="24"/>
          <w:szCs w:val="24"/>
        </w:rPr>
        <w:t>ZigBee</w:t>
      </w:r>
      <w:proofErr w:type="spellEnd"/>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technology</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operates</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in</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unli</w:t>
      </w:r>
      <w:r>
        <w:rPr>
          <w:rFonts w:ascii="Arial Narrow" w:eastAsia="Arial Narrow" w:hAnsi="Arial Narrow" w:cs="Arial Narrow"/>
          <w:spacing w:val="3"/>
          <w:sz w:val="24"/>
          <w:szCs w:val="24"/>
        </w:rPr>
        <w:t>c</w:t>
      </w:r>
      <w:r>
        <w:rPr>
          <w:rFonts w:ascii="Arial Narrow" w:eastAsia="Arial Narrow" w:hAnsi="Arial Narrow" w:cs="Arial Narrow"/>
          <w:sz w:val="24"/>
          <w:szCs w:val="24"/>
        </w:rPr>
        <w:t>ensed</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2.4</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GHz</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worldwide</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with</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typical</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915</w:t>
      </w:r>
    </w:p>
    <w:p w:rsidR="00697AAF" w:rsidRDefault="00697AAF">
      <w:pPr>
        <w:spacing w:before="7" w:after="0" w:line="130" w:lineRule="exact"/>
        <w:rPr>
          <w:sz w:val="13"/>
          <w:szCs w:val="13"/>
        </w:rPr>
      </w:pPr>
    </w:p>
    <w:p w:rsidR="00697AAF" w:rsidRDefault="008E38E5">
      <w:pPr>
        <w:spacing w:after="0" w:line="240" w:lineRule="auto"/>
        <w:ind w:left="1580" w:right="1868"/>
        <w:jc w:val="both"/>
        <w:rPr>
          <w:rFonts w:ascii="Arial Narrow" w:eastAsia="Arial Narrow" w:hAnsi="Arial Narrow" w:cs="Arial Narrow"/>
          <w:sz w:val="24"/>
          <w:szCs w:val="24"/>
        </w:rPr>
      </w:pPr>
      <w:proofErr w:type="gramStart"/>
      <w:r>
        <w:rPr>
          <w:rFonts w:ascii="Arial Narrow" w:eastAsia="Arial Narrow" w:hAnsi="Arial Narrow" w:cs="Arial Narrow"/>
          <w:sz w:val="24"/>
          <w:szCs w:val="24"/>
        </w:rPr>
        <w:t>MHz in the United States and 868 MHz ISM bands across Europe.</w:t>
      </w:r>
      <w:proofErr w:type="gramEnd"/>
    </w:p>
    <w:p w:rsidR="00697AAF" w:rsidRDefault="00697AAF">
      <w:pPr>
        <w:spacing w:before="8" w:after="0" w:line="190" w:lineRule="exact"/>
        <w:rPr>
          <w:sz w:val="19"/>
          <w:szCs w:val="19"/>
        </w:rPr>
      </w:pPr>
    </w:p>
    <w:p w:rsidR="00697AAF" w:rsidRDefault="00697AAF">
      <w:pPr>
        <w:spacing w:after="0" w:line="200" w:lineRule="exact"/>
        <w:rPr>
          <w:sz w:val="20"/>
          <w:szCs w:val="20"/>
        </w:rPr>
      </w:pPr>
    </w:p>
    <w:p w:rsidR="00697AAF" w:rsidRDefault="008E38E5">
      <w:pPr>
        <w:tabs>
          <w:tab w:val="left" w:pos="860"/>
        </w:tabs>
        <w:spacing w:after="0" w:line="240" w:lineRule="auto"/>
        <w:ind w:left="500" w:right="-20"/>
        <w:rPr>
          <w:rFonts w:ascii="Tahoma" w:eastAsia="Tahoma" w:hAnsi="Tahoma" w:cs="Tahoma"/>
          <w:sz w:val="24"/>
          <w:szCs w:val="24"/>
        </w:rPr>
      </w:pPr>
      <w:r>
        <w:rPr>
          <w:rFonts w:ascii="Times New Roman" w:eastAsia="Times New Roman" w:hAnsi="Times New Roman" w:cs="Times New Roman"/>
          <w:w w:val="130"/>
          <w:sz w:val="28"/>
          <w:szCs w:val="28"/>
        </w:rPr>
        <w:t>•</w:t>
      </w:r>
      <w:r>
        <w:rPr>
          <w:rFonts w:ascii="Times New Roman" w:eastAsia="Times New Roman" w:hAnsi="Times New Roman" w:cs="Times New Roman"/>
          <w:sz w:val="28"/>
          <w:szCs w:val="28"/>
        </w:rPr>
        <w:tab/>
      </w:r>
      <w:r>
        <w:rPr>
          <w:rFonts w:ascii="Tahoma" w:eastAsia="Tahoma" w:hAnsi="Tahoma" w:cs="Tahoma"/>
          <w:b/>
          <w:bCs/>
          <w:sz w:val="24"/>
          <w:szCs w:val="24"/>
        </w:rPr>
        <w:t>Range</w:t>
      </w:r>
    </w:p>
    <w:p w:rsidR="00697AAF" w:rsidRDefault="00697AAF">
      <w:pPr>
        <w:spacing w:before="3" w:after="0" w:line="170" w:lineRule="exact"/>
        <w:rPr>
          <w:sz w:val="17"/>
          <w:szCs w:val="17"/>
        </w:rPr>
      </w:pPr>
    </w:p>
    <w:p w:rsidR="00697AAF" w:rsidRDefault="00697AAF">
      <w:pPr>
        <w:spacing w:after="0" w:line="200" w:lineRule="exact"/>
        <w:rPr>
          <w:sz w:val="20"/>
          <w:szCs w:val="20"/>
        </w:rPr>
      </w:pPr>
    </w:p>
    <w:p w:rsidR="00697AAF" w:rsidRDefault="008E38E5">
      <w:pPr>
        <w:spacing w:after="0" w:line="240" w:lineRule="auto"/>
        <w:ind w:left="1580" w:right="1987"/>
        <w:jc w:val="both"/>
        <w:rPr>
          <w:rFonts w:ascii="Arial Narrow" w:eastAsia="Arial Narrow" w:hAnsi="Arial Narrow" w:cs="Arial Narrow"/>
          <w:sz w:val="24"/>
          <w:szCs w:val="24"/>
        </w:rPr>
      </w:pPr>
      <w:r>
        <w:rPr>
          <w:rFonts w:ascii="Arial Narrow" w:eastAsia="Arial Narrow" w:hAnsi="Arial Narrow" w:cs="Arial Narrow"/>
          <w:sz w:val="24"/>
          <w:szCs w:val="24"/>
        </w:rPr>
        <w:t>Transmission range is between 33 - 246 feet. (10 and 75 meters)</w:t>
      </w:r>
    </w:p>
    <w:p w:rsidR="00697AAF" w:rsidRDefault="00697AAF">
      <w:pPr>
        <w:spacing w:before="7" w:after="0" w:line="190" w:lineRule="exact"/>
        <w:rPr>
          <w:sz w:val="19"/>
          <w:szCs w:val="19"/>
        </w:rPr>
      </w:pPr>
    </w:p>
    <w:p w:rsidR="00697AAF" w:rsidRDefault="00697AAF">
      <w:pPr>
        <w:spacing w:after="0" w:line="200" w:lineRule="exact"/>
        <w:rPr>
          <w:sz w:val="20"/>
          <w:szCs w:val="20"/>
        </w:rPr>
      </w:pPr>
    </w:p>
    <w:p w:rsidR="00697AAF" w:rsidRDefault="008E38E5">
      <w:pPr>
        <w:tabs>
          <w:tab w:val="left" w:pos="860"/>
        </w:tabs>
        <w:spacing w:after="0" w:line="240" w:lineRule="auto"/>
        <w:ind w:left="500" w:right="-20"/>
        <w:rPr>
          <w:rFonts w:ascii="Tahoma" w:eastAsia="Tahoma" w:hAnsi="Tahoma" w:cs="Tahoma"/>
          <w:sz w:val="24"/>
          <w:szCs w:val="24"/>
        </w:rPr>
      </w:pPr>
      <w:r>
        <w:rPr>
          <w:rFonts w:ascii="Times New Roman" w:eastAsia="Times New Roman" w:hAnsi="Times New Roman" w:cs="Times New Roman"/>
          <w:w w:val="130"/>
          <w:sz w:val="28"/>
          <w:szCs w:val="28"/>
        </w:rPr>
        <w:t>•</w:t>
      </w:r>
      <w:r>
        <w:rPr>
          <w:rFonts w:ascii="Times New Roman" w:eastAsia="Times New Roman" w:hAnsi="Times New Roman" w:cs="Times New Roman"/>
          <w:sz w:val="28"/>
          <w:szCs w:val="28"/>
        </w:rPr>
        <w:tab/>
      </w:r>
      <w:r>
        <w:rPr>
          <w:rFonts w:ascii="Tahoma" w:eastAsia="Tahoma" w:hAnsi="Tahoma" w:cs="Tahoma"/>
          <w:b/>
          <w:bCs/>
          <w:sz w:val="24"/>
          <w:szCs w:val="24"/>
        </w:rPr>
        <w:t>Power</w:t>
      </w:r>
    </w:p>
    <w:p w:rsidR="00697AAF" w:rsidRDefault="00697AAF">
      <w:pPr>
        <w:spacing w:before="5" w:after="0" w:line="170" w:lineRule="exact"/>
        <w:rPr>
          <w:sz w:val="17"/>
          <w:szCs w:val="17"/>
        </w:rPr>
      </w:pPr>
    </w:p>
    <w:p w:rsidR="00697AAF" w:rsidRDefault="00697AAF">
      <w:pPr>
        <w:spacing w:after="0" w:line="200" w:lineRule="exact"/>
        <w:rPr>
          <w:sz w:val="20"/>
          <w:szCs w:val="20"/>
        </w:rPr>
      </w:pPr>
    </w:p>
    <w:p w:rsidR="00697AAF" w:rsidRDefault="008E38E5">
      <w:pPr>
        <w:spacing w:after="0" w:line="359" w:lineRule="auto"/>
        <w:ind w:left="1580" w:right="78"/>
        <w:jc w:val="both"/>
        <w:rPr>
          <w:rFonts w:ascii="Arial Narrow" w:eastAsia="Arial Narrow" w:hAnsi="Arial Narrow" w:cs="Arial Narrow"/>
          <w:sz w:val="24"/>
          <w:szCs w:val="24"/>
        </w:rPr>
      </w:pPr>
      <w:r>
        <w:rPr>
          <w:rFonts w:ascii="Arial Narrow" w:eastAsia="Arial Narrow" w:hAnsi="Arial Narrow" w:cs="Arial Narrow"/>
          <w:sz w:val="24"/>
          <w:szCs w:val="24"/>
        </w:rPr>
        <w:t>The technology allows for low power con</w:t>
      </w:r>
      <w:r>
        <w:rPr>
          <w:rFonts w:ascii="Arial Narrow" w:eastAsia="Arial Narrow" w:hAnsi="Arial Narrow" w:cs="Arial Narrow"/>
          <w:spacing w:val="-1"/>
          <w:sz w:val="24"/>
          <w:szCs w:val="24"/>
        </w:rPr>
        <w:t>s</w:t>
      </w:r>
      <w:r>
        <w:rPr>
          <w:rFonts w:ascii="Arial Narrow" w:eastAsia="Arial Narrow" w:hAnsi="Arial Narrow" w:cs="Arial Narrow"/>
          <w:sz w:val="24"/>
          <w:szCs w:val="24"/>
        </w:rPr>
        <w:t>umption due to the du</w:t>
      </w:r>
      <w:r>
        <w:rPr>
          <w:rFonts w:ascii="Arial Narrow" w:eastAsia="Arial Narrow" w:hAnsi="Arial Narrow" w:cs="Arial Narrow"/>
          <w:spacing w:val="2"/>
          <w:sz w:val="24"/>
          <w:szCs w:val="24"/>
        </w:rPr>
        <w:t>t</w:t>
      </w:r>
      <w:r>
        <w:rPr>
          <w:rFonts w:ascii="Arial Narrow" w:eastAsia="Arial Narrow" w:hAnsi="Arial Narrow" w:cs="Arial Narrow"/>
          <w:sz w:val="24"/>
          <w:szCs w:val="24"/>
        </w:rPr>
        <w:t>y cycle of battery powered nodes inside.</w:t>
      </w:r>
    </w:p>
    <w:p w:rsidR="00697AAF" w:rsidRDefault="00697AAF">
      <w:pPr>
        <w:spacing w:after="0"/>
        <w:jc w:val="both"/>
        <w:sectPr w:rsidR="00697AAF">
          <w:pgSz w:w="12240" w:h="15840"/>
          <w:pgMar w:top="1380" w:right="1300" w:bottom="1440" w:left="1660" w:header="720" w:footer="1257" w:gutter="0"/>
          <w:cols w:space="720"/>
        </w:sectPr>
      </w:pPr>
    </w:p>
    <w:p w:rsidR="00697AAF" w:rsidRDefault="00697AAF">
      <w:pPr>
        <w:spacing w:before="18" w:after="0" w:line="240" w:lineRule="exact"/>
        <w:rPr>
          <w:sz w:val="24"/>
          <w:szCs w:val="24"/>
        </w:rPr>
      </w:pPr>
    </w:p>
    <w:p w:rsidR="00697AAF" w:rsidRDefault="008E38E5">
      <w:pPr>
        <w:tabs>
          <w:tab w:val="left" w:pos="860"/>
        </w:tabs>
        <w:spacing w:before="19" w:after="0" w:line="240" w:lineRule="auto"/>
        <w:ind w:left="500" w:right="-20"/>
        <w:rPr>
          <w:rFonts w:ascii="Tahoma" w:eastAsia="Tahoma" w:hAnsi="Tahoma" w:cs="Tahoma"/>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ahoma" w:eastAsia="Tahoma" w:hAnsi="Tahoma" w:cs="Tahoma"/>
          <w:b/>
          <w:bCs/>
          <w:sz w:val="24"/>
          <w:szCs w:val="24"/>
        </w:rPr>
        <w:t>Data Rate</w:t>
      </w:r>
    </w:p>
    <w:p w:rsidR="00697AAF" w:rsidRDefault="00697AAF">
      <w:pPr>
        <w:spacing w:before="3" w:after="0" w:line="180" w:lineRule="exact"/>
        <w:rPr>
          <w:sz w:val="18"/>
          <w:szCs w:val="18"/>
        </w:rPr>
      </w:pPr>
    </w:p>
    <w:p w:rsidR="00697AAF" w:rsidRDefault="00697AAF">
      <w:pPr>
        <w:spacing w:after="0" w:line="200" w:lineRule="exact"/>
        <w:rPr>
          <w:sz w:val="20"/>
          <w:szCs w:val="20"/>
        </w:rPr>
      </w:pPr>
    </w:p>
    <w:p w:rsidR="00697AAF" w:rsidRDefault="008E38E5">
      <w:pPr>
        <w:spacing w:after="0" w:line="359" w:lineRule="auto"/>
        <w:ind w:left="1580" w:right="79"/>
        <w:jc w:val="both"/>
        <w:rPr>
          <w:rFonts w:ascii="Arial Narrow" w:eastAsia="Arial Narrow" w:hAnsi="Arial Narrow" w:cs="Arial Narrow"/>
          <w:sz w:val="24"/>
          <w:szCs w:val="24"/>
        </w:rPr>
      </w:pPr>
      <w:r>
        <w:rPr>
          <w:rFonts w:ascii="Arial Narrow" w:eastAsia="Arial Narrow" w:hAnsi="Arial Narrow" w:cs="Arial Narrow"/>
          <w:sz w:val="24"/>
          <w:szCs w:val="24"/>
        </w:rPr>
        <w:t>The raw, over-the-air data rate is 250 Kbps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per channel in the 2.4 GHz band, 40 Kbps per channel in the 915 MHz band, and 20 Kbps per channel in the 868 MHz band.</w:t>
      </w:r>
    </w:p>
    <w:p w:rsidR="00697AAF" w:rsidRDefault="00697AAF">
      <w:pPr>
        <w:spacing w:before="3" w:after="0" w:line="240" w:lineRule="exact"/>
        <w:rPr>
          <w:sz w:val="24"/>
          <w:szCs w:val="24"/>
        </w:rPr>
      </w:pPr>
    </w:p>
    <w:p w:rsidR="00697AAF" w:rsidRDefault="008E38E5">
      <w:pPr>
        <w:tabs>
          <w:tab w:val="left" w:pos="860"/>
        </w:tabs>
        <w:spacing w:after="0" w:line="240" w:lineRule="auto"/>
        <w:ind w:left="500" w:right="-20"/>
        <w:rPr>
          <w:rFonts w:ascii="Tahoma" w:eastAsia="Tahoma" w:hAnsi="Tahoma" w:cs="Tahoma"/>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ahoma" w:eastAsia="Tahoma" w:hAnsi="Tahoma" w:cs="Tahoma"/>
          <w:b/>
          <w:bCs/>
          <w:sz w:val="24"/>
          <w:szCs w:val="24"/>
        </w:rPr>
        <w:t>Technology Benefits</w:t>
      </w:r>
    </w:p>
    <w:p w:rsidR="00697AAF" w:rsidRDefault="00697AAF">
      <w:pPr>
        <w:spacing w:before="2" w:after="0" w:line="180" w:lineRule="exact"/>
        <w:rPr>
          <w:sz w:val="18"/>
          <w:szCs w:val="18"/>
        </w:rPr>
      </w:pPr>
    </w:p>
    <w:p w:rsidR="00697AAF" w:rsidRDefault="00697AAF">
      <w:pPr>
        <w:spacing w:after="0" w:line="200" w:lineRule="exact"/>
        <w:rPr>
          <w:sz w:val="20"/>
          <w:szCs w:val="20"/>
        </w:rPr>
      </w:pPr>
    </w:p>
    <w:p w:rsidR="00697AAF" w:rsidRDefault="008E38E5">
      <w:pPr>
        <w:spacing w:after="0" w:line="359" w:lineRule="auto"/>
        <w:ind w:left="1580" w:right="79"/>
        <w:jc w:val="both"/>
        <w:rPr>
          <w:rFonts w:ascii="Arial Narrow" w:eastAsia="Arial Narrow" w:hAnsi="Arial Narrow" w:cs="Arial Narrow"/>
          <w:sz w:val="24"/>
          <w:szCs w:val="24"/>
        </w:rPr>
      </w:pPr>
      <w:proofErr w:type="spellStart"/>
      <w:r>
        <w:rPr>
          <w:rFonts w:ascii="Arial Narrow" w:eastAsia="Arial Narrow" w:hAnsi="Arial Narrow" w:cs="Arial Narrow"/>
          <w:sz w:val="24"/>
          <w:szCs w:val="24"/>
        </w:rPr>
        <w:t>ZigBee</w:t>
      </w:r>
      <w:proofErr w:type="spellEnd"/>
      <w:r>
        <w:rPr>
          <w:rFonts w:ascii="Arial Narrow" w:eastAsia="Arial Narrow" w:hAnsi="Arial Narrow" w:cs="Arial Narrow"/>
          <w:spacing w:val="42"/>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global</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standa</w:t>
      </w:r>
      <w:r>
        <w:rPr>
          <w:rFonts w:ascii="Arial Narrow" w:eastAsia="Arial Narrow" w:hAnsi="Arial Narrow" w:cs="Arial Narrow"/>
          <w:spacing w:val="2"/>
          <w:sz w:val="24"/>
          <w:szCs w:val="24"/>
        </w:rPr>
        <w:t>r</w:t>
      </w:r>
      <w:r>
        <w:rPr>
          <w:rFonts w:ascii="Arial Narrow" w:eastAsia="Arial Narrow" w:hAnsi="Arial Narrow" w:cs="Arial Narrow"/>
          <w:sz w:val="24"/>
          <w:szCs w:val="24"/>
        </w:rPr>
        <w:t>d</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for</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wireless</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connectivity</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well</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sui</w:t>
      </w:r>
      <w:r>
        <w:rPr>
          <w:rFonts w:ascii="Arial Narrow" w:eastAsia="Arial Narrow" w:hAnsi="Arial Narrow" w:cs="Arial Narrow"/>
          <w:spacing w:val="1"/>
          <w:sz w:val="24"/>
          <w:szCs w:val="24"/>
        </w:rPr>
        <w:t>t</w:t>
      </w:r>
      <w:r>
        <w:rPr>
          <w:rFonts w:ascii="Arial Narrow" w:eastAsia="Arial Narrow" w:hAnsi="Arial Narrow" w:cs="Arial Narrow"/>
          <w:sz w:val="24"/>
          <w:szCs w:val="24"/>
        </w:rPr>
        <w:t>ed</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wide</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range of</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applications.</w:t>
      </w:r>
    </w:p>
    <w:p w:rsidR="00697AAF" w:rsidRDefault="00697AAF">
      <w:pPr>
        <w:spacing w:before="3" w:after="0" w:line="240" w:lineRule="exact"/>
        <w:rPr>
          <w:sz w:val="24"/>
          <w:szCs w:val="24"/>
        </w:rPr>
      </w:pPr>
    </w:p>
    <w:p w:rsidR="00697AAF" w:rsidRDefault="008E38E5">
      <w:pPr>
        <w:spacing w:after="0" w:line="240" w:lineRule="auto"/>
        <w:ind w:left="500" w:right="-20"/>
        <w:rPr>
          <w:rFonts w:ascii="Tahoma" w:eastAsia="Tahoma" w:hAnsi="Tahoma" w:cs="Tahoma"/>
          <w:sz w:val="28"/>
          <w:szCs w:val="28"/>
        </w:rPr>
      </w:pPr>
      <w:r>
        <w:rPr>
          <w:rFonts w:ascii="Tahoma" w:eastAsia="Tahoma" w:hAnsi="Tahoma" w:cs="Tahoma"/>
          <w:b/>
          <w:bCs/>
          <w:sz w:val="28"/>
          <w:szCs w:val="28"/>
        </w:rPr>
        <w:t>Z-Wa</w:t>
      </w:r>
      <w:r>
        <w:rPr>
          <w:rFonts w:ascii="Tahoma" w:eastAsia="Tahoma" w:hAnsi="Tahoma" w:cs="Tahoma"/>
          <w:b/>
          <w:bCs/>
          <w:spacing w:val="1"/>
          <w:sz w:val="28"/>
          <w:szCs w:val="28"/>
        </w:rPr>
        <w:t>ve</w:t>
      </w:r>
      <w:r>
        <w:rPr>
          <w:rFonts w:ascii="Tahoma" w:eastAsia="Tahoma" w:hAnsi="Tahoma" w:cs="Tahoma"/>
          <w:b/>
          <w:bCs/>
          <w:sz w:val="24"/>
          <w:szCs w:val="24"/>
        </w:rPr>
        <w:t xml:space="preserve">™ </w:t>
      </w:r>
      <w:r>
        <w:rPr>
          <w:rFonts w:ascii="Tahoma" w:eastAsia="Tahoma" w:hAnsi="Tahoma" w:cs="Tahoma"/>
          <w:b/>
          <w:bCs/>
          <w:sz w:val="28"/>
          <w:szCs w:val="28"/>
        </w:rPr>
        <w:t>Technology</w:t>
      </w:r>
    </w:p>
    <w:p w:rsidR="00697AAF" w:rsidRDefault="00697AAF">
      <w:pPr>
        <w:spacing w:after="0" w:line="200" w:lineRule="exact"/>
        <w:rPr>
          <w:sz w:val="20"/>
          <w:szCs w:val="20"/>
        </w:rPr>
      </w:pPr>
    </w:p>
    <w:p w:rsidR="00697AAF" w:rsidRDefault="00697AAF">
      <w:pPr>
        <w:spacing w:before="8" w:after="0" w:line="200" w:lineRule="exact"/>
        <w:rPr>
          <w:sz w:val="20"/>
          <w:szCs w:val="20"/>
        </w:rPr>
      </w:pPr>
    </w:p>
    <w:p w:rsidR="00697AAF" w:rsidRDefault="008E38E5">
      <w:pPr>
        <w:spacing w:after="0" w:line="360" w:lineRule="auto"/>
        <w:ind w:left="1580" w:right="79"/>
        <w:jc w:val="both"/>
        <w:rPr>
          <w:rFonts w:ascii="Arial Narrow" w:eastAsia="Arial Narrow" w:hAnsi="Arial Narrow" w:cs="Arial Narrow"/>
          <w:sz w:val="24"/>
          <w:szCs w:val="24"/>
        </w:rPr>
      </w:pPr>
      <w:r>
        <w:rPr>
          <w:rFonts w:ascii="Arial Narrow" w:eastAsia="Arial Narrow" w:hAnsi="Arial Narrow" w:cs="Arial Narrow"/>
          <w:sz w:val="24"/>
          <w:szCs w:val="24"/>
        </w:rPr>
        <w:t>Z-Wave</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wireless</w:t>
      </w:r>
      <w:r>
        <w:rPr>
          <w:rFonts w:ascii="Arial Narrow" w:eastAsia="Arial Narrow" w:hAnsi="Arial Narrow" w:cs="Arial Narrow"/>
          <w:spacing w:val="38"/>
          <w:sz w:val="24"/>
          <w:szCs w:val="24"/>
        </w:rPr>
        <w:t xml:space="preserve"> </w:t>
      </w:r>
      <w:r>
        <w:rPr>
          <w:rFonts w:ascii="Arial Narrow" w:eastAsia="Arial Narrow" w:hAnsi="Arial Narrow" w:cs="Arial Narrow"/>
          <w:sz w:val="24"/>
          <w:szCs w:val="24"/>
        </w:rPr>
        <w:t>communications</w:t>
      </w:r>
      <w:r>
        <w:rPr>
          <w:rFonts w:ascii="Arial Narrow" w:eastAsia="Arial Narrow" w:hAnsi="Arial Narrow" w:cs="Arial Narrow"/>
          <w:spacing w:val="38"/>
          <w:sz w:val="24"/>
          <w:szCs w:val="24"/>
        </w:rPr>
        <w:t xml:space="preserve"> </w:t>
      </w:r>
      <w:r>
        <w:rPr>
          <w:rFonts w:ascii="Arial Narrow" w:eastAsia="Arial Narrow" w:hAnsi="Arial Narrow" w:cs="Arial Narrow"/>
          <w:sz w:val="24"/>
          <w:szCs w:val="24"/>
        </w:rPr>
        <w:t>standa</w:t>
      </w:r>
      <w:r>
        <w:rPr>
          <w:rFonts w:ascii="Arial Narrow" w:eastAsia="Arial Narrow" w:hAnsi="Arial Narrow" w:cs="Arial Narrow"/>
          <w:spacing w:val="1"/>
          <w:sz w:val="24"/>
          <w:szCs w:val="24"/>
        </w:rPr>
        <w:t>r</w:t>
      </w:r>
      <w:r>
        <w:rPr>
          <w:rFonts w:ascii="Arial Narrow" w:eastAsia="Arial Narrow" w:hAnsi="Arial Narrow" w:cs="Arial Narrow"/>
          <w:sz w:val="24"/>
          <w:szCs w:val="24"/>
        </w:rPr>
        <w:t>d</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which</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allows</w:t>
      </w:r>
      <w:r>
        <w:rPr>
          <w:rFonts w:ascii="Arial Narrow" w:eastAsia="Arial Narrow" w:hAnsi="Arial Narrow" w:cs="Arial Narrow"/>
          <w:spacing w:val="38"/>
          <w:sz w:val="24"/>
          <w:szCs w:val="24"/>
        </w:rPr>
        <w:t xml:space="preserve"> </w:t>
      </w:r>
      <w:r>
        <w:rPr>
          <w:rFonts w:ascii="Arial Narrow" w:eastAsia="Arial Narrow" w:hAnsi="Arial Narrow" w:cs="Arial Narrow"/>
          <w:sz w:val="24"/>
          <w:szCs w:val="24"/>
        </w:rPr>
        <w:t>complete</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control</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a large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number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compatible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devices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throughout 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building</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from</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single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remote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control, wall panel, or Internet interface. It is designed for low-p</w:t>
      </w:r>
      <w:r>
        <w:rPr>
          <w:rFonts w:ascii="Arial Narrow" w:eastAsia="Arial Narrow" w:hAnsi="Arial Narrow" w:cs="Arial Narrow"/>
          <w:spacing w:val="1"/>
          <w:sz w:val="24"/>
          <w:szCs w:val="24"/>
        </w:rPr>
        <w:t>o</w:t>
      </w:r>
      <w:r>
        <w:rPr>
          <w:rFonts w:ascii="Arial Narrow" w:eastAsia="Arial Narrow" w:hAnsi="Arial Narrow" w:cs="Arial Narrow"/>
          <w:sz w:val="24"/>
          <w:szCs w:val="24"/>
        </w:rPr>
        <w:t>wer and low-bandwidth appliances, such as home automation and sensor networks.</w:t>
      </w:r>
    </w:p>
    <w:p w:rsidR="00697AAF" w:rsidRDefault="00697AAF">
      <w:pPr>
        <w:spacing w:before="1" w:after="0" w:line="260" w:lineRule="exact"/>
        <w:rPr>
          <w:sz w:val="26"/>
          <w:szCs w:val="26"/>
        </w:rPr>
      </w:pPr>
    </w:p>
    <w:p w:rsidR="00697AAF" w:rsidRDefault="008E38E5">
      <w:pPr>
        <w:tabs>
          <w:tab w:val="left" w:pos="860"/>
        </w:tabs>
        <w:spacing w:after="0" w:line="240" w:lineRule="auto"/>
        <w:ind w:left="500" w:right="-20"/>
        <w:rPr>
          <w:rFonts w:ascii="Tahoma" w:eastAsia="Tahoma" w:hAnsi="Tahoma" w:cs="Tahoma"/>
          <w:sz w:val="24"/>
          <w:szCs w:val="24"/>
        </w:rPr>
      </w:pPr>
      <w:r>
        <w:rPr>
          <w:rFonts w:ascii="Times New Roman" w:eastAsia="Times New Roman" w:hAnsi="Times New Roman" w:cs="Times New Roman"/>
          <w:w w:val="130"/>
          <w:sz w:val="28"/>
          <w:szCs w:val="28"/>
        </w:rPr>
        <w:t>•</w:t>
      </w:r>
      <w:r>
        <w:rPr>
          <w:rFonts w:ascii="Times New Roman" w:eastAsia="Times New Roman" w:hAnsi="Times New Roman" w:cs="Times New Roman"/>
          <w:sz w:val="28"/>
          <w:szCs w:val="28"/>
        </w:rPr>
        <w:tab/>
      </w:r>
      <w:r>
        <w:rPr>
          <w:rFonts w:ascii="Tahoma" w:eastAsia="Tahoma" w:hAnsi="Tahoma" w:cs="Tahoma"/>
          <w:b/>
          <w:bCs/>
          <w:sz w:val="24"/>
          <w:szCs w:val="24"/>
        </w:rPr>
        <w:t>Core Specification Versions</w:t>
      </w:r>
    </w:p>
    <w:p w:rsidR="00697AAF" w:rsidRDefault="00697AAF">
      <w:pPr>
        <w:spacing w:before="5" w:after="0" w:line="170" w:lineRule="exact"/>
        <w:rPr>
          <w:sz w:val="17"/>
          <w:szCs w:val="17"/>
        </w:rPr>
      </w:pPr>
    </w:p>
    <w:p w:rsidR="00697AAF" w:rsidRDefault="00697AAF">
      <w:pPr>
        <w:spacing w:after="0" w:line="200" w:lineRule="exact"/>
        <w:rPr>
          <w:sz w:val="20"/>
          <w:szCs w:val="20"/>
        </w:rPr>
      </w:pPr>
    </w:p>
    <w:p w:rsidR="00697AAF" w:rsidRDefault="008E38E5">
      <w:pPr>
        <w:spacing w:after="0" w:line="360" w:lineRule="auto"/>
        <w:ind w:left="1580" w:right="78"/>
        <w:jc w:val="both"/>
        <w:rPr>
          <w:rFonts w:ascii="Arial Narrow" w:eastAsia="Arial Narrow" w:hAnsi="Arial Narrow" w:cs="Arial Narrow"/>
          <w:sz w:val="24"/>
          <w:szCs w:val="24"/>
        </w:rPr>
      </w:pPr>
      <w:r>
        <w:rPr>
          <w:rFonts w:ascii="Arial Narrow" w:eastAsia="Arial Narrow" w:hAnsi="Arial Narrow" w:cs="Arial Narrow"/>
          <w:sz w:val="24"/>
          <w:szCs w:val="24"/>
        </w:rPr>
        <w:t>In Europe, the 868MHz band has a duty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cycle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limitation of 1%, which means a Z-Wave unit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can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only</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r</w:t>
      </w:r>
      <w:r>
        <w:rPr>
          <w:rFonts w:ascii="Arial Narrow" w:eastAsia="Arial Narrow" w:hAnsi="Arial Narrow" w:cs="Arial Narrow"/>
          <w:sz w:val="24"/>
          <w:szCs w:val="24"/>
        </w:rPr>
        <w:t>ansmit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1%</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time.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This limitation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not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pre</w:t>
      </w:r>
      <w:r>
        <w:rPr>
          <w:rFonts w:ascii="Arial Narrow" w:eastAsia="Arial Narrow" w:hAnsi="Arial Narrow" w:cs="Arial Narrow"/>
          <w:spacing w:val="1"/>
          <w:sz w:val="24"/>
          <w:szCs w:val="24"/>
        </w:rPr>
        <w:t>s</w:t>
      </w:r>
      <w:r>
        <w:rPr>
          <w:rFonts w:ascii="Arial Narrow" w:eastAsia="Arial Narrow" w:hAnsi="Arial Narrow" w:cs="Arial Narrow"/>
          <w:sz w:val="24"/>
          <w:szCs w:val="24"/>
        </w:rPr>
        <w:t>ent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908MHz</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band in </w:t>
      </w:r>
      <w:r>
        <w:rPr>
          <w:rFonts w:ascii="Arial Narrow" w:eastAsia="Arial Narrow" w:hAnsi="Arial Narrow" w:cs="Arial Narrow"/>
          <w:spacing w:val="28"/>
          <w:sz w:val="24"/>
          <w:szCs w:val="24"/>
        </w:rPr>
        <w:t xml:space="preserve"> </w:t>
      </w:r>
      <w:r>
        <w:rPr>
          <w:rFonts w:ascii="Arial Narrow" w:eastAsia="Arial Narrow" w:hAnsi="Arial Narrow" w:cs="Arial Narrow"/>
          <w:sz w:val="24"/>
          <w:szCs w:val="24"/>
        </w:rPr>
        <w:t xml:space="preserve">the </w:t>
      </w:r>
      <w:r>
        <w:rPr>
          <w:rFonts w:ascii="Arial Narrow" w:eastAsia="Arial Narrow" w:hAnsi="Arial Narrow" w:cs="Arial Narrow"/>
          <w:spacing w:val="28"/>
          <w:sz w:val="24"/>
          <w:szCs w:val="24"/>
        </w:rPr>
        <w:t xml:space="preserve"> </w:t>
      </w:r>
      <w:r>
        <w:rPr>
          <w:rFonts w:ascii="Arial Narrow" w:eastAsia="Arial Narrow" w:hAnsi="Arial Narrow" w:cs="Arial Narrow"/>
          <w:sz w:val="24"/>
          <w:szCs w:val="24"/>
        </w:rPr>
        <w:t xml:space="preserve">United </w:t>
      </w:r>
      <w:r>
        <w:rPr>
          <w:rFonts w:ascii="Arial Narrow" w:eastAsia="Arial Narrow" w:hAnsi="Arial Narrow" w:cs="Arial Narrow"/>
          <w:spacing w:val="28"/>
          <w:sz w:val="24"/>
          <w:szCs w:val="24"/>
        </w:rPr>
        <w:t xml:space="preserve"> </w:t>
      </w:r>
      <w:r>
        <w:rPr>
          <w:rFonts w:ascii="Arial Narrow" w:eastAsia="Arial Narrow" w:hAnsi="Arial Narrow" w:cs="Arial Narrow"/>
          <w:sz w:val="24"/>
          <w:szCs w:val="24"/>
        </w:rPr>
        <w:t xml:space="preserve">States, </w:t>
      </w:r>
      <w:r>
        <w:rPr>
          <w:rFonts w:ascii="Arial Narrow" w:eastAsia="Arial Narrow" w:hAnsi="Arial Narrow" w:cs="Arial Narrow"/>
          <w:spacing w:val="28"/>
          <w:sz w:val="24"/>
          <w:szCs w:val="24"/>
        </w:rPr>
        <w:t xml:space="preserve"> </w:t>
      </w:r>
      <w:r>
        <w:rPr>
          <w:rFonts w:ascii="Arial Narrow" w:eastAsia="Arial Narrow" w:hAnsi="Arial Narrow" w:cs="Arial Narrow"/>
          <w:sz w:val="24"/>
          <w:szCs w:val="24"/>
        </w:rPr>
        <w:t xml:space="preserve">but </w:t>
      </w:r>
      <w:r>
        <w:rPr>
          <w:rFonts w:ascii="Arial Narrow" w:eastAsia="Arial Narrow" w:hAnsi="Arial Narrow" w:cs="Arial Narrow"/>
          <w:spacing w:val="28"/>
          <w:sz w:val="24"/>
          <w:szCs w:val="24"/>
        </w:rPr>
        <w:t xml:space="preserve"> </w:t>
      </w:r>
      <w:r>
        <w:rPr>
          <w:rFonts w:ascii="Arial Narrow" w:eastAsia="Arial Narrow" w:hAnsi="Arial Narrow" w:cs="Arial Narrow"/>
          <w:sz w:val="24"/>
          <w:szCs w:val="24"/>
        </w:rPr>
        <w:t>legi</w:t>
      </w:r>
      <w:r>
        <w:rPr>
          <w:rFonts w:ascii="Arial Narrow" w:eastAsia="Arial Narrow" w:hAnsi="Arial Narrow" w:cs="Arial Narrow"/>
          <w:spacing w:val="1"/>
          <w:sz w:val="24"/>
          <w:szCs w:val="24"/>
        </w:rPr>
        <w:t>s</w:t>
      </w:r>
      <w:r>
        <w:rPr>
          <w:rFonts w:ascii="Arial Narrow" w:eastAsia="Arial Narrow" w:hAnsi="Arial Narrow" w:cs="Arial Narrow"/>
          <w:spacing w:val="-1"/>
          <w:sz w:val="24"/>
          <w:szCs w:val="24"/>
        </w:rPr>
        <w:t>l</w:t>
      </w:r>
      <w:r>
        <w:rPr>
          <w:rFonts w:ascii="Arial Narrow" w:eastAsia="Arial Narrow" w:hAnsi="Arial Narrow" w:cs="Arial Narrow"/>
          <w:sz w:val="24"/>
          <w:szCs w:val="24"/>
        </w:rPr>
        <w:t xml:space="preserve">ation </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 xml:space="preserve">imposes </w:t>
      </w:r>
      <w:r>
        <w:rPr>
          <w:rFonts w:ascii="Arial Narrow" w:eastAsia="Arial Narrow" w:hAnsi="Arial Narrow" w:cs="Arial Narrow"/>
          <w:spacing w:val="28"/>
          <w:sz w:val="24"/>
          <w:szCs w:val="24"/>
        </w:rPr>
        <w:t xml:space="preserve"> </w:t>
      </w:r>
      <w:r>
        <w:rPr>
          <w:rFonts w:ascii="Arial Narrow" w:eastAsia="Arial Narrow" w:hAnsi="Arial Narrow" w:cs="Arial Narrow"/>
          <w:sz w:val="24"/>
          <w:szCs w:val="24"/>
        </w:rPr>
        <w:t xml:space="preserve">a </w:t>
      </w:r>
      <w:r>
        <w:rPr>
          <w:rFonts w:ascii="Arial Narrow" w:eastAsia="Arial Narrow" w:hAnsi="Arial Narrow" w:cs="Arial Narrow"/>
          <w:spacing w:val="28"/>
          <w:sz w:val="24"/>
          <w:szCs w:val="24"/>
        </w:rPr>
        <w:t xml:space="preserve"> </w:t>
      </w:r>
      <w:r>
        <w:rPr>
          <w:rFonts w:ascii="Arial Narrow" w:eastAsia="Arial Narrow" w:hAnsi="Arial Narrow" w:cs="Arial Narrow"/>
          <w:sz w:val="24"/>
          <w:szCs w:val="24"/>
        </w:rPr>
        <w:t xml:space="preserve">1mW </w:t>
      </w:r>
      <w:r>
        <w:rPr>
          <w:rFonts w:ascii="Arial Narrow" w:eastAsia="Arial Narrow" w:hAnsi="Arial Narrow" w:cs="Arial Narrow"/>
          <w:spacing w:val="28"/>
          <w:sz w:val="24"/>
          <w:szCs w:val="24"/>
        </w:rPr>
        <w:t xml:space="preserve"> </w:t>
      </w:r>
      <w:r>
        <w:rPr>
          <w:rFonts w:ascii="Arial Narrow" w:eastAsia="Arial Narrow" w:hAnsi="Arial Narrow" w:cs="Arial Narrow"/>
          <w:sz w:val="24"/>
          <w:szCs w:val="24"/>
        </w:rPr>
        <w:t xml:space="preserve">transmission </w:t>
      </w:r>
      <w:r>
        <w:rPr>
          <w:rFonts w:ascii="Arial Narrow" w:eastAsia="Arial Narrow" w:hAnsi="Arial Narrow" w:cs="Arial Narrow"/>
          <w:spacing w:val="28"/>
          <w:sz w:val="24"/>
          <w:szCs w:val="24"/>
        </w:rPr>
        <w:t xml:space="preserve"> </w:t>
      </w:r>
      <w:r>
        <w:rPr>
          <w:rFonts w:ascii="Arial Narrow" w:eastAsia="Arial Narrow" w:hAnsi="Arial Narrow" w:cs="Arial Narrow"/>
          <w:sz w:val="24"/>
          <w:szCs w:val="24"/>
        </w:rPr>
        <w:t xml:space="preserve">power </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limit compared to the 25 mW imposed throughout E</w:t>
      </w:r>
      <w:r>
        <w:rPr>
          <w:rFonts w:ascii="Arial Narrow" w:eastAsia="Arial Narrow" w:hAnsi="Arial Narrow" w:cs="Arial Narrow"/>
          <w:spacing w:val="2"/>
          <w:sz w:val="24"/>
          <w:szCs w:val="24"/>
        </w:rPr>
        <w:t>u</w:t>
      </w:r>
      <w:r>
        <w:rPr>
          <w:rFonts w:ascii="Arial Narrow" w:eastAsia="Arial Narrow" w:hAnsi="Arial Narrow" w:cs="Arial Narrow"/>
          <w:sz w:val="24"/>
          <w:szCs w:val="24"/>
        </w:rPr>
        <w:t>rope. Z-Wave uni</w:t>
      </w:r>
      <w:r>
        <w:rPr>
          <w:rFonts w:ascii="Arial Narrow" w:eastAsia="Arial Narrow" w:hAnsi="Arial Narrow" w:cs="Arial Narrow"/>
          <w:spacing w:val="2"/>
          <w:sz w:val="24"/>
          <w:szCs w:val="24"/>
        </w:rPr>
        <w:t>t</w:t>
      </w:r>
      <w:r>
        <w:rPr>
          <w:rFonts w:ascii="Arial Narrow" w:eastAsia="Arial Narrow" w:hAnsi="Arial Narrow" w:cs="Arial Narrow"/>
          <w:sz w:val="24"/>
          <w:szCs w:val="24"/>
        </w:rPr>
        <w:t>s can be in power- save mode and active only 0.1% of the time, thus reducing power consumption dramatically.</w:t>
      </w:r>
    </w:p>
    <w:p w:rsidR="00697AAF" w:rsidRDefault="00697AAF">
      <w:pPr>
        <w:spacing w:before="17" w:after="0" w:line="240" w:lineRule="exact"/>
        <w:rPr>
          <w:sz w:val="24"/>
          <w:szCs w:val="24"/>
        </w:rPr>
      </w:pPr>
    </w:p>
    <w:p w:rsidR="00697AAF" w:rsidRDefault="008E38E5">
      <w:pPr>
        <w:spacing w:after="0" w:line="240" w:lineRule="auto"/>
        <w:ind w:left="1580" w:right="5380"/>
        <w:jc w:val="both"/>
        <w:rPr>
          <w:rFonts w:ascii="Arial Narrow" w:eastAsia="Arial Narrow" w:hAnsi="Arial Narrow" w:cs="Arial Narrow"/>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14"/>
          <w:w w:val="131"/>
          <w:sz w:val="24"/>
          <w:szCs w:val="24"/>
        </w:rPr>
        <w:t xml:space="preserve"> </w:t>
      </w:r>
      <w:r>
        <w:rPr>
          <w:rFonts w:ascii="Arial Narrow" w:eastAsia="Arial Narrow" w:hAnsi="Arial Narrow" w:cs="Arial Narrow"/>
          <w:sz w:val="24"/>
          <w:szCs w:val="24"/>
        </w:rPr>
        <w:t>Bandwidth - 9600 bps</w:t>
      </w:r>
    </w:p>
    <w:p w:rsidR="00697AAF" w:rsidRDefault="00697AAF">
      <w:pPr>
        <w:spacing w:before="3" w:after="0" w:line="150" w:lineRule="exact"/>
        <w:rPr>
          <w:sz w:val="15"/>
          <w:szCs w:val="15"/>
        </w:rPr>
      </w:pPr>
    </w:p>
    <w:p w:rsidR="00697AAF" w:rsidRDefault="008E38E5">
      <w:pPr>
        <w:spacing w:after="0" w:line="240" w:lineRule="auto"/>
        <w:ind w:left="1580" w:right="5567"/>
        <w:jc w:val="both"/>
        <w:rPr>
          <w:rFonts w:ascii="Arial Narrow" w:eastAsia="Arial Narrow" w:hAnsi="Arial Narrow" w:cs="Arial Narrow"/>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14"/>
          <w:w w:val="131"/>
          <w:sz w:val="24"/>
          <w:szCs w:val="24"/>
        </w:rPr>
        <w:t xml:space="preserve"> </w:t>
      </w:r>
      <w:r>
        <w:rPr>
          <w:rFonts w:ascii="Arial Narrow" w:eastAsia="Arial Narrow" w:hAnsi="Arial Narrow" w:cs="Arial Narrow"/>
          <w:sz w:val="24"/>
          <w:szCs w:val="24"/>
        </w:rPr>
        <w:t>Modulation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GFSK</w:t>
      </w:r>
    </w:p>
    <w:p w:rsidR="00697AAF" w:rsidRDefault="00697AAF">
      <w:pPr>
        <w:spacing w:before="3" w:after="0" w:line="150" w:lineRule="exact"/>
        <w:rPr>
          <w:sz w:val="15"/>
          <w:szCs w:val="15"/>
        </w:rPr>
      </w:pPr>
    </w:p>
    <w:p w:rsidR="00697AAF" w:rsidRDefault="008E38E5">
      <w:pPr>
        <w:tabs>
          <w:tab w:val="left" w:pos="1940"/>
        </w:tabs>
        <w:spacing w:after="0" w:line="359" w:lineRule="auto"/>
        <w:ind w:left="1940" w:right="79" w:hanging="360"/>
        <w:rPr>
          <w:rFonts w:ascii="Arial Narrow" w:eastAsia="Arial Narrow" w:hAnsi="Arial Narrow" w:cs="Arial Narrow"/>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proofErr w:type="gramStart"/>
      <w:r>
        <w:rPr>
          <w:rFonts w:ascii="Arial Narrow" w:eastAsia="Arial Narrow" w:hAnsi="Arial Narrow" w:cs="Arial Narrow"/>
          <w:sz w:val="24"/>
          <w:szCs w:val="24"/>
        </w:rPr>
        <w:t>Range  -</w:t>
      </w:r>
      <w:proofErr w:type="gramEnd"/>
      <w:r>
        <w:rPr>
          <w:rFonts w:ascii="Arial Narrow" w:eastAsia="Arial Narrow" w:hAnsi="Arial Narrow" w:cs="Arial Narrow"/>
          <w:spacing w:val="55"/>
          <w:sz w:val="24"/>
          <w:szCs w:val="24"/>
        </w:rPr>
        <w:t xml:space="preserve"> </w:t>
      </w:r>
      <w:r>
        <w:rPr>
          <w:rFonts w:ascii="Arial Narrow" w:eastAsia="Arial Narrow" w:hAnsi="Arial Narrow" w:cs="Arial Narrow"/>
          <w:sz w:val="24"/>
          <w:szCs w:val="24"/>
        </w:rPr>
        <w:t xml:space="preserve">Approx.  </w:t>
      </w:r>
      <w:proofErr w:type="gramStart"/>
      <w:r>
        <w:rPr>
          <w:rFonts w:ascii="Arial Narrow" w:eastAsia="Arial Narrow" w:hAnsi="Arial Narrow" w:cs="Arial Narrow"/>
          <w:sz w:val="24"/>
          <w:szCs w:val="24"/>
        </w:rPr>
        <w:t>100  feet</w:t>
      </w:r>
      <w:proofErr w:type="gramEnd"/>
      <w:r>
        <w:rPr>
          <w:rFonts w:ascii="Arial Narrow" w:eastAsia="Arial Narrow" w:hAnsi="Arial Narrow" w:cs="Arial Narrow"/>
          <w:sz w:val="24"/>
          <w:szCs w:val="24"/>
        </w:rPr>
        <w:t xml:space="preserve">  (30</w:t>
      </w:r>
      <w:r>
        <w:rPr>
          <w:rFonts w:ascii="Arial Narrow" w:eastAsia="Arial Narrow" w:hAnsi="Arial Narrow" w:cs="Arial Narrow"/>
          <w:spacing w:val="55"/>
          <w:sz w:val="24"/>
          <w:szCs w:val="24"/>
        </w:rPr>
        <w:t xml:space="preserve"> </w:t>
      </w:r>
      <w:r>
        <w:rPr>
          <w:rFonts w:ascii="Arial Narrow" w:eastAsia="Arial Narrow" w:hAnsi="Arial Narrow" w:cs="Arial Narrow"/>
          <w:sz w:val="24"/>
          <w:szCs w:val="24"/>
        </w:rPr>
        <w:t>meters</w:t>
      </w:r>
      <w:r>
        <w:rPr>
          <w:rFonts w:ascii="Arial Narrow" w:eastAsia="Arial Narrow" w:hAnsi="Arial Narrow" w:cs="Arial Narrow"/>
          <w:spacing w:val="55"/>
          <w:sz w:val="24"/>
          <w:szCs w:val="24"/>
        </w:rPr>
        <w:t xml:space="preserve"> </w:t>
      </w:r>
      <w:r>
        <w:rPr>
          <w:rFonts w:ascii="Arial Narrow" w:eastAsia="Arial Narrow" w:hAnsi="Arial Narrow" w:cs="Arial Narrow"/>
          <w:sz w:val="24"/>
          <w:szCs w:val="24"/>
        </w:rPr>
        <w:t>indoors)</w:t>
      </w:r>
      <w:r>
        <w:rPr>
          <w:rFonts w:ascii="Arial Narrow" w:eastAsia="Arial Narrow" w:hAnsi="Arial Narrow" w:cs="Arial Narrow"/>
          <w:spacing w:val="54"/>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54"/>
          <w:sz w:val="24"/>
          <w:szCs w:val="24"/>
        </w:rPr>
        <w:t xml:space="preserve"> </w:t>
      </w:r>
      <w:r>
        <w:rPr>
          <w:rFonts w:ascii="Arial Narrow" w:eastAsia="Arial Narrow" w:hAnsi="Arial Narrow" w:cs="Arial Narrow"/>
          <w:sz w:val="24"/>
          <w:szCs w:val="24"/>
        </w:rPr>
        <w:t>more</w:t>
      </w:r>
      <w:r>
        <w:rPr>
          <w:rFonts w:ascii="Arial Narrow" w:eastAsia="Arial Narrow" w:hAnsi="Arial Narrow" w:cs="Arial Narrow"/>
          <w:spacing w:val="54"/>
          <w:sz w:val="24"/>
          <w:szCs w:val="24"/>
        </w:rPr>
        <w:t xml:space="preserve"> </w:t>
      </w:r>
      <w:r>
        <w:rPr>
          <w:rFonts w:ascii="Arial Narrow" w:eastAsia="Arial Narrow" w:hAnsi="Arial Narrow" w:cs="Arial Narrow"/>
          <w:sz w:val="24"/>
          <w:szCs w:val="24"/>
        </w:rPr>
        <w:t>than</w:t>
      </w:r>
      <w:r>
        <w:rPr>
          <w:rFonts w:ascii="Arial Narrow" w:eastAsia="Arial Narrow" w:hAnsi="Arial Narrow" w:cs="Arial Narrow"/>
          <w:spacing w:val="54"/>
          <w:sz w:val="24"/>
          <w:szCs w:val="24"/>
        </w:rPr>
        <w:t xml:space="preserve"> </w:t>
      </w:r>
      <w:r>
        <w:rPr>
          <w:rFonts w:ascii="Arial Narrow" w:eastAsia="Arial Narrow" w:hAnsi="Arial Narrow" w:cs="Arial Narrow"/>
          <w:sz w:val="24"/>
          <w:szCs w:val="24"/>
        </w:rPr>
        <w:t>300</w:t>
      </w:r>
      <w:r>
        <w:rPr>
          <w:rFonts w:ascii="Arial Narrow" w:eastAsia="Arial Narrow" w:hAnsi="Arial Narrow" w:cs="Arial Narrow"/>
          <w:spacing w:val="54"/>
          <w:sz w:val="24"/>
          <w:szCs w:val="24"/>
        </w:rPr>
        <w:t xml:space="preserve"> </w:t>
      </w:r>
      <w:r>
        <w:rPr>
          <w:rFonts w:ascii="Arial Narrow" w:eastAsia="Arial Narrow" w:hAnsi="Arial Narrow" w:cs="Arial Narrow"/>
          <w:sz w:val="24"/>
          <w:szCs w:val="24"/>
        </w:rPr>
        <w:t>feet</w:t>
      </w:r>
      <w:r>
        <w:rPr>
          <w:rFonts w:ascii="Arial Narrow" w:eastAsia="Arial Narrow" w:hAnsi="Arial Narrow" w:cs="Arial Narrow"/>
          <w:spacing w:val="54"/>
          <w:sz w:val="24"/>
          <w:szCs w:val="24"/>
        </w:rPr>
        <w:t xml:space="preserve"> </w:t>
      </w:r>
      <w:r>
        <w:rPr>
          <w:rFonts w:ascii="Arial Narrow" w:eastAsia="Arial Narrow" w:hAnsi="Arial Narrow" w:cs="Arial Narrow"/>
          <w:sz w:val="24"/>
          <w:szCs w:val="24"/>
        </w:rPr>
        <w:t>(100 meters) outdoors.</w:t>
      </w:r>
    </w:p>
    <w:p w:rsidR="00697AAF" w:rsidRDefault="008E38E5">
      <w:pPr>
        <w:spacing w:before="18" w:after="0" w:line="240" w:lineRule="auto"/>
        <w:ind w:left="1580" w:right="77"/>
        <w:jc w:val="both"/>
        <w:rPr>
          <w:rFonts w:ascii="Arial Narrow" w:eastAsia="Arial Narrow" w:hAnsi="Arial Narrow" w:cs="Arial Narrow"/>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14"/>
          <w:w w:val="131"/>
          <w:sz w:val="24"/>
          <w:szCs w:val="24"/>
        </w:rPr>
        <w:t xml:space="preserve"> </w:t>
      </w:r>
      <w:r>
        <w:rPr>
          <w:rFonts w:ascii="Arial Narrow" w:eastAsia="Arial Narrow" w:hAnsi="Arial Narrow" w:cs="Arial Narrow"/>
          <w:sz w:val="24"/>
          <w:szCs w:val="24"/>
        </w:rPr>
        <w:t>Frequency</w:t>
      </w:r>
      <w:r>
        <w:rPr>
          <w:rFonts w:ascii="Arial Narrow" w:eastAsia="Arial Narrow" w:hAnsi="Arial Narrow" w:cs="Arial Narrow"/>
          <w:spacing w:val="38"/>
          <w:sz w:val="24"/>
          <w:szCs w:val="24"/>
        </w:rPr>
        <w:t xml:space="preserve"> </w:t>
      </w:r>
      <w:r>
        <w:rPr>
          <w:rFonts w:ascii="Arial Narrow" w:eastAsia="Arial Narrow" w:hAnsi="Arial Narrow" w:cs="Arial Narrow"/>
          <w:sz w:val="24"/>
          <w:szCs w:val="24"/>
        </w:rPr>
        <w:t>Band</w:t>
      </w:r>
      <w:r>
        <w:rPr>
          <w:rFonts w:ascii="Arial Narrow" w:eastAsia="Arial Narrow" w:hAnsi="Arial Narrow" w:cs="Arial Narrow"/>
          <w:spacing w:val="38"/>
          <w:sz w:val="24"/>
          <w:szCs w:val="24"/>
        </w:rPr>
        <w:t xml:space="preserve"> </w:t>
      </w:r>
      <w:r>
        <w:rPr>
          <w:rFonts w:ascii="Arial Narrow" w:eastAsia="Arial Narrow" w:hAnsi="Arial Narrow" w:cs="Arial Narrow"/>
          <w:sz w:val="24"/>
          <w:szCs w:val="24"/>
        </w:rPr>
        <w:t>-</w:t>
      </w:r>
      <w:r>
        <w:rPr>
          <w:rFonts w:ascii="Arial Narrow" w:eastAsia="Arial Narrow" w:hAnsi="Arial Narrow" w:cs="Arial Narrow"/>
          <w:spacing w:val="38"/>
          <w:sz w:val="24"/>
          <w:szCs w:val="24"/>
        </w:rPr>
        <w:t xml:space="preserve"> </w:t>
      </w:r>
      <w:r>
        <w:rPr>
          <w:rFonts w:ascii="Arial Narrow" w:eastAsia="Arial Narrow" w:hAnsi="Arial Narrow" w:cs="Arial Narrow"/>
          <w:sz w:val="24"/>
          <w:szCs w:val="24"/>
        </w:rPr>
        <w:t>uses</w:t>
      </w:r>
      <w:r>
        <w:rPr>
          <w:rFonts w:ascii="Arial Narrow" w:eastAsia="Arial Narrow" w:hAnsi="Arial Narrow" w:cs="Arial Narrow"/>
          <w:spacing w:val="38"/>
          <w:sz w:val="24"/>
          <w:szCs w:val="24"/>
        </w:rPr>
        <w:t xml:space="preserve"> </w:t>
      </w:r>
      <w:r>
        <w:rPr>
          <w:rFonts w:ascii="Arial Narrow" w:eastAsia="Arial Narrow" w:hAnsi="Arial Narrow" w:cs="Arial Narrow"/>
          <w:spacing w:val="2"/>
          <w:sz w:val="24"/>
          <w:szCs w:val="24"/>
        </w:rPr>
        <w:t>t</w:t>
      </w:r>
      <w:r>
        <w:rPr>
          <w:rFonts w:ascii="Arial Narrow" w:eastAsia="Arial Narrow" w:hAnsi="Arial Narrow" w:cs="Arial Narrow"/>
          <w:sz w:val="24"/>
          <w:szCs w:val="24"/>
        </w:rPr>
        <w:t>he</w:t>
      </w:r>
      <w:r>
        <w:rPr>
          <w:rFonts w:ascii="Arial Narrow" w:eastAsia="Arial Narrow" w:hAnsi="Arial Narrow" w:cs="Arial Narrow"/>
          <w:spacing w:val="38"/>
          <w:sz w:val="24"/>
          <w:szCs w:val="24"/>
        </w:rPr>
        <w:t xml:space="preserve"> </w:t>
      </w:r>
      <w:r>
        <w:rPr>
          <w:rFonts w:ascii="Arial Narrow" w:eastAsia="Arial Narrow" w:hAnsi="Arial Narrow" w:cs="Arial Narrow"/>
          <w:sz w:val="24"/>
          <w:szCs w:val="24"/>
        </w:rPr>
        <w:t>900MHz</w:t>
      </w:r>
      <w:r>
        <w:rPr>
          <w:rFonts w:ascii="Arial Narrow" w:eastAsia="Arial Narrow" w:hAnsi="Arial Narrow" w:cs="Arial Narrow"/>
          <w:spacing w:val="38"/>
          <w:sz w:val="24"/>
          <w:szCs w:val="24"/>
        </w:rPr>
        <w:t xml:space="preserve"> </w:t>
      </w:r>
      <w:r>
        <w:rPr>
          <w:rFonts w:ascii="Arial Narrow" w:eastAsia="Arial Narrow" w:hAnsi="Arial Narrow" w:cs="Arial Narrow"/>
          <w:spacing w:val="2"/>
          <w:sz w:val="24"/>
          <w:szCs w:val="24"/>
        </w:rPr>
        <w:t>I</w:t>
      </w:r>
      <w:r>
        <w:rPr>
          <w:rFonts w:ascii="Arial Narrow" w:eastAsia="Arial Narrow" w:hAnsi="Arial Narrow" w:cs="Arial Narrow"/>
          <w:sz w:val="24"/>
          <w:szCs w:val="24"/>
        </w:rPr>
        <w:t>SM</w:t>
      </w:r>
      <w:r>
        <w:rPr>
          <w:rFonts w:ascii="Arial Narrow" w:eastAsia="Arial Narrow" w:hAnsi="Arial Narrow" w:cs="Arial Narrow"/>
          <w:spacing w:val="38"/>
          <w:sz w:val="24"/>
          <w:szCs w:val="24"/>
        </w:rPr>
        <w:t xml:space="preserve"> </w:t>
      </w:r>
      <w:r>
        <w:rPr>
          <w:rFonts w:ascii="Arial Narrow" w:eastAsia="Arial Narrow" w:hAnsi="Arial Narrow" w:cs="Arial Narrow"/>
          <w:sz w:val="24"/>
          <w:szCs w:val="24"/>
        </w:rPr>
        <w:t>frequency</w:t>
      </w:r>
      <w:r>
        <w:rPr>
          <w:rFonts w:ascii="Arial Narrow" w:eastAsia="Arial Narrow" w:hAnsi="Arial Narrow" w:cs="Arial Narrow"/>
          <w:spacing w:val="38"/>
          <w:sz w:val="24"/>
          <w:szCs w:val="24"/>
        </w:rPr>
        <w:t xml:space="preserve"> </w:t>
      </w:r>
      <w:r>
        <w:rPr>
          <w:rFonts w:ascii="Arial Narrow" w:eastAsia="Arial Narrow" w:hAnsi="Arial Narrow" w:cs="Arial Narrow"/>
          <w:sz w:val="24"/>
          <w:szCs w:val="24"/>
        </w:rPr>
        <w:t>bands.</w:t>
      </w:r>
      <w:r>
        <w:rPr>
          <w:rFonts w:ascii="Arial Narrow" w:eastAsia="Arial Narrow" w:hAnsi="Arial Narrow" w:cs="Arial Narrow"/>
          <w:spacing w:val="38"/>
          <w:sz w:val="24"/>
          <w:szCs w:val="24"/>
        </w:rPr>
        <w:t xml:space="preserve"> </w:t>
      </w:r>
      <w:r>
        <w:rPr>
          <w:rFonts w:ascii="Arial Narrow" w:eastAsia="Arial Narrow" w:hAnsi="Arial Narrow" w:cs="Arial Narrow"/>
          <w:sz w:val="24"/>
          <w:szCs w:val="24"/>
        </w:rPr>
        <w:t>(908.42MHz</w:t>
      </w:r>
      <w:r>
        <w:rPr>
          <w:rFonts w:ascii="Arial Narrow" w:eastAsia="Arial Narrow" w:hAnsi="Arial Narrow" w:cs="Arial Narrow"/>
          <w:spacing w:val="38"/>
          <w:sz w:val="24"/>
          <w:szCs w:val="24"/>
        </w:rPr>
        <w:t xml:space="preserve"> </w:t>
      </w:r>
      <w:r>
        <w:rPr>
          <w:rFonts w:ascii="Arial Narrow" w:eastAsia="Arial Narrow" w:hAnsi="Arial Narrow" w:cs="Arial Narrow"/>
          <w:sz w:val="24"/>
          <w:szCs w:val="24"/>
        </w:rPr>
        <w:t>in</w:t>
      </w:r>
      <w:r>
        <w:rPr>
          <w:rFonts w:ascii="Arial Narrow" w:eastAsia="Arial Narrow" w:hAnsi="Arial Narrow" w:cs="Arial Narrow"/>
          <w:spacing w:val="38"/>
          <w:sz w:val="24"/>
          <w:szCs w:val="24"/>
        </w:rPr>
        <w:t xml:space="preserve"> </w:t>
      </w:r>
      <w:r>
        <w:rPr>
          <w:rFonts w:ascii="Arial Narrow" w:eastAsia="Arial Narrow" w:hAnsi="Arial Narrow" w:cs="Arial Narrow"/>
          <w:spacing w:val="2"/>
          <w:sz w:val="24"/>
          <w:szCs w:val="24"/>
        </w:rPr>
        <w:t>t</w:t>
      </w:r>
      <w:r>
        <w:rPr>
          <w:rFonts w:ascii="Arial Narrow" w:eastAsia="Arial Narrow" w:hAnsi="Arial Narrow" w:cs="Arial Narrow"/>
          <w:sz w:val="24"/>
          <w:szCs w:val="24"/>
        </w:rPr>
        <w:t>he</w:t>
      </w:r>
    </w:p>
    <w:p w:rsidR="00697AAF" w:rsidRDefault="00697AAF">
      <w:pPr>
        <w:spacing w:before="7" w:after="0" w:line="130" w:lineRule="exact"/>
        <w:rPr>
          <w:sz w:val="13"/>
          <w:szCs w:val="13"/>
        </w:rPr>
      </w:pPr>
    </w:p>
    <w:p w:rsidR="00697AAF" w:rsidRDefault="008E38E5">
      <w:pPr>
        <w:spacing w:after="0" w:line="240" w:lineRule="auto"/>
        <w:ind w:left="1940" w:right="-20"/>
        <w:rPr>
          <w:rFonts w:ascii="Arial Narrow" w:eastAsia="Arial Narrow" w:hAnsi="Arial Narrow" w:cs="Arial Narrow"/>
          <w:sz w:val="24"/>
          <w:szCs w:val="24"/>
        </w:rPr>
      </w:pPr>
      <w:proofErr w:type="gramStart"/>
      <w:r>
        <w:rPr>
          <w:rFonts w:ascii="Arial Narrow" w:eastAsia="Arial Narrow" w:hAnsi="Arial Narrow" w:cs="Arial Narrow"/>
          <w:sz w:val="24"/>
          <w:szCs w:val="24"/>
        </w:rPr>
        <w:t>United States</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and 868.42MHz in Europe</w:t>
      </w:r>
      <w:r>
        <w:rPr>
          <w:rFonts w:ascii="Arial Narrow" w:eastAsia="Arial Narrow" w:hAnsi="Arial Narrow" w:cs="Arial Narrow"/>
          <w:spacing w:val="2"/>
          <w:sz w:val="24"/>
          <w:szCs w:val="24"/>
        </w:rPr>
        <w:t>)</w:t>
      </w:r>
      <w:r>
        <w:rPr>
          <w:rFonts w:ascii="Arial Narrow" w:eastAsia="Arial Narrow" w:hAnsi="Arial Narrow" w:cs="Arial Narrow"/>
          <w:sz w:val="24"/>
          <w:szCs w:val="24"/>
        </w:rPr>
        <w:t>.</w:t>
      </w:r>
      <w:proofErr w:type="gramEnd"/>
    </w:p>
    <w:p w:rsidR="00697AAF" w:rsidRDefault="00697AAF">
      <w:pPr>
        <w:spacing w:after="0"/>
        <w:sectPr w:rsidR="00697AAF">
          <w:pgSz w:w="12240" w:h="15840"/>
          <w:pgMar w:top="1380" w:right="1300" w:bottom="1440" w:left="1660" w:header="720" w:footer="1257" w:gutter="0"/>
          <w:cols w:space="720"/>
        </w:sectPr>
      </w:pPr>
    </w:p>
    <w:p w:rsidR="00697AAF" w:rsidRDefault="00697AAF">
      <w:pPr>
        <w:spacing w:before="18" w:after="0" w:line="240" w:lineRule="exact"/>
        <w:rPr>
          <w:sz w:val="24"/>
          <w:szCs w:val="24"/>
        </w:rPr>
      </w:pPr>
    </w:p>
    <w:p w:rsidR="00697AAF" w:rsidRDefault="008E38E5">
      <w:pPr>
        <w:tabs>
          <w:tab w:val="left" w:pos="860"/>
        </w:tabs>
        <w:spacing w:before="19" w:after="0" w:line="240" w:lineRule="auto"/>
        <w:ind w:left="500" w:right="-20"/>
        <w:rPr>
          <w:rFonts w:ascii="Tahoma" w:eastAsia="Tahoma" w:hAnsi="Tahoma" w:cs="Tahoma"/>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ahoma" w:eastAsia="Tahoma" w:hAnsi="Tahoma" w:cs="Tahoma"/>
          <w:b/>
          <w:bCs/>
          <w:sz w:val="24"/>
          <w:szCs w:val="24"/>
        </w:rPr>
        <w:t>Topology</w:t>
      </w:r>
      <w:r>
        <w:rPr>
          <w:rFonts w:ascii="Tahoma" w:eastAsia="Tahoma" w:hAnsi="Tahoma" w:cs="Tahoma"/>
          <w:b/>
          <w:bCs/>
          <w:spacing w:val="1"/>
          <w:sz w:val="24"/>
          <w:szCs w:val="24"/>
        </w:rPr>
        <w:t xml:space="preserve"> </w:t>
      </w:r>
      <w:r>
        <w:rPr>
          <w:rFonts w:ascii="Tahoma" w:eastAsia="Tahoma" w:hAnsi="Tahoma" w:cs="Tahoma"/>
          <w:b/>
          <w:bCs/>
          <w:sz w:val="24"/>
          <w:szCs w:val="24"/>
        </w:rPr>
        <w:t>and</w:t>
      </w:r>
      <w:r>
        <w:rPr>
          <w:rFonts w:ascii="Tahoma" w:eastAsia="Tahoma" w:hAnsi="Tahoma" w:cs="Tahoma"/>
          <w:b/>
          <w:bCs/>
          <w:spacing w:val="1"/>
          <w:sz w:val="24"/>
          <w:szCs w:val="24"/>
        </w:rPr>
        <w:t xml:space="preserve"> </w:t>
      </w:r>
      <w:r>
        <w:rPr>
          <w:rFonts w:ascii="Tahoma" w:eastAsia="Tahoma" w:hAnsi="Tahoma" w:cs="Tahoma"/>
          <w:b/>
          <w:bCs/>
          <w:sz w:val="24"/>
          <w:szCs w:val="24"/>
        </w:rPr>
        <w:t>Routing</w:t>
      </w:r>
    </w:p>
    <w:p w:rsidR="00697AAF" w:rsidRDefault="00697AAF">
      <w:pPr>
        <w:spacing w:before="3" w:after="0" w:line="260" w:lineRule="exact"/>
        <w:rPr>
          <w:sz w:val="26"/>
          <w:szCs w:val="26"/>
        </w:rPr>
      </w:pPr>
    </w:p>
    <w:p w:rsidR="00697AAF" w:rsidRDefault="008E38E5">
      <w:pPr>
        <w:spacing w:after="0" w:line="360" w:lineRule="auto"/>
        <w:ind w:left="1580" w:right="79"/>
        <w:jc w:val="both"/>
        <w:rPr>
          <w:rFonts w:ascii="Arial Narrow" w:eastAsia="Arial Narrow" w:hAnsi="Arial Narrow" w:cs="Arial Narrow"/>
          <w:sz w:val="24"/>
          <w:szCs w:val="24"/>
        </w:rPr>
      </w:pPr>
      <w:r>
        <w:rPr>
          <w:rFonts w:ascii="Arial Narrow" w:eastAsia="Arial Narrow" w:hAnsi="Arial Narrow" w:cs="Arial Narrow"/>
          <w:sz w:val="24"/>
          <w:szCs w:val="24"/>
        </w:rPr>
        <w:t>Z-Wave</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uses</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mesh</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network</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topology</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has</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no</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master</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node.</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message</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from node A to node C can be successfully delivered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even if the two nodes are not within range</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providing</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that</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third</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node</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B</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can</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communica</w:t>
      </w:r>
      <w:r>
        <w:rPr>
          <w:rFonts w:ascii="Arial Narrow" w:eastAsia="Arial Narrow" w:hAnsi="Arial Narrow" w:cs="Arial Narrow"/>
          <w:spacing w:val="2"/>
          <w:sz w:val="24"/>
          <w:szCs w:val="24"/>
        </w:rPr>
        <w:t>t</w:t>
      </w:r>
      <w:r>
        <w:rPr>
          <w:rFonts w:ascii="Arial Narrow" w:eastAsia="Arial Narrow" w:hAnsi="Arial Narrow" w:cs="Arial Narrow"/>
          <w:sz w:val="24"/>
          <w:szCs w:val="24"/>
        </w:rPr>
        <w:t>e</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with</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nodes</w:t>
      </w:r>
      <w:r>
        <w:rPr>
          <w:rFonts w:ascii="Arial Narrow" w:eastAsia="Arial Narrow" w:hAnsi="Arial Narrow" w:cs="Arial Narrow"/>
          <w:spacing w:val="13"/>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 xml:space="preserve">Therefore, a Z-Wave network can span much farther </w:t>
      </w:r>
      <w:r>
        <w:rPr>
          <w:rFonts w:ascii="Arial Narrow" w:eastAsia="Arial Narrow" w:hAnsi="Arial Narrow" w:cs="Arial Narrow"/>
          <w:spacing w:val="1"/>
          <w:sz w:val="24"/>
          <w:szCs w:val="24"/>
        </w:rPr>
        <w:t>t</w:t>
      </w:r>
      <w:r>
        <w:rPr>
          <w:rFonts w:ascii="Arial Narrow" w:eastAsia="Arial Narrow" w:hAnsi="Arial Narrow" w:cs="Arial Narrow"/>
          <w:sz w:val="24"/>
          <w:szCs w:val="24"/>
        </w:rPr>
        <w:t>han the rad</w:t>
      </w:r>
      <w:r>
        <w:rPr>
          <w:rFonts w:ascii="Arial Narrow" w:eastAsia="Arial Narrow" w:hAnsi="Arial Narrow" w:cs="Arial Narrow"/>
          <w:spacing w:val="-2"/>
          <w:sz w:val="24"/>
          <w:szCs w:val="24"/>
        </w:rPr>
        <w:t>i</w:t>
      </w:r>
      <w:r>
        <w:rPr>
          <w:rFonts w:ascii="Arial Narrow" w:eastAsia="Arial Narrow" w:hAnsi="Arial Narrow" w:cs="Arial Narrow"/>
          <w:sz w:val="24"/>
          <w:szCs w:val="24"/>
        </w:rPr>
        <w:t>o range of a single unit. In order for Z-Wave units to be able to route unsoli</w:t>
      </w:r>
      <w:r>
        <w:rPr>
          <w:rFonts w:ascii="Arial Narrow" w:eastAsia="Arial Narrow" w:hAnsi="Arial Narrow" w:cs="Arial Narrow"/>
          <w:spacing w:val="1"/>
          <w:sz w:val="24"/>
          <w:szCs w:val="24"/>
        </w:rPr>
        <w:t>c</w:t>
      </w:r>
      <w:r>
        <w:rPr>
          <w:rFonts w:ascii="Arial Narrow" w:eastAsia="Arial Narrow" w:hAnsi="Arial Narrow" w:cs="Arial Narrow"/>
          <w:sz w:val="24"/>
          <w:szCs w:val="24"/>
        </w:rPr>
        <w:t>ited messages, they cannot be in sleep mode.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Z-Wave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network</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can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consist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up</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to 232 units with the</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option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bridging networks if more units are required.</w:t>
      </w:r>
    </w:p>
    <w:p w:rsidR="00697AAF" w:rsidRDefault="00697AAF">
      <w:pPr>
        <w:spacing w:before="1" w:after="0" w:line="260" w:lineRule="exact"/>
        <w:rPr>
          <w:sz w:val="26"/>
          <w:szCs w:val="26"/>
        </w:rPr>
      </w:pPr>
    </w:p>
    <w:p w:rsidR="00697AAF" w:rsidRDefault="008E38E5">
      <w:pPr>
        <w:tabs>
          <w:tab w:val="left" w:pos="860"/>
        </w:tabs>
        <w:spacing w:after="0" w:line="240" w:lineRule="auto"/>
        <w:ind w:left="500" w:right="-20"/>
        <w:rPr>
          <w:rFonts w:ascii="Tahoma" w:eastAsia="Tahoma" w:hAnsi="Tahoma" w:cs="Tahoma"/>
          <w:sz w:val="24"/>
          <w:szCs w:val="24"/>
        </w:rPr>
      </w:pPr>
      <w:r>
        <w:rPr>
          <w:rFonts w:ascii="Times New Roman" w:eastAsia="Times New Roman" w:hAnsi="Times New Roman" w:cs="Times New Roman"/>
          <w:w w:val="130"/>
          <w:sz w:val="28"/>
          <w:szCs w:val="28"/>
        </w:rPr>
        <w:t>•</w:t>
      </w:r>
      <w:r>
        <w:rPr>
          <w:rFonts w:ascii="Times New Roman" w:eastAsia="Times New Roman" w:hAnsi="Times New Roman" w:cs="Times New Roman"/>
          <w:sz w:val="28"/>
          <w:szCs w:val="28"/>
        </w:rPr>
        <w:tab/>
      </w:r>
      <w:r>
        <w:rPr>
          <w:rFonts w:ascii="Tahoma" w:eastAsia="Tahoma" w:hAnsi="Tahoma" w:cs="Tahoma"/>
          <w:b/>
          <w:bCs/>
          <w:sz w:val="24"/>
          <w:szCs w:val="24"/>
        </w:rPr>
        <w:t>Application Areas</w:t>
      </w:r>
    </w:p>
    <w:p w:rsidR="00697AAF" w:rsidRDefault="00697AAF">
      <w:pPr>
        <w:spacing w:before="5" w:after="0" w:line="170" w:lineRule="exact"/>
        <w:rPr>
          <w:sz w:val="17"/>
          <w:szCs w:val="17"/>
        </w:rPr>
      </w:pPr>
    </w:p>
    <w:p w:rsidR="00697AAF" w:rsidRDefault="00697AAF">
      <w:pPr>
        <w:spacing w:after="0" w:line="200" w:lineRule="exact"/>
        <w:rPr>
          <w:sz w:val="20"/>
          <w:szCs w:val="20"/>
        </w:rPr>
      </w:pPr>
    </w:p>
    <w:p w:rsidR="00697AAF" w:rsidRDefault="008E38E5">
      <w:pPr>
        <w:spacing w:after="0" w:line="360" w:lineRule="auto"/>
        <w:ind w:left="1580" w:right="79"/>
        <w:jc w:val="both"/>
        <w:rPr>
          <w:rFonts w:ascii="Arial Narrow" w:eastAsia="Arial Narrow" w:hAnsi="Arial Narrow" w:cs="Arial Narrow"/>
          <w:sz w:val="24"/>
          <w:szCs w:val="24"/>
        </w:rPr>
      </w:pPr>
      <w:r>
        <w:rPr>
          <w:rFonts w:ascii="Arial Narrow" w:eastAsia="Arial Narrow" w:hAnsi="Arial Narrow" w:cs="Arial Narrow"/>
          <w:sz w:val="24"/>
          <w:szCs w:val="24"/>
        </w:rPr>
        <w:t>Z-Wave is designed for low-power netwo</w:t>
      </w:r>
      <w:r>
        <w:rPr>
          <w:rFonts w:ascii="Arial Narrow" w:eastAsia="Arial Narrow" w:hAnsi="Arial Narrow" w:cs="Arial Narrow"/>
          <w:spacing w:val="1"/>
          <w:sz w:val="24"/>
          <w:szCs w:val="24"/>
        </w:rPr>
        <w:t>r</w:t>
      </w:r>
      <w:r>
        <w:rPr>
          <w:rFonts w:ascii="Arial Narrow" w:eastAsia="Arial Narrow" w:hAnsi="Arial Narrow" w:cs="Arial Narrow"/>
          <w:sz w:val="24"/>
          <w:szCs w:val="24"/>
        </w:rPr>
        <w:t>ks. Battery life of Z-Wave units on AA batteries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u</w:t>
      </w:r>
      <w:r>
        <w:rPr>
          <w:rFonts w:ascii="Arial Narrow" w:eastAsia="Arial Narrow" w:hAnsi="Arial Narrow" w:cs="Arial Narrow"/>
          <w:spacing w:val="1"/>
          <w:sz w:val="24"/>
          <w:szCs w:val="24"/>
        </w:rPr>
        <w:t>s</w:t>
      </w:r>
      <w:r>
        <w:rPr>
          <w:rFonts w:ascii="Arial Narrow" w:eastAsia="Arial Narrow" w:hAnsi="Arial Narrow" w:cs="Arial Narrow"/>
          <w:sz w:val="24"/>
          <w:szCs w:val="24"/>
        </w:rPr>
        <w:t>ually</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several</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years.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n</w:t>
      </w:r>
      <w:r>
        <w:rPr>
          <w:rFonts w:ascii="Arial Narrow" w:eastAsia="Arial Narrow" w:hAnsi="Arial Narrow" w:cs="Arial Narrow"/>
          <w:spacing w:val="2"/>
          <w:sz w:val="24"/>
          <w:szCs w:val="24"/>
        </w:rPr>
        <w:t>o</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suitable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for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audio</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vi</w:t>
      </w:r>
      <w:r>
        <w:rPr>
          <w:rFonts w:ascii="Arial Narrow" w:eastAsia="Arial Narrow" w:hAnsi="Arial Narrow" w:cs="Arial Narrow"/>
          <w:spacing w:val="-2"/>
          <w:sz w:val="24"/>
          <w:szCs w:val="24"/>
        </w:rPr>
        <w:t>d</w:t>
      </w:r>
      <w:r>
        <w:rPr>
          <w:rFonts w:ascii="Arial Narrow" w:eastAsia="Arial Narrow" w:hAnsi="Arial Narrow" w:cs="Arial Narrow"/>
          <w:sz w:val="24"/>
          <w:szCs w:val="24"/>
        </w:rPr>
        <w:t>eo appli</w:t>
      </w:r>
      <w:r>
        <w:rPr>
          <w:rFonts w:ascii="Arial Narrow" w:eastAsia="Arial Narrow" w:hAnsi="Arial Narrow" w:cs="Arial Narrow"/>
          <w:spacing w:val="1"/>
          <w:sz w:val="24"/>
          <w:szCs w:val="24"/>
        </w:rPr>
        <w:t>c</w:t>
      </w:r>
      <w:r>
        <w:rPr>
          <w:rFonts w:ascii="Arial Narrow" w:eastAsia="Arial Narrow" w:hAnsi="Arial Narrow" w:cs="Arial Narrow"/>
          <w:sz w:val="24"/>
          <w:szCs w:val="24"/>
        </w:rPr>
        <w:t>ations</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due to its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low</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bandwidth</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but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well</w:t>
      </w:r>
      <w:r>
        <w:rPr>
          <w:rFonts w:ascii="Arial Narrow" w:eastAsia="Arial Narrow" w:hAnsi="Arial Narrow" w:cs="Arial Narrow"/>
          <w:spacing w:val="1"/>
          <w:sz w:val="24"/>
          <w:szCs w:val="24"/>
        </w:rPr>
        <w:t xml:space="preserve"> s</w:t>
      </w:r>
      <w:r>
        <w:rPr>
          <w:rFonts w:ascii="Arial Narrow" w:eastAsia="Arial Narrow" w:hAnsi="Arial Narrow" w:cs="Arial Narrow"/>
          <w:sz w:val="24"/>
          <w:szCs w:val="24"/>
        </w:rPr>
        <w:t>uited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for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sensors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2"/>
          <w:sz w:val="24"/>
          <w:szCs w:val="24"/>
        </w:rPr>
        <w:t>o</w:t>
      </w:r>
      <w:r>
        <w:rPr>
          <w:rFonts w:ascii="Arial Narrow" w:eastAsia="Arial Narrow" w:hAnsi="Arial Narrow" w:cs="Arial Narrow"/>
          <w:sz w:val="24"/>
          <w:szCs w:val="24"/>
        </w:rPr>
        <w:t>ntrol units which t</w:t>
      </w:r>
      <w:r>
        <w:rPr>
          <w:rFonts w:ascii="Arial Narrow" w:eastAsia="Arial Narrow" w:hAnsi="Arial Narrow" w:cs="Arial Narrow"/>
          <w:spacing w:val="1"/>
          <w:sz w:val="24"/>
          <w:szCs w:val="24"/>
        </w:rPr>
        <w:t>y</w:t>
      </w:r>
      <w:r>
        <w:rPr>
          <w:rFonts w:ascii="Arial Narrow" w:eastAsia="Arial Narrow" w:hAnsi="Arial Narrow" w:cs="Arial Narrow"/>
          <w:sz w:val="24"/>
          <w:szCs w:val="24"/>
        </w:rPr>
        <w:t>pically transmit a few bytes at a ti</w:t>
      </w:r>
      <w:r>
        <w:rPr>
          <w:rFonts w:ascii="Arial Narrow" w:eastAsia="Arial Narrow" w:hAnsi="Arial Narrow" w:cs="Arial Narrow"/>
          <w:spacing w:val="-1"/>
          <w:sz w:val="24"/>
          <w:szCs w:val="24"/>
        </w:rPr>
        <w:t>m</w:t>
      </w:r>
      <w:r>
        <w:rPr>
          <w:rFonts w:ascii="Arial Narrow" w:eastAsia="Arial Narrow" w:hAnsi="Arial Narrow" w:cs="Arial Narrow"/>
          <w:sz w:val="24"/>
          <w:szCs w:val="24"/>
        </w:rPr>
        <w:t>e.</w:t>
      </w:r>
    </w:p>
    <w:p w:rsidR="00697AAF" w:rsidRDefault="00697AAF">
      <w:pPr>
        <w:spacing w:before="3" w:after="0" w:line="240" w:lineRule="exact"/>
        <w:rPr>
          <w:sz w:val="24"/>
          <w:szCs w:val="24"/>
        </w:rPr>
      </w:pPr>
    </w:p>
    <w:p w:rsidR="00697AAF" w:rsidRDefault="008E38E5">
      <w:pPr>
        <w:tabs>
          <w:tab w:val="left" w:pos="860"/>
        </w:tabs>
        <w:spacing w:after="0" w:line="240" w:lineRule="auto"/>
        <w:ind w:left="500" w:right="-20"/>
        <w:rPr>
          <w:rFonts w:ascii="Tahoma" w:eastAsia="Tahoma" w:hAnsi="Tahoma" w:cs="Tahoma"/>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ahoma" w:eastAsia="Tahoma" w:hAnsi="Tahoma" w:cs="Tahoma"/>
          <w:b/>
          <w:bCs/>
          <w:sz w:val="24"/>
          <w:szCs w:val="24"/>
        </w:rPr>
        <w:t>Interfer</w:t>
      </w:r>
      <w:r>
        <w:rPr>
          <w:rFonts w:ascii="Tahoma" w:eastAsia="Tahoma" w:hAnsi="Tahoma" w:cs="Tahoma"/>
          <w:b/>
          <w:bCs/>
          <w:spacing w:val="-1"/>
          <w:sz w:val="24"/>
          <w:szCs w:val="24"/>
        </w:rPr>
        <w:t>e</w:t>
      </w:r>
      <w:r>
        <w:rPr>
          <w:rFonts w:ascii="Tahoma" w:eastAsia="Tahoma" w:hAnsi="Tahoma" w:cs="Tahoma"/>
          <w:b/>
          <w:bCs/>
          <w:sz w:val="24"/>
          <w:szCs w:val="24"/>
        </w:rPr>
        <w:t>nce</w:t>
      </w:r>
    </w:p>
    <w:p w:rsidR="00697AAF" w:rsidRDefault="00697AAF">
      <w:pPr>
        <w:spacing w:before="2" w:after="0" w:line="180" w:lineRule="exact"/>
        <w:rPr>
          <w:sz w:val="18"/>
          <w:szCs w:val="18"/>
        </w:rPr>
      </w:pPr>
    </w:p>
    <w:p w:rsidR="00697AAF" w:rsidRDefault="00697AAF">
      <w:pPr>
        <w:spacing w:after="0" w:line="200" w:lineRule="exact"/>
        <w:rPr>
          <w:sz w:val="20"/>
          <w:szCs w:val="20"/>
        </w:rPr>
      </w:pPr>
    </w:p>
    <w:p w:rsidR="00697AAF" w:rsidRDefault="008E38E5">
      <w:pPr>
        <w:spacing w:after="0" w:line="360" w:lineRule="auto"/>
        <w:ind w:left="1580" w:right="79"/>
        <w:jc w:val="both"/>
        <w:rPr>
          <w:rFonts w:ascii="Arial Narrow" w:eastAsia="Arial Narrow" w:hAnsi="Arial Narrow" w:cs="Arial Narrow"/>
          <w:sz w:val="24"/>
          <w:szCs w:val="24"/>
        </w:rPr>
      </w:pPr>
      <w:r>
        <w:rPr>
          <w:rFonts w:ascii="Arial Narrow" w:eastAsia="Arial Narrow" w:hAnsi="Arial Narrow" w:cs="Arial Narrow"/>
          <w:sz w:val="24"/>
          <w:szCs w:val="24"/>
        </w:rPr>
        <w:t>One of its greatest strengths is its abili</w:t>
      </w:r>
      <w:r>
        <w:rPr>
          <w:rFonts w:ascii="Arial Narrow" w:eastAsia="Arial Narrow" w:hAnsi="Arial Narrow" w:cs="Arial Narrow"/>
          <w:spacing w:val="2"/>
          <w:sz w:val="24"/>
          <w:szCs w:val="24"/>
        </w:rPr>
        <w:t>t</w:t>
      </w:r>
      <w:r>
        <w:rPr>
          <w:rFonts w:ascii="Arial Narrow" w:eastAsia="Arial Narrow" w:hAnsi="Arial Narrow" w:cs="Arial Narrow"/>
          <w:sz w:val="24"/>
          <w:szCs w:val="24"/>
        </w:rPr>
        <w:t>y to operate as a mesh network (i.e. with no central</w:t>
      </w:r>
      <w:r>
        <w:rPr>
          <w:rFonts w:ascii="Arial Narrow" w:eastAsia="Arial Narrow" w:hAnsi="Arial Narrow" w:cs="Arial Narrow"/>
          <w:spacing w:val="51"/>
          <w:sz w:val="24"/>
          <w:szCs w:val="24"/>
        </w:rPr>
        <w:t xml:space="preserve"> </w:t>
      </w:r>
      <w:r>
        <w:rPr>
          <w:rFonts w:ascii="Arial Narrow" w:eastAsia="Arial Narrow" w:hAnsi="Arial Narrow" w:cs="Arial Narrow"/>
          <w:sz w:val="24"/>
          <w:szCs w:val="24"/>
        </w:rPr>
        <w:t>controller).</w:t>
      </w:r>
      <w:r>
        <w:rPr>
          <w:rFonts w:ascii="Arial Narrow" w:eastAsia="Arial Narrow" w:hAnsi="Arial Narrow" w:cs="Arial Narrow"/>
          <w:spacing w:val="51"/>
          <w:sz w:val="24"/>
          <w:szCs w:val="24"/>
        </w:rPr>
        <w:t xml:space="preserve"> </w:t>
      </w:r>
      <w:r>
        <w:rPr>
          <w:rFonts w:ascii="Arial Narrow" w:eastAsia="Arial Narrow" w:hAnsi="Arial Narrow" w:cs="Arial Narrow"/>
          <w:sz w:val="24"/>
          <w:szCs w:val="24"/>
        </w:rPr>
        <w:t>Rather</w:t>
      </w:r>
      <w:r>
        <w:rPr>
          <w:rFonts w:ascii="Arial Narrow" w:eastAsia="Arial Narrow" w:hAnsi="Arial Narrow" w:cs="Arial Narrow"/>
          <w:spacing w:val="51"/>
          <w:sz w:val="24"/>
          <w:szCs w:val="24"/>
        </w:rPr>
        <w:t xml:space="preserve"> </w:t>
      </w:r>
      <w:r>
        <w:rPr>
          <w:rFonts w:ascii="Arial Narrow" w:eastAsia="Arial Narrow" w:hAnsi="Arial Narrow" w:cs="Arial Narrow"/>
          <w:sz w:val="24"/>
          <w:szCs w:val="24"/>
        </w:rPr>
        <w:t>than</w:t>
      </w:r>
      <w:r>
        <w:rPr>
          <w:rFonts w:ascii="Arial Narrow" w:eastAsia="Arial Narrow" w:hAnsi="Arial Narrow" w:cs="Arial Narrow"/>
          <w:spacing w:val="51"/>
          <w:sz w:val="24"/>
          <w:szCs w:val="24"/>
        </w:rPr>
        <w:t xml:space="preserve"> </w:t>
      </w:r>
      <w:r>
        <w:rPr>
          <w:rFonts w:ascii="Arial Narrow" w:eastAsia="Arial Narrow" w:hAnsi="Arial Narrow" w:cs="Arial Narrow"/>
          <w:sz w:val="24"/>
          <w:szCs w:val="24"/>
        </w:rPr>
        <w:t>depend</w:t>
      </w:r>
      <w:r>
        <w:rPr>
          <w:rFonts w:ascii="Arial Narrow" w:eastAsia="Arial Narrow" w:hAnsi="Arial Narrow" w:cs="Arial Narrow"/>
          <w:spacing w:val="51"/>
          <w:sz w:val="24"/>
          <w:szCs w:val="24"/>
        </w:rPr>
        <w:t xml:space="preserve"> </w:t>
      </w:r>
      <w:r>
        <w:rPr>
          <w:rFonts w:ascii="Arial Narrow" w:eastAsia="Arial Narrow" w:hAnsi="Arial Narrow" w:cs="Arial Narrow"/>
          <w:sz w:val="24"/>
          <w:szCs w:val="24"/>
        </w:rPr>
        <w:t>solely</w:t>
      </w:r>
      <w:r>
        <w:rPr>
          <w:rFonts w:ascii="Arial Narrow" w:eastAsia="Arial Narrow" w:hAnsi="Arial Narrow" w:cs="Arial Narrow"/>
          <w:spacing w:val="51"/>
          <w:sz w:val="24"/>
          <w:szCs w:val="24"/>
        </w:rPr>
        <w:t xml:space="preserve"> </w:t>
      </w:r>
      <w:r>
        <w:rPr>
          <w:rFonts w:ascii="Arial Narrow" w:eastAsia="Arial Narrow" w:hAnsi="Arial Narrow" w:cs="Arial Narrow"/>
          <w:sz w:val="24"/>
          <w:szCs w:val="24"/>
        </w:rPr>
        <w:t>on</w:t>
      </w:r>
      <w:r>
        <w:rPr>
          <w:rFonts w:ascii="Arial Narrow" w:eastAsia="Arial Narrow" w:hAnsi="Arial Narrow" w:cs="Arial Narrow"/>
          <w:spacing w:val="51"/>
          <w:sz w:val="24"/>
          <w:szCs w:val="24"/>
        </w:rPr>
        <w:t xml:space="preserve"> </w:t>
      </w:r>
      <w:r>
        <w:rPr>
          <w:rFonts w:ascii="Arial Narrow" w:eastAsia="Arial Narrow" w:hAnsi="Arial Narrow" w:cs="Arial Narrow"/>
          <w:sz w:val="24"/>
          <w:szCs w:val="24"/>
        </w:rPr>
        <w:t>line-of-sight</w:t>
      </w:r>
      <w:r>
        <w:rPr>
          <w:rFonts w:ascii="Arial Narrow" w:eastAsia="Arial Narrow" w:hAnsi="Arial Narrow" w:cs="Arial Narrow"/>
          <w:spacing w:val="51"/>
          <w:sz w:val="24"/>
          <w:szCs w:val="24"/>
        </w:rPr>
        <w:t xml:space="preserve"> </w:t>
      </w:r>
      <w:r>
        <w:rPr>
          <w:rFonts w:ascii="Arial Narrow" w:eastAsia="Arial Narrow" w:hAnsi="Arial Narrow" w:cs="Arial Narrow"/>
          <w:spacing w:val="1"/>
          <w:sz w:val="24"/>
          <w:szCs w:val="24"/>
        </w:rPr>
        <w:t>c</w:t>
      </w:r>
      <w:r>
        <w:rPr>
          <w:rFonts w:ascii="Arial Narrow" w:eastAsia="Arial Narrow" w:hAnsi="Arial Narrow" w:cs="Arial Narrow"/>
          <w:sz w:val="24"/>
          <w:szCs w:val="24"/>
        </w:rPr>
        <w:t>ommunications</w:t>
      </w:r>
      <w:r>
        <w:rPr>
          <w:rFonts w:ascii="Arial Narrow" w:eastAsia="Arial Narrow" w:hAnsi="Arial Narrow" w:cs="Arial Narrow"/>
          <w:spacing w:val="51"/>
          <w:sz w:val="24"/>
          <w:szCs w:val="24"/>
        </w:rPr>
        <w:t xml:space="preserve"> </w:t>
      </w:r>
      <w:r>
        <w:rPr>
          <w:rFonts w:ascii="Arial Narrow" w:eastAsia="Arial Narrow" w:hAnsi="Arial Narrow" w:cs="Arial Narrow"/>
          <w:sz w:val="24"/>
          <w:szCs w:val="24"/>
        </w:rPr>
        <w:t>like other technologies, Z-Wave is able to</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get around obstacles by routing commands through other</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devi</w:t>
      </w:r>
      <w:r>
        <w:rPr>
          <w:rFonts w:ascii="Arial Narrow" w:eastAsia="Arial Narrow" w:hAnsi="Arial Narrow" w:cs="Arial Narrow"/>
          <w:spacing w:val="1"/>
          <w:sz w:val="24"/>
          <w:szCs w:val="24"/>
        </w:rPr>
        <w:t>c</w:t>
      </w:r>
      <w:r>
        <w:rPr>
          <w:rFonts w:ascii="Arial Narrow" w:eastAsia="Arial Narrow" w:hAnsi="Arial Narrow" w:cs="Arial Narrow"/>
          <w:sz w:val="24"/>
          <w:szCs w:val="24"/>
        </w:rPr>
        <w:t>es in the network. If the signal</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blocked it will</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notify the cont</w:t>
      </w:r>
      <w:r>
        <w:rPr>
          <w:rFonts w:ascii="Arial Narrow" w:eastAsia="Arial Narrow" w:hAnsi="Arial Narrow" w:cs="Arial Narrow"/>
          <w:spacing w:val="2"/>
          <w:sz w:val="24"/>
          <w:szCs w:val="24"/>
        </w:rPr>
        <w:t>r</w:t>
      </w:r>
      <w:r>
        <w:rPr>
          <w:rFonts w:ascii="Arial Narrow" w:eastAsia="Arial Narrow" w:hAnsi="Arial Narrow" w:cs="Arial Narrow"/>
          <w:sz w:val="24"/>
          <w:szCs w:val="24"/>
        </w:rPr>
        <w:t>oller that it did not complete the connection</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network</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will</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2"/>
          <w:sz w:val="24"/>
          <w:szCs w:val="24"/>
        </w:rPr>
        <w:t>m</w:t>
      </w:r>
      <w:r>
        <w:rPr>
          <w:rFonts w:ascii="Arial Narrow" w:eastAsia="Arial Narrow" w:hAnsi="Arial Narrow" w:cs="Arial Narrow"/>
          <w:sz w:val="24"/>
          <w:szCs w:val="24"/>
        </w:rPr>
        <w:t>mediately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seek</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 alternate path. It may go to a hallway light,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the thermostat, or a dimmer switch before ultimately reaching the end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device. It will try as</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many times as is necessary, or until all possi</w:t>
      </w:r>
      <w:r>
        <w:rPr>
          <w:rFonts w:ascii="Arial Narrow" w:eastAsia="Arial Narrow" w:hAnsi="Arial Narrow" w:cs="Arial Narrow"/>
          <w:spacing w:val="1"/>
          <w:sz w:val="24"/>
          <w:szCs w:val="24"/>
        </w:rPr>
        <w:t>b</w:t>
      </w:r>
      <w:r>
        <w:rPr>
          <w:rFonts w:ascii="Arial Narrow" w:eastAsia="Arial Narrow" w:hAnsi="Arial Narrow" w:cs="Arial Narrow"/>
          <w:sz w:val="24"/>
          <w:szCs w:val="24"/>
        </w:rPr>
        <w:t xml:space="preserve">ilities </w:t>
      </w:r>
      <w:r>
        <w:rPr>
          <w:rFonts w:ascii="Arial Narrow" w:eastAsia="Arial Narrow" w:hAnsi="Arial Narrow" w:cs="Arial Narrow"/>
          <w:spacing w:val="1"/>
          <w:sz w:val="24"/>
          <w:szCs w:val="24"/>
        </w:rPr>
        <w:t>ar</w:t>
      </w:r>
      <w:r>
        <w:rPr>
          <w:rFonts w:ascii="Arial Narrow" w:eastAsia="Arial Narrow" w:hAnsi="Arial Narrow" w:cs="Arial Narrow"/>
          <w:sz w:val="24"/>
          <w:szCs w:val="24"/>
        </w:rPr>
        <w:t>e exhausted. Once the operation is c</w:t>
      </w:r>
      <w:r>
        <w:rPr>
          <w:rFonts w:ascii="Arial Narrow" w:eastAsia="Arial Narrow" w:hAnsi="Arial Narrow" w:cs="Arial Narrow"/>
          <w:spacing w:val="1"/>
          <w:sz w:val="24"/>
          <w:szCs w:val="24"/>
        </w:rPr>
        <w:t>o</w:t>
      </w:r>
      <w:r>
        <w:rPr>
          <w:rFonts w:ascii="Arial Narrow" w:eastAsia="Arial Narrow" w:hAnsi="Arial Narrow" w:cs="Arial Narrow"/>
          <w:sz w:val="24"/>
          <w:szCs w:val="24"/>
        </w:rPr>
        <w:t>mplete, an i</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dication </w:t>
      </w:r>
      <w:r>
        <w:rPr>
          <w:rFonts w:ascii="Arial Narrow" w:eastAsia="Arial Narrow" w:hAnsi="Arial Narrow" w:cs="Arial Narrow"/>
          <w:spacing w:val="1"/>
          <w:sz w:val="24"/>
          <w:szCs w:val="24"/>
        </w:rPr>
        <w:t>a</w:t>
      </w:r>
      <w:r>
        <w:rPr>
          <w:rFonts w:ascii="Arial Narrow" w:eastAsia="Arial Narrow" w:hAnsi="Arial Narrow" w:cs="Arial Narrow"/>
          <w:sz w:val="24"/>
          <w:szCs w:val="24"/>
        </w:rPr>
        <w:t>pp</w:t>
      </w:r>
      <w:r>
        <w:rPr>
          <w:rFonts w:ascii="Arial Narrow" w:eastAsia="Arial Narrow" w:hAnsi="Arial Narrow" w:cs="Arial Narrow"/>
          <w:spacing w:val="1"/>
          <w:sz w:val="24"/>
          <w:szCs w:val="24"/>
        </w:rPr>
        <w:t>e</w:t>
      </w:r>
      <w:r>
        <w:rPr>
          <w:rFonts w:ascii="Arial Narrow" w:eastAsia="Arial Narrow" w:hAnsi="Arial Narrow" w:cs="Arial Narrow"/>
          <w:sz w:val="24"/>
          <w:szCs w:val="24"/>
        </w:rPr>
        <w:t>ars on the controller.</w:t>
      </w:r>
    </w:p>
    <w:p w:rsidR="00697AAF" w:rsidRDefault="00697AAF">
      <w:pPr>
        <w:spacing w:after="0"/>
        <w:jc w:val="both"/>
        <w:sectPr w:rsidR="00697AAF">
          <w:pgSz w:w="12240" w:h="15840"/>
          <w:pgMar w:top="1380" w:right="1300" w:bottom="1440" w:left="1660" w:header="720" w:footer="1257" w:gutter="0"/>
          <w:cols w:space="720"/>
        </w:sectPr>
      </w:pPr>
    </w:p>
    <w:p w:rsidR="00697AAF" w:rsidRDefault="00697AAF">
      <w:pPr>
        <w:spacing w:before="2" w:after="0" w:line="160" w:lineRule="exact"/>
        <w:rPr>
          <w:sz w:val="16"/>
          <w:szCs w:val="16"/>
        </w:rPr>
      </w:pPr>
    </w:p>
    <w:p w:rsidR="00697AAF" w:rsidRDefault="00697AAF">
      <w:pPr>
        <w:spacing w:after="0" w:line="200" w:lineRule="exact"/>
        <w:rPr>
          <w:sz w:val="20"/>
          <w:szCs w:val="20"/>
        </w:rPr>
      </w:pPr>
    </w:p>
    <w:p w:rsidR="00697AAF" w:rsidRDefault="008E38E5">
      <w:pPr>
        <w:spacing w:before="30" w:after="0" w:line="360" w:lineRule="auto"/>
        <w:ind w:left="1580" w:right="79"/>
        <w:jc w:val="both"/>
        <w:rPr>
          <w:rFonts w:ascii="Arial Narrow" w:eastAsia="Arial Narrow" w:hAnsi="Arial Narrow" w:cs="Arial Narrow"/>
          <w:sz w:val="24"/>
          <w:szCs w:val="24"/>
        </w:rPr>
      </w:pPr>
      <w:r>
        <w:rPr>
          <w:rFonts w:ascii="Arial Narrow" w:eastAsia="Arial Narrow" w:hAnsi="Arial Narrow" w:cs="Arial Narrow"/>
          <w:sz w:val="24"/>
          <w:szCs w:val="24"/>
        </w:rPr>
        <w:t>The types of devices that can go on a Z</w:t>
      </w:r>
      <w:r>
        <w:rPr>
          <w:rFonts w:ascii="Arial Narrow" w:eastAsia="Arial Narrow" w:hAnsi="Arial Narrow" w:cs="Arial Narrow"/>
          <w:spacing w:val="1"/>
          <w:sz w:val="24"/>
          <w:szCs w:val="24"/>
        </w:rPr>
        <w:t>-</w:t>
      </w:r>
      <w:r>
        <w:rPr>
          <w:rFonts w:ascii="Arial Narrow" w:eastAsia="Arial Narrow" w:hAnsi="Arial Narrow" w:cs="Arial Narrow"/>
          <w:sz w:val="24"/>
          <w:szCs w:val="24"/>
        </w:rPr>
        <w:t>Wave network include various hand controlled units such as on / off switches and lighting levels for interior and exterior lights, motorized exterior doors, electronic entry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systems, motion control</w:t>
      </w:r>
      <w:r>
        <w:rPr>
          <w:rFonts w:ascii="Arial Narrow" w:eastAsia="Arial Narrow" w:hAnsi="Arial Narrow" w:cs="Arial Narrow"/>
          <w:spacing w:val="1"/>
          <w:sz w:val="24"/>
          <w:szCs w:val="24"/>
        </w:rPr>
        <w:t>s</w:t>
      </w:r>
      <w:r>
        <w:rPr>
          <w:rFonts w:ascii="Arial Narrow" w:eastAsia="Arial Narrow" w:hAnsi="Arial Narrow" w:cs="Arial Narrow"/>
          <w:sz w:val="24"/>
          <w:szCs w:val="24"/>
        </w:rPr>
        <w:t>, motorized blinds, powered</w:t>
      </w:r>
      <w:r>
        <w:rPr>
          <w:rFonts w:ascii="Arial Narrow" w:eastAsia="Arial Narrow" w:hAnsi="Arial Narrow" w:cs="Arial Narrow"/>
          <w:spacing w:val="51"/>
          <w:sz w:val="24"/>
          <w:szCs w:val="24"/>
        </w:rPr>
        <w:t xml:space="preserve"> </w:t>
      </w:r>
      <w:r>
        <w:rPr>
          <w:rFonts w:ascii="Arial Narrow" w:eastAsia="Arial Narrow" w:hAnsi="Arial Narrow" w:cs="Arial Narrow"/>
          <w:sz w:val="24"/>
          <w:szCs w:val="24"/>
        </w:rPr>
        <w:t>skylights,</w:t>
      </w:r>
      <w:r>
        <w:rPr>
          <w:rFonts w:ascii="Arial Narrow" w:eastAsia="Arial Narrow" w:hAnsi="Arial Narrow" w:cs="Arial Narrow"/>
          <w:spacing w:val="51"/>
          <w:sz w:val="24"/>
          <w:szCs w:val="24"/>
        </w:rPr>
        <w:t xml:space="preserve"> </w:t>
      </w:r>
      <w:r>
        <w:rPr>
          <w:rFonts w:ascii="Arial Narrow" w:eastAsia="Arial Narrow" w:hAnsi="Arial Narrow" w:cs="Arial Narrow"/>
          <w:sz w:val="24"/>
          <w:szCs w:val="24"/>
        </w:rPr>
        <w:t>home</w:t>
      </w:r>
      <w:r>
        <w:rPr>
          <w:rFonts w:ascii="Arial Narrow" w:eastAsia="Arial Narrow" w:hAnsi="Arial Narrow" w:cs="Arial Narrow"/>
          <w:spacing w:val="51"/>
          <w:sz w:val="24"/>
          <w:szCs w:val="24"/>
        </w:rPr>
        <w:t xml:space="preserve"> </w:t>
      </w:r>
      <w:r>
        <w:rPr>
          <w:rFonts w:ascii="Arial Narrow" w:eastAsia="Arial Narrow" w:hAnsi="Arial Narrow" w:cs="Arial Narrow"/>
          <w:sz w:val="24"/>
          <w:szCs w:val="24"/>
        </w:rPr>
        <w:t>thea</w:t>
      </w:r>
      <w:r>
        <w:rPr>
          <w:rFonts w:ascii="Arial Narrow" w:eastAsia="Arial Narrow" w:hAnsi="Arial Narrow" w:cs="Arial Narrow"/>
          <w:spacing w:val="1"/>
          <w:sz w:val="24"/>
          <w:szCs w:val="24"/>
        </w:rPr>
        <w:t>t</w:t>
      </w:r>
      <w:r>
        <w:rPr>
          <w:rFonts w:ascii="Arial Narrow" w:eastAsia="Arial Narrow" w:hAnsi="Arial Narrow" w:cs="Arial Narrow"/>
          <w:sz w:val="24"/>
          <w:szCs w:val="24"/>
        </w:rPr>
        <w:t>er</w:t>
      </w:r>
      <w:r>
        <w:rPr>
          <w:rFonts w:ascii="Arial Narrow" w:eastAsia="Arial Narrow" w:hAnsi="Arial Narrow" w:cs="Arial Narrow"/>
          <w:spacing w:val="51"/>
          <w:sz w:val="24"/>
          <w:szCs w:val="24"/>
        </w:rPr>
        <w:t xml:space="preserve"> </w:t>
      </w:r>
      <w:r>
        <w:rPr>
          <w:rFonts w:ascii="Arial Narrow" w:eastAsia="Arial Narrow" w:hAnsi="Arial Narrow" w:cs="Arial Narrow"/>
          <w:sz w:val="24"/>
          <w:szCs w:val="24"/>
        </w:rPr>
        <w:t>syst</w:t>
      </w:r>
      <w:r>
        <w:rPr>
          <w:rFonts w:ascii="Arial Narrow" w:eastAsia="Arial Narrow" w:hAnsi="Arial Narrow" w:cs="Arial Narrow"/>
          <w:spacing w:val="-1"/>
          <w:sz w:val="24"/>
          <w:szCs w:val="24"/>
        </w:rPr>
        <w:t>e</w:t>
      </w:r>
      <w:r>
        <w:rPr>
          <w:rFonts w:ascii="Arial Narrow" w:eastAsia="Arial Narrow" w:hAnsi="Arial Narrow" w:cs="Arial Narrow"/>
          <w:sz w:val="24"/>
          <w:szCs w:val="24"/>
        </w:rPr>
        <w:t>ms,</w:t>
      </w:r>
      <w:r>
        <w:rPr>
          <w:rFonts w:ascii="Arial Narrow" w:eastAsia="Arial Narrow" w:hAnsi="Arial Narrow" w:cs="Arial Narrow"/>
          <w:spacing w:val="51"/>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51"/>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e</w:t>
      </w:r>
      <w:r>
        <w:rPr>
          <w:rFonts w:ascii="Arial Narrow" w:eastAsia="Arial Narrow" w:hAnsi="Arial Narrow" w:cs="Arial Narrow"/>
          <w:sz w:val="24"/>
          <w:szCs w:val="24"/>
        </w:rPr>
        <w:t>mperatu</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50"/>
          <w:sz w:val="24"/>
          <w:szCs w:val="24"/>
        </w:rPr>
        <w:t xml:space="preserve"> </w:t>
      </w:r>
      <w:r>
        <w:rPr>
          <w:rFonts w:ascii="Arial Narrow" w:eastAsia="Arial Narrow" w:hAnsi="Arial Narrow" w:cs="Arial Narrow"/>
          <w:sz w:val="24"/>
          <w:szCs w:val="24"/>
        </w:rPr>
        <w:t>controls</w:t>
      </w:r>
      <w:r>
        <w:rPr>
          <w:rFonts w:ascii="Arial Narrow" w:eastAsia="Arial Narrow" w:hAnsi="Arial Narrow" w:cs="Arial Narrow"/>
          <w:spacing w:val="50"/>
          <w:sz w:val="24"/>
          <w:szCs w:val="24"/>
        </w:rPr>
        <w:t xml:space="preserve"> </w:t>
      </w:r>
      <w:r>
        <w:rPr>
          <w:rFonts w:ascii="Arial Narrow" w:eastAsia="Arial Narrow" w:hAnsi="Arial Narrow" w:cs="Arial Narrow"/>
          <w:sz w:val="24"/>
          <w:szCs w:val="24"/>
        </w:rPr>
        <w:t>for</w:t>
      </w:r>
      <w:r>
        <w:rPr>
          <w:rFonts w:ascii="Arial Narrow" w:eastAsia="Arial Narrow" w:hAnsi="Arial Narrow" w:cs="Arial Narrow"/>
          <w:spacing w:val="50"/>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50"/>
          <w:sz w:val="24"/>
          <w:szCs w:val="24"/>
        </w:rPr>
        <w:t xml:space="preserve"> </w:t>
      </w:r>
      <w:r>
        <w:rPr>
          <w:rFonts w:ascii="Arial Narrow" w:eastAsia="Arial Narrow" w:hAnsi="Arial Narrow" w:cs="Arial Narrow"/>
          <w:sz w:val="24"/>
          <w:szCs w:val="24"/>
        </w:rPr>
        <w:t>gue</w:t>
      </w:r>
      <w:r>
        <w:rPr>
          <w:rFonts w:ascii="Arial Narrow" w:eastAsia="Arial Narrow" w:hAnsi="Arial Narrow" w:cs="Arial Narrow"/>
          <w:spacing w:val="1"/>
          <w:sz w:val="24"/>
          <w:szCs w:val="24"/>
        </w:rPr>
        <w:t>s</w:t>
      </w:r>
      <w:r>
        <w:rPr>
          <w:rFonts w:ascii="Arial Narrow" w:eastAsia="Arial Narrow" w:hAnsi="Arial Narrow" w:cs="Arial Narrow"/>
          <w:sz w:val="24"/>
          <w:szCs w:val="24"/>
        </w:rPr>
        <w:t>t room,</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pool</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or</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spa.</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core</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Z-Wave</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technology</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30"/>
          <w:sz w:val="24"/>
          <w:szCs w:val="24"/>
        </w:rPr>
        <w:t xml:space="preserve"> </w:t>
      </w:r>
      <w:r>
        <w:rPr>
          <w:rFonts w:ascii="Arial Narrow" w:eastAsia="Arial Narrow" w:hAnsi="Arial Narrow" w:cs="Arial Narrow"/>
          <w:spacing w:val="2"/>
          <w:sz w:val="24"/>
          <w:szCs w:val="24"/>
        </w:rPr>
        <w:t>f</w:t>
      </w:r>
      <w:r>
        <w:rPr>
          <w:rFonts w:ascii="Arial Narrow" w:eastAsia="Arial Narrow" w:hAnsi="Arial Narrow" w:cs="Arial Narrow"/>
          <w:sz w:val="24"/>
          <w:szCs w:val="24"/>
        </w:rPr>
        <w:t>ar</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less</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expensive</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implement than other control systems. The design helps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keep </w:t>
      </w:r>
      <w:r>
        <w:rPr>
          <w:rFonts w:ascii="Arial Narrow" w:eastAsia="Arial Narrow" w:hAnsi="Arial Narrow" w:cs="Arial Narrow"/>
          <w:spacing w:val="2"/>
          <w:sz w:val="24"/>
          <w:szCs w:val="24"/>
        </w:rPr>
        <w:t>t</w:t>
      </w:r>
      <w:r>
        <w:rPr>
          <w:rFonts w:ascii="Arial Narrow" w:eastAsia="Arial Narrow" w:hAnsi="Arial Narrow" w:cs="Arial Narrow"/>
          <w:sz w:val="24"/>
          <w:szCs w:val="24"/>
        </w:rPr>
        <w:t>he prices of individual modules lower. As a result, Z-Wave solut</w:t>
      </w:r>
      <w:r>
        <w:rPr>
          <w:rFonts w:ascii="Arial Narrow" w:eastAsia="Arial Narrow" w:hAnsi="Arial Narrow" w:cs="Arial Narrow"/>
          <w:spacing w:val="-1"/>
          <w:sz w:val="24"/>
          <w:szCs w:val="24"/>
        </w:rPr>
        <w:t>i</w:t>
      </w:r>
      <w:r>
        <w:rPr>
          <w:rFonts w:ascii="Arial Narrow" w:eastAsia="Arial Narrow" w:hAnsi="Arial Narrow" w:cs="Arial Narrow"/>
          <w:sz w:val="24"/>
          <w:szCs w:val="24"/>
        </w:rPr>
        <w:t>ons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can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installed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inexpensi</w:t>
      </w:r>
      <w:r>
        <w:rPr>
          <w:rFonts w:ascii="Arial Narrow" w:eastAsia="Arial Narrow" w:hAnsi="Arial Narrow" w:cs="Arial Narrow"/>
          <w:spacing w:val="1"/>
          <w:sz w:val="24"/>
          <w:szCs w:val="24"/>
        </w:rPr>
        <w:t>v</w:t>
      </w:r>
      <w:r>
        <w:rPr>
          <w:rFonts w:ascii="Arial Narrow" w:eastAsia="Arial Narrow" w:hAnsi="Arial Narrow" w:cs="Arial Narrow"/>
          <w:sz w:val="24"/>
          <w:szCs w:val="24"/>
        </w:rPr>
        <w:t>ely.</w:t>
      </w:r>
    </w:p>
    <w:p w:rsidR="00697AAF" w:rsidRDefault="00697AAF">
      <w:pPr>
        <w:spacing w:before="1" w:after="0" w:line="240" w:lineRule="exact"/>
        <w:rPr>
          <w:sz w:val="24"/>
          <w:szCs w:val="24"/>
        </w:rPr>
      </w:pPr>
    </w:p>
    <w:p w:rsidR="00697AAF" w:rsidRDefault="008E38E5">
      <w:pPr>
        <w:spacing w:after="0" w:line="240" w:lineRule="auto"/>
        <w:ind w:left="140" w:right="-20"/>
        <w:rPr>
          <w:rFonts w:ascii="Tahoma" w:eastAsia="Tahoma" w:hAnsi="Tahoma" w:cs="Tahoma"/>
          <w:sz w:val="28"/>
          <w:szCs w:val="28"/>
        </w:rPr>
      </w:pPr>
      <w:r>
        <w:rPr>
          <w:rFonts w:ascii="Tahoma" w:eastAsia="Tahoma" w:hAnsi="Tahoma" w:cs="Tahoma"/>
          <w:b/>
          <w:bCs/>
          <w:sz w:val="28"/>
          <w:szCs w:val="28"/>
        </w:rPr>
        <w:t>Certified</w:t>
      </w:r>
      <w:r>
        <w:rPr>
          <w:rFonts w:ascii="Tahoma" w:eastAsia="Tahoma" w:hAnsi="Tahoma" w:cs="Tahoma"/>
          <w:b/>
          <w:bCs/>
          <w:spacing w:val="-11"/>
          <w:sz w:val="28"/>
          <w:szCs w:val="28"/>
        </w:rPr>
        <w:t xml:space="preserve"> </w:t>
      </w:r>
      <w:r>
        <w:rPr>
          <w:rFonts w:ascii="Tahoma" w:eastAsia="Tahoma" w:hAnsi="Tahoma" w:cs="Tahoma"/>
          <w:b/>
          <w:bCs/>
          <w:sz w:val="28"/>
          <w:szCs w:val="28"/>
        </w:rPr>
        <w:t>Wirele</w:t>
      </w:r>
      <w:r>
        <w:rPr>
          <w:rFonts w:ascii="Tahoma" w:eastAsia="Tahoma" w:hAnsi="Tahoma" w:cs="Tahoma"/>
          <w:b/>
          <w:bCs/>
          <w:spacing w:val="1"/>
          <w:sz w:val="28"/>
          <w:szCs w:val="28"/>
        </w:rPr>
        <w:t>s</w:t>
      </w:r>
      <w:r>
        <w:rPr>
          <w:rFonts w:ascii="Tahoma" w:eastAsia="Tahoma" w:hAnsi="Tahoma" w:cs="Tahoma"/>
          <w:b/>
          <w:bCs/>
          <w:sz w:val="28"/>
          <w:szCs w:val="28"/>
        </w:rPr>
        <w:t>s</w:t>
      </w:r>
      <w:r>
        <w:rPr>
          <w:rFonts w:ascii="Tahoma" w:eastAsia="Tahoma" w:hAnsi="Tahoma" w:cs="Tahoma"/>
          <w:b/>
          <w:bCs/>
          <w:spacing w:val="-12"/>
          <w:sz w:val="28"/>
          <w:szCs w:val="28"/>
        </w:rPr>
        <w:t xml:space="preserve"> </w:t>
      </w:r>
      <w:r>
        <w:rPr>
          <w:rFonts w:ascii="Tahoma" w:eastAsia="Tahoma" w:hAnsi="Tahoma" w:cs="Tahoma"/>
          <w:b/>
          <w:bCs/>
          <w:sz w:val="28"/>
          <w:szCs w:val="28"/>
        </w:rPr>
        <w:t>Unive</w:t>
      </w:r>
      <w:r>
        <w:rPr>
          <w:rFonts w:ascii="Tahoma" w:eastAsia="Tahoma" w:hAnsi="Tahoma" w:cs="Tahoma"/>
          <w:b/>
          <w:bCs/>
          <w:spacing w:val="1"/>
          <w:sz w:val="28"/>
          <w:szCs w:val="28"/>
        </w:rPr>
        <w:t>r</w:t>
      </w:r>
      <w:r>
        <w:rPr>
          <w:rFonts w:ascii="Tahoma" w:eastAsia="Tahoma" w:hAnsi="Tahoma" w:cs="Tahoma"/>
          <w:b/>
          <w:bCs/>
          <w:sz w:val="28"/>
          <w:szCs w:val="28"/>
        </w:rPr>
        <w:t>sal</w:t>
      </w:r>
      <w:r>
        <w:rPr>
          <w:rFonts w:ascii="Tahoma" w:eastAsia="Tahoma" w:hAnsi="Tahoma" w:cs="Tahoma"/>
          <w:b/>
          <w:bCs/>
          <w:spacing w:val="-13"/>
          <w:sz w:val="28"/>
          <w:szCs w:val="28"/>
        </w:rPr>
        <w:t xml:space="preserve"> </w:t>
      </w:r>
      <w:r>
        <w:rPr>
          <w:rFonts w:ascii="Tahoma" w:eastAsia="Tahoma" w:hAnsi="Tahoma" w:cs="Tahoma"/>
          <w:b/>
          <w:bCs/>
          <w:sz w:val="28"/>
          <w:szCs w:val="28"/>
        </w:rPr>
        <w:t>Serial</w:t>
      </w:r>
      <w:r>
        <w:rPr>
          <w:rFonts w:ascii="Tahoma" w:eastAsia="Tahoma" w:hAnsi="Tahoma" w:cs="Tahoma"/>
          <w:b/>
          <w:bCs/>
          <w:spacing w:val="-8"/>
          <w:sz w:val="28"/>
          <w:szCs w:val="28"/>
        </w:rPr>
        <w:t xml:space="preserve"> </w:t>
      </w:r>
      <w:r>
        <w:rPr>
          <w:rFonts w:ascii="Tahoma" w:eastAsia="Tahoma" w:hAnsi="Tahoma" w:cs="Tahoma"/>
          <w:b/>
          <w:bCs/>
          <w:sz w:val="28"/>
          <w:szCs w:val="28"/>
        </w:rPr>
        <w:t>Bus</w:t>
      </w:r>
      <w:r>
        <w:rPr>
          <w:rFonts w:ascii="Tahoma" w:eastAsia="Tahoma" w:hAnsi="Tahoma" w:cs="Tahoma"/>
          <w:b/>
          <w:bCs/>
          <w:spacing w:val="-4"/>
          <w:sz w:val="28"/>
          <w:szCs w:val="28"/>
        </w:rPr>
        <w:t xml:space="preserve"> </w:t>
      </w:r>
      <w:r>
        <w:rPr>
          <w:rFonts w:ascii="Tahoma" w:eastAsia="Tahoma" w:hAnsi="Tahoma" w:cs="Tahoma"/>
          <w:b/>
          <w:bCs/>
          <w:sz w:val="28"/>
          <w:szCs w:val="28"/>
        </w:rPr>
        <w:t>(USB)</w:t>
      </w:r>
    </w:p>
    <w:p w:rsidR="00697AAF" w:rsidRDefault="00697AAF">
      <w:pPr>
        <w:spacing w:after="0" w:line="200" w:lineRule="exact"/>
        <w:rPr>
          <w:sz w:val="20"/>
          <w:szCs w:val="20"/>
        </w:rPr>
      </w:pPr>
    </w:p>
    <w:p w:rsidR="00697AAF" w:rsidRDefault="00697AAF">
      <w:pPr>
        <w:spacing w:before="10" w:after="0" w:line="200" w:lineRule="exact"/>
        <w:rPr>
          <w:sz w:val="20"/>
          <w:szCs w:val="20"/>
        </w:rPr>
      </w:pPr>
    </w:p>
    <w:p w:rsidR="00697AAF" w:rsidRDefault="008E38E5">
      <w:pPr>
        <w:spacing w:after="0" w:line="360" w:lineRule="auto"/>
        <w:ind w:left="1580" w:right="77"/>
        <w:jc w:val="both"/>
        <w:rPr>
          <w:rFonts w:ascii="Arial Narrow" w:eastAsia="Arial Narrow" w:hAnsi="Arial Narrow" w:cs="Arial Narrow"/>
          <w:sz w:val="24"/>
          <w:szCs w:val="24"/>
        </w:rPr>
      </w:pPr>
      <w:r>
        <w:rPr>
          <w:rFonts w:ascii="Arial Narrow" w:eastAsia="Arial Narrow" w:hAnsi="Arial Narrow" w:cs="Arial Narrow"/>
          <w:sz w:val="24"/>
          <w:szCs w:val="24"/>
        </w:rPr>
        <w:t>USB has be</w:t>
      </w:r>
      <w:r>
        <w:rPr>
          <w:rFonts w:ascii="Arial Narrow" w:eastAsia="Arial Narrow" w:hAnsi="Arial Narrow" w:cs="Arial Narrow"/>
          <w:spacing w:val="1"/>
          <w:sz w:val="24"/>
          <w:szCs w:val="24"/>
        </w:rPr>
        <w:t>c</w:t>
      </w:r>
      <w:r>
        <w:rPr>
          <w:rFonts w:ascii="Arial Narrow" w:eastAsia="Arial Narrow" w:hAnsi="Arial Narrow" w:cs="Arial Narrow"/>
          <w:sz w:val="24"/>
          <w:szCs w:val="24"/>
        </w:rPr>
        <w:t>ome the de facto standard in the</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personal computing industry wi</w:t>
      </w:r>
      <w:r>
        <w:rPr>
          <w:rFonts w:ascii="Arial Narrow" w:eastAsia="Arial Narrow" w:hAnsi="Arial Narrow" w:cs="Arial Narrow"/>
          <w:spacing w:val="2"/>
          <w:sz w:val="24"/>
          <w:szCs w:val="24"/>
        </w:rPr>
        <w:t>t</w:t>
      </w:r>
      <w:r>
        <w:rPr>
          <w:rFonts w:ascii="Arial Narrow" w:eastAsia="Arial Narrow" w:hAnsi="Arial Narrow" w:cs="Arial Narrow"/>
          <w:sz w:val="24"/>
          <w:szCs w:val="24"/>
        </w:rPr>
        <w:t>h mo</w:t>
      </w:r>
      <w:r>
        <w:rPr>
          <w:rFonts w:ascii="Arial Narrow" w:eastAsia="Arial Narrow" w:hAnsi="Arial Narrow" w:cs="Arial Narrow"/>
          <w:spacing w:val="2"/>
          <w:sz w:val="24"/>
          <w:szCs w:val="24"/>
        </w:rPr>
        <w:t>r</w:t>
      </w:r>
      <w:r>
        <w:rPr>
          <w:rFonts w:ascii="Arial Narrow" w:eastAsia="Arial Narrow" w:hAnsi="Arial Narrow" w:cs="Arial Narrow"/>
          <w:sz w:val="24"/>
          <w:szCs w:val="24"/>
        </w:rPr>
        <w:t>e than 2 billion legacy wired USB conne</w:t>
      </w:r>
      <w:r>
        <w:rPr>
          <w:rFonts w:ascii="Arial Narrow" w:eastAsia="Arial Narrow" w:hAnsi="Arial Narrow" w:cs="Arial Narrow"/>
          <w:spacing w:val="1"/>
          <w:sz w:val="24"/>
          <w:szCs w:val="24"/>
        </w:rPr>
        <w:t>c</w:t>
      </w:r>
      <w:r>
        <w:rPr>
          <w:rFonts w:ascii="Arial Narrow" w:eastAsia="Arial Narrow" w:hAnsi="Arial Narrow" w:cs="Arial Narrow"/>
          <w:sz w:val="24"/>
          <w:szCs w:val="24"/>
        </w:rPr>
        <w:t>tions in the world. These fast, interoperable connections will soon be</w:t>
      </w:r>
      <w:r>
        <w:rPr>
          <w:rFonts w:ascii="Arial Narrow" w:eastAsia="Arial Narrow" w:hAnsi="Arial Narrow" w:cs="Arial Narrow"/>
          <w:spacing w:val="1"/>
          <w:sz w:val="24"/>
          <w:szCs w:val="24"/>
        </w:rPr>
        <w:t>c</w:t>
      </w:r>
      <w:r>
        <w:rPr>
          <w:rFonts w:ascii="Arial Narrow" w:eastAsia="Arial Narrow" w:hAnsi="Arial Narrow" w:cs="Arial Narrow"/>
          <w:sz w:val="24"/>
          <w:szCs w:val="24"/>
        </w:rPr>
        <w:t xml:space="preserve">ome available in </w:t>
      </w:r>
      <w:r>
        <w:rPr>
          <w:rFonts w:ascii="Arial Narrow" w:eastAsia="Arial Narrow" w:hAnsi="Arial Narrow" w:cs="Arial Narrow"/>
          <w:spacing w:val="1"/>
          <w:sz w:val="24"/>
          <w:szCs w:val="24"/>
        </w:rPr>
        <w:t>t</w:t>
      </w:r>
      <w:r>
        <w:rPr>
          <w:rFonts w:ascii="Arial Narrow" w:eastAsia="Arial Narrow" w:hAnsi="Arial Narrow" w:cs="Arial Narrow"/>
          <w:sz w:val="24"/>
          <w:szCs w:val="24"/>
        </w:rPr>
        <w:t>he wireless world with the introduction of Certified</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Wireless</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USB</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from</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USB</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Imp</w:t>
      </w:r>
      <w:r>
        <w:rPr>
          <w:rFonts w:ascii="Arial Narrow" w:eastAsia="Arial Narrow" w:hAnsi="Arial Narrow" w:cs="Arial Narrow"/>
          <w:spacing w:val="1"/>
          <w:sz w:val="24"/>
          <w:szCs w:val="24"/>
        </w:rPr>
        <w:t>l</w:t>
      </w:r>
      <w:r>
        <w:rPr>
          <w:rFonts w:ascii="Arial Narrow" w:eastAsia="Arial Narrow" w:hAnsi="Arial Narrow" w:cs="Arial Narrow"/>
          <w:sz w:val="24"/>
          <w:szCs w:val="24"/>
        </w:rPr>
        <w:t>ementers</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Forum</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(USB-IF).</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This</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technology is the new wireless extension to USB that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combines the speed and security of wired technology with the ease-of-use of wireless technolog</w:t>
      </w:r>
      <w:r>
        <w:rPr>
          <w:rFonts w:ascii="Arial Narrow" w:eastAsia="Arial Narrow" w:hAnsi="Arial Narrow" w:cs="Arial Narrow"/>
          <w:spacing w:val="1"/>
          <w:sz w:val="24"/>
          <w:szCs w:val="24"/>
        </w:rPr>
        <w:t>y</w:t>
      </w:r>
      <w:r>
        <w:rPr>
          <w:rFonts w:ascii="Arial Narrow" w:eastAsia="Arial Narrow" w:hAnsi="Arial Narrow" w:cs="Arial Narrow"/>
          <w:sz w:val="24"/>
          <w:szCs w:val="24"/>
        </w:rPr>
        <w:t>.</w:t>
      </w:r>
    </w:p>
    <w:p w:rsidR="00697AAF" w:rsidRDefault="00697AAF">
      <w:pPr>
        <w:spacing w:before="3" w:after="0" w:line="240" w:lineRule="exact"/>
        <w:rPr>
          <w:sz w:val="24"/>
          <w:szCs w:val="24"/>
        </w:rPr>
      </w:pPr>
    </w:p>
    <w:p w:rsidR="00697AAF" w:rsidRDefault="008E38E5">
      <w:pPr>
        <w:tabs>
          <w:tab w:val="left" w:pos="860"/>
        </w:tabs>
        <w:spacing w:after="0" w:line="240" w:lineRule="auto"/>
        <w:ind w:left="500" w:right="-20"/>
        <w:rPr>
          <w:rFonts w:ascii="Tahoma" w:eastAsia="Tahoma" w:hAnsi="Tahoma" w:cs="Tahoma"/>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ahoma" w:eastAsia="Tahoma" w:hAnsi="Tahoma" w:cs="Tahoma"/>
          <w:b/>
          <w:bCs/>
          <w:sz w:val="24"/>
          <w:szCs w:val="24"/>
        </w:rPr>
        <w:t>Spectrum</w:t>
      </w:r>
    </w:p>
    <w:p w:rsidR="00697AAF" w:rsidRDefault="00697AAF">
      <w:pPr>
        <w:spacing w:before="2" w:after="0" w:line="180" w:lineRule="exact"/>
        <w:rPr>
          <w:sz w:val="18"/>
          <w:szCs w:val="18"/>
        </w:rPr>
      </w:pPr>
    </w:p>
    <w:p w:rsidR="00697AAF" w:rsidRDefault="00697AAF">
      <w:pPr>
        <w:spacing w:after="0" w:line="200" w:lineRule="exact"/>
        <w:rPr>
          <w:sz w:val="20"/>
          <w:szCs w:val="20"/>
        </w:rPr>
      </w:pPr>
    </w:p>
    <w:p w:rsidR="00697AAF" w:rsidRDefault="008E38E5">
      <w:pPr>
        <w:spacing w:after="0" w:line="359" w:lineRule="auto"/>
        <w:ind w:left="1580" w:right="79"/>
        <w:jc w:val="both"/>
        <w:rPr>
          <w:rFonts w:ascii="Arial Narrow" w:eastAsia="Arial Narrow" w:hAnsi="Arial Narrow" w:cs="Arial Narrow"/>
          <w:sz w:val="24"/>
          <w:szCs w:val="24"/>
        </w:rPr>
      </w:pPr>
      <w:r>
        <w:rPr>
          <w:rFonts w:ascii="Arial Narrow" w:eastAsia="Arial Narrow" w:hAnsi="Arial Narrow" w:cs="Arial Narrow"/>
          <w:sz w:val="24"/>
          <w:szCs w:val="24"/>
        </w:rPr>
        <w:t>The technology will support robust high-speed wireless connecti</w:t>
      </w:r>
      <w:r>
        <w:rPr>
          <w:rFonts w:ascii="Arial Narrow" w:eastAsia="Arial Narrow" w:hAnsi="Arial Narrow" w:cs="Arial Narrow"/>
          <w:spacing w:val="1"/>
          <w:sz w:val="24"/>
          <w:szCs w:val="24"/>
        </w:rPr>
        <w:t>v</w:t>
      </w:r>
      <w:r>
        <w:rPr>
          <w:rFonts w:ascii="Arial Narrow" w:eastAsia="Arial Narrow" w:hAnsi="Arial Narrow" w:cs="Arial Narrow"/>
          <w:spacing w:val="-1"/>
          <w:sz w:val="24"/>
          <w:szCs w:val="24"/>
        </w:rPr>
        <w:t>i</w:t>
      </w:r>
      <w:r>
        <w:rPr>
          <w:rFonts w:ascii="Arial Narrow" w:eastAsia="Arial Narrow" w:hAnsi="Arial Narrow" w:cs="Arial Narrow"/>
          <w:sz w:val="24"/>
          <w:szCs w:val="24"/>
        </w:rPr>
        <w:t>ty by utili</w:t>
      </w:r>
      <w:r>
        <w:rPr>
          <w:rFonts w:ascii="Arial Narrow" w:eastAsia="Arial Narrow" w:hAnsi="Arial Narrow" w:cs="Arial Narrow"/>
          <w:spacing w:val="1"/>
          <w:sz w:val="24"/>
          <w:szCs w:val="24"/>
        </w:rPr>
        <w:t>z</w:t>
      </w:r>
      <w:r>
        <w:rPr>
          <w:rFonts w:ascii="Arial Narrow" w:eastAsia="Arial Narrow" w:hAnsi="Arial Narrow" w:cs="Arial Narrow"/>
          <w:sz w:val="24"/>
          <w:szCs w:val="24"/>
        </w:rPr>
        <w:t xml:space="preserve">ing the common </w:t>
      </w:r>
      <w:proofErr w:type="spellStart"/>
      <w:r>
        <w:rPr>
          <w:rFonts w:ascii="Arial Narrow" w:eastAsia="Arial Narrow" w:hAnsi="Arial Narrow" w:cs="Arial Narrow"/>
          <w:sz w:val="24"/>
          <w:szCs w:val="24"/>
        </w:rPr>
        <w:t>WiMedia</w:t>
      </w:r>
      <w:proofErr w:type="spellEnd"/>
      <w:r>
        <w:rPr>
          <w:rFonts w:ascii="Arial Narrow" w:eastAsia="Arial Narrow" w:hAnsi="Arial Narrow" w:cs="Arial Narrow"/>
          <w:sz w:val="24"/>
          <w:szCs w:val="24"/>
        </w:rPr>
        <w:t xml:space="preserve"> Ultra-wideband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(UWB)</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radio</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platform.</w:t>
      </w:r>
    </w:p>
    <w:p w:rsidR="00697AAF" w:rsidRDefault="00697AAF">
      <w:pPr>
        <w:spacing w:before="5" w:after="0" w:line="240" w:lineRule="exact"/>
        <w:rPr>
          <w:sz w:val="24"/>
          <w:szCs w:val="24"/>
        </w:rPr>
      </w:pPr>
    </w:p>
    <w:p w:rsidR="00697AAF" w:rsidRDefault="008E38E5">
      <w:pPr>
        <w:tabs>
          <w:tab w:val="left" w:pos="860"/>
        </w:tabs>
        <w:spacing w:after="0" w:line="240" w:lineRule="auto"/>
        <w:ind w:left="500" w:right="-20"/>
        <w:rPr>
          <w:rFonts w:ascii="Tahoma" w:eastAsia="Tahoma" w:hAnsi="Tahoma" w:cs="Tahoma"/>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ahoma" w:eastAsia="Tahoma" w:hAnsi="Tahoma" w:cs="Tahoma"/>
          <w:b/>
          <w:bCs/>
          <w:sz w:val="24"/>
          <w:szCs w:val="24"/>
        </w:rPr>
        <w:t>Data Rate</w:t>
      </w:r>
    </w:p>
    <w:p w:rsidR="00697AAF" w:rsidRDefault="00697AAF">
      <w:pPr>
        <w:spacing w:before="2" w:after="0" w:line="180" w:lineRule="exact"/>
        <w:rPr>
          <w:sz w:val="18"/>
          <w:szCs w:val="18"/>
        </w:rPr>
      </w:pPr>
    </w:p>
    <w:p w:rsidR="00697AAF" w:rsidRDefault="00697AAF">
      <w:pPr>
        <w:spacing w:after="0" w:line="200" w:lineRule="exact"/>
        <w:rPr>
          <w:sz w:val="20"/>
          <w:szCs w:val="20"/>
        </w:rPr>
      </w:pPr>
    </w:p>
    <w:p w:rsidR="00697AAF" w:rsidRDefault="008E38E5">
      <w:pPr>
        <w:spacing w:after="0" w:line="359" w:lineRule="auto"/>
        <w:ind w:left="1580" w:right="81"/>
        <w:jc w:val="both"/>
        <w:rPr>
          <w:rFonts w:ascii="Arial Narrow" w:eastAsia="Arial Narrow" w:hAnsi="Arial Narrow" w:cs="Arial Narrow"/>
          <w:sz w:val="24"/>
          <w:szCs w:val="24"/>
        </w:rPr>
      </w:pPr>
      <w:r>
        <w:rPr>
          <w:rFonts w:ascii="Arial Narrow" w:eastAsia="Arial Narrow" w:hAnsi="Arial Narrow" w:cs="Arial Narrow"/>
          <w:sz w:val="24"/>
          <w:szCs w:val="24"/>
        </w:rPr>
        <w:t>Certified wireless USB performance is ta</w:t>
      </w:r>
      <w:r>
        <w:rPr>
          <w:rFonts w:ascii="Arial Narrow" w:eastAsia="Arial Narrow" w:hAnsi="Arial Narrow" w:cs="Arial Narrow"/>
          <w:spacing w:val="1"/>
          <w:sz w:val="24"/>
          <w:szCs w:val="24"/>
        </w:rPr>
        <w:t>r</w:t>
      </w:r>
      <w:r>
        <w:rPr>
          <w:rFonts w:ascii="Arial Narrow" w:eastAsia="Arial Narrow" w:hAnsi="Arial Narrow" w:cs="Arial Narrow"/>
          <w:sz w:val="24"/>
          <w:szCs w:val="24"/>
        </w:rPr>
        <w:t>geted at 480Mbps at 3 meters and 110Mbps at 10 meters.</w:t>
      </w:r>
    </w:p>
    <w:p w:rsidR="00697AAF" w:rsidRDefault="00697AAF">
      <w:pPr>
        <w:spacing w:after="0"/>
        <w:jc w:val="both"/>
        <w:sectPr w:rsidR="00697AAF">
          <w:headerReference w:type="default" r:id="rId138"/>
          <w:pgSz w:w="12240" w:h="15840"/>
          <w:pgMar w:top="1940" w:right="1300" w:bottom="1440" w:left="1660" w:header="720" w:footer="1257" w:gutter="0"/>
          <w:cols w:space="720"/>
        </w:sectPr>
      </w:pPr>
    </w:p>
    <w:p w:rsidR="00697AAF" w:rsidRDefault="00697AAF">
      <w:pPr>
        <w:spacing w:before="2" w:after="0" w:line="160" w:lineRule="exact"/>
        <w:rPr>
          <w:sz w:val="16"/>
          <w:szCs w:val="16"/>
        </w:rPr>
      </w:pPr>
    </w:p>
    <w:p w:rsidR="00697AAF" w:rsidRDefault="00697AAF">
      <w:pPr>
        <w:spacing w:after="0" w:line="200" w:lineRule="exact"/>
        <w:rPr>
          <w:sz w:val="20"/>
          <w:szCs w:val="20"/>
        </w:rPr>
      </w:pPr>
    </w:p>
    <w:p w:rsidR="00697AAF" w:rsidRDefault="008E38E5">
      <w:pPr>
        <w:spacing w:before="30" w:after="0" w:line="360" w:lineRule="auto"/>
        <w:ind w:left="1580" w:right="78"/>
        <w:jc w:val="both"/>
        <w:rPr>
          <w:rFonts w:ascii="Arial Narrow" w:eastAsia="Arial Narrow" w:hAnsi="Arial Narrow" w:cs="Arial Narrow"/>
          <w:sz w:val="24"/>
          <w:szCs w:val="24"/>
        </w:rPr>
      </w:pPr>
      <w:r>
        <w:rPr>
          <w:rFonts w:ascii="Arial Narrow" w:eastAsia="Arial Narrow" w:hAnsi="Arial Narrow" w:cs="Arial Narrow"/>
          <w:sz w:val="24"/>
          <w:szCs w:val="24"/>
        </w:rPr>
        <w:t>Certified wireless USB connectors are 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standardized method of connectivity to a variety</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devices.</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It</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first</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high-speed</w:t>
      </w:r>
      <w:r>
        <w:rPr>
          <w:rFonts w:ascii="Arial Narrow" w:eastAsia="Arial Narrow" w:hAnsi="Arial Narrow" w:cs="Arial Narrow"/>
          <w:spacing w:val="17"/>
          <w:sz w:val="24"/>
          <w:szCs w:val="24"/>
        </w:rPr>
        <w:t xml:space="preserve"> </w:t>
      </w:r>
      <w:proofErr w:type="gramStart"/>
      <w:r>
        <w:rPr>
          <w:rFonts w:ascii="Arial Narrow" w:eastAsia="Arial Narrow" w:hAnsi="Arial Narrow" w:cs="Arial Narrow"/>
          <w:sz w:val="24"/>
          <w:szCs w:val="24"/>
        </w:rPr>
        <w:t>wireless</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personal</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inter</w:t>
      </w:r>
      <w:r>
        <w:rPr>
          <w:rFonts w:ascii="Arial Narrow" w:eastAsia="Arial Narrow" w:hAnsi="Arial Narrow" w:cs="Arial Narrow"/>
          <w:spacing w:val="1"/>
          <w:sz w:val="24"/>
          <w:szCs w:val="24"/>
        </w:rPr>
        <w:t>c</w:t>
      </w:r>
      <w:r>
        <w:rPr>
          <w:rFonts w:ascii="Arial Narrow" w:eastAsia="Arial Narrow" w:hAnsi="Arial Narrow" w:cs="Arial Narrow"/>
          <w:sz w:val="24"/>
          <w:szCs w:val="24"/>
        </w:rPr>
        <w:t>onnect</w:t>
      </w:r>
      <w:proofErr w:type="gramEnd"/>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technology to meet the needs of multimedia con</w:t>
      </w:r>
      <w:r>
        <w:rPr>
          <w:rFonts w:ascii="Arial Narrow" w:eastAsia="Arial Narrow" w:hAnsi="Arial Narrow" w:cs="Arial Narrow"/>
          <w:spacing w:val="1"/>
          <w:sz w:val="24"/>
          <w:szCs w:val="24"/>
        </w:rPr>
        <w:t>s</w:t>
      </w:r>
      <w:r>
        <w:rPr>
          <w:rFonts w:ascii="Arial Narrow" w:eastAsia="Arial Narrow" w:hAnsi="Arial Narrow" w:cs="Arial Narrow"/>
          <w:sz w:val="24"/>
          <w:szCs w:val="24"/>
        </w:rPr>
        <w:t>umer</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electronics, PC pe</w:t>
      </w:r>
      <w:r>
        <w:rPr>
          <w:rFonts w:ascii="Arial Narrow" w:eastAsia="Arial Narrow" w:hAnsi="Arial Narrow" w:cs="Arial Narrow"/>
          <w:spacing w:val="1"/>
          <w:sz w:val="24"/>
          <w:szCs w:val="24"/>
        </w:rPr>
        <w:t>r</w:t>
      </w:r>
      <w:r>
        <w:rPr>
          <w:rFonts w:ascii="Arial Narrow" w:eastAsia="Arial Narrow" w:hAnsi="Arial Narrow" w:cs="Arial Narrow"/>
          <w:sz w:val="24"/>
          <w:szCs w:val="24"/>
        </w:rPr>
        <w:t>ipherals,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mobile devices. Wireless USB will preserve the functionality of wired USB and provide enhanced support for streaming media CE</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de</w:t>
      </w:r>
      <w:r>
        <w:rPr>
          <w:rFonts w:ascii="Arial Narrow" w:eastAsia="Arial Narrow" w:hAnsi="Arial Narrow" w:cs="Arial Narrow"/>
          <w:spacing w:val="1"/>
          <w:sz w:val="24"/>
          <w:szCs w:val="24"/>
        </w:rPr>
        <w:t>v</w:t>
      </w:r>
      <w:r>
        <w:rPr>
          <w:rFonts w:ascii="Arial Narrow" w:eastAsia="Arial Narrow" w:hAnsi="Arial Narrow" w:cs="Arial Narrow"/>
          <w:sz w:val="24"/>
          <w:szCs w:val="24"/>
        </w:rPr>
        <w:t>ices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peripherals.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UWB technology o</w:t>
      </w:r>
      <w:r>
        <w:rPr>
          <w:rFonts w:ascii="Arial Narrow" w:eastAsia="Arial Narrow" w:hAnsi="Arial Narrow" w:cs="Arial Narrow"/>
          <w:spacing w:val="2"/>
          <w:sz w:val="24"/>
          <w:szCs w:val="24"/>
        </w:rPr>
        <w:t>f</w:t>
      </w:r>
      <w:r>
        <w:rPr>
          <w:rFonts w:ascii="Arial Narrow" w:eastAsia="Arial Narrow" w:hAnsi="Arial Narrow" w:cs="Arial Narrow"/>
          <w:sz w:val="24"/>
          <w:szCs w:val="24"/>
        </w:rPr>
        <w:t xml:space="preserve">fers a solution for high bandwidth, low </w:t>
      </w:r>
      <w:r>
        <w:rPr>
          <w:rFonts w:ascii="Arial Narrow" w:eastAsia="Arial Narrow" w:hAnsi="Arial Narrow" w:cs="Arial Narrow"/>
          <w:spacing w:val="1"/>
          <w:sz w:val="24"/>
          <w:szCs w:val="24"/>
        </w:rPr>
        <w:t>c</w:t>
      </w:r>
      <w:r>
        <w:rPr>
          <w:rFonts w:ascii="Arial Narrow" w:eastAsia="Arial Narrow" w:hAnsi="Arial Narrow" w:cs="Arial Narrow"/>
          <w:sz w:val="24"/>
          <w:szCs w:val="24"/>
        </w:rPr>
        <w:t>ost, low power consumption, and physical size requirements of next gene</w:t>
      </w:r>
      <w:r>
        <w:rPr>
          <w:rFonts w:ascii="Arial Narrow" w:eastAsia="Arial Narrow" w:hAnsi="Arial Narrow" w:cs="Arial Narrow"/>
          <w:spacing w:val="-1"/>
          <w:sz w:val="24"/>
          <w:szCs w:val="24"/>
        </w:rPr>
        <w:t>r</w:t>
      </w:r>
      <w:r>
        <w:rPr>
          <w:rFonts w:ascii="Arial Narrow" w:eastAsia="Arial Narrow" w:hAnsi="Arial Narrow" w:cs="Arial Narrow"/>
          <w:sz w:val="24"/>
          <w:szCs w:val="24"/>
        </w:rPr>
        <w:t>ation consu</w:t>
      </w:r>
      <w:r>
        <w:rPr>
          <w:rFonts w:ascii="Arial Narrow" w:eastAsia="Arial Narrow" w:hAnsi="Arial Narrow" w:cs="Arial Narrow"/>
          <w:spacing w:val="2"/>
          <w:sz w:val="24"/>
          <w:szCs w:val="24"/>
        </w:rPr>
        <w:t>m</w:t>
      </w:r>
      <w:r>
        <w:rPr>
          <w:rFonts w:ascii="Arial Narrow" w:eastAsia="Arial Narrow" w:hAnsi="Arial Narrow" w:cs="Arial Narrow"/>
          <w:sz w:val="24"/>
          <w:szCs w:val="24"/>
        </w:rPr>
        <w:t>er electronic devices.</w:t>
      </w:r>
    </w:p>
    <w:p w:rsidR="00697AAF" w:rsidRDefault="00697AAF">
      <w:pPr>
        <w:spacing w:before="1" w:after="0" w:line="240" w:lineRule="exact"/>
        <w:rPr>
          <w:sz w:val="24"/>
          <w:szCs w:val="24"/>
        </w:rPr>
      </w:pPr>
    </w:p>
    <w:p w:rsidR="00697AAF" w:rsidRDefault="008E38E5">
      <w:pPr>
        <w:spacing w:after="0" w:line="240" w:lineRule="auto"/>
        <w:ind w:left="500" w:right="-20"/>
        <w:rPr>
          <w:rFonts w:ascii="Tahoma" w:eastAsia="Tahoma" w:hAnsi="Tahoma" w:cs="Tahoma"/>
          <w:sz w:val="28"/>
          <w:szCs w:val="28"/>
        </w:rPr>
      </w:pPr>
      <w:r>
        <w:rPr>
          <w:rFonts w:ascii="Tahoma" w:eastAsia="Tahoma" w:hAnsi="Tahoma" w:cs="Tahoma"/>
          <w:b/>
          <w:bCs/>
          <w:sz w:val="28"/>
          <w:szCs w:val="28"/>
        </w:rPr>
        <w:t>Comparison</w:t>
      </w:r>
      <w:r>
        <w:rPr>
          <w:rFonts w:ascii="Tahoma" w:eastAsia="Tahoma" w:hAnsi="Tahoma" w:cs="Tahoma"/>
          <w:b/>
          <w:bCs/>
          <w:spacing w:val="-17"/>
          <w:sz w:val="28"/>
          <w:szCs w:val="28"/>
        </w:rPr>
        <w:t xml:space="preserve"> </w:t>
      </w:r>
      <w:r>
        <w:rPr>
          <w:rFonts w:ascii="Tahoma" w:eastAsia="Tahoma" w:hAnsi="Tahoma" w:cs="Tahoma"/>
          <w:b/>
          <w:bCs/>
          <w:sz w:val="28"/>
          <w:szCs w:val="28"/>
        </w:rPr>
        <w:t>of</w:t>
      </w:r>
      <w:r>
        <w:rPr>
          <w:rFonts w:ascii="Tahoma" w:eastAsia="Tahoma" w:hAnsi="Tahoma" w:cs="Tahoma"/>
          <w:b/>
          <w:bCs/>
          <w:spacing w:val="-3"/>
          <w:sz w:val="28"/>
          <w:szCs w:val="28"/>
        </w:rPr>
        <w:t xml:space="preserve"> </w:t>
      </w:r>
      <w:r>
        <w:rPr>
          <w:rFonts w:ascii="Tahoma" w:eastAsia="Tahoma" w:hAnsi="Tahoma" w:cs="Tahoma"/>
          <w:b/>
          <w:bCs/>
          <w:sz w:val="28"/>
          <w:szCs w:val="28"/>
        </w:rPr>
        <w:t>WPAN</w:t>
      </w:r>
      <w:r>
        <w:rPr>
          <w:rFonts w:ascii="Tahoma" w:eastAsia="Tahoma" w:hAnsi="Tahoma" w:cs="Tahoma"/>
          <w:b/>
          <w:bCs/>
          <w:spacing w:val="-9"/>
          <w:sz w:val="28"/>
          <w:szCs w:val="28"/>
        </w:rPr>
        <w:t xml:space="preserve"> </w:t>
      </w:r>
      <w:r>
        <w:rPr>
          <w:rFonts w:ascii="Tahoma" w:eastAsia="Tahoma" w:hAnsi="Tahoma" w:cs="Tahoma"/>
          <w:b/>
          <w:bCs/>
          <w:sz w:val="28"/>
          <w:szCs w:val="28"/>
        </w:rPr>
        <w:t>Technologies</w:t>
      </w:r>
    </w:p>
    <w:p w:rsidR="00697AAF" w:rsidRDefault="00697AAF">
      <w:pPr>
        <w:spacing w:before="2" w:after="0" w:line="260" w:lineRule="exact"/>
        <w:rPr>
          <w:sz w:val="26"/>
          <w:szCs w:val="26"/>
        </w:rPr>
      </w:pPr>
    </w:p>
    <w:p w:rsidR="00697AAF" w:rsidRDefault="008E38E5">
      <w:pPr>
        <w:spacing w:after="0" w:line="410" w:lineRule="atLeast"/>
        <w:ind w:left="1580" w:right="81"/>
        <w:jc w:val="both"/>
        <w:rPr>
          <w:rFonts w:ascii="Arial Narrow" w:eastAsia="Arial Narrow" w:hAnsi="Arial Narrow" w:cs="Arial Narrow"/>
          <w:sz w:val="24"/>
          <w:szCs w:val="24"/>
        </w:rPr>
      </w:pPr>
      <w:r>
        <w:rPr>
          <w:rFonts w:ascii="Arial Narrow" w:eastAsia="Arial Narrow" w:hAnsi="Arial Narrow" w:cs="Arial Narrow"/>
          <w:sz w:val="24"/>
          <w:szCs w:val="24"/>
        </w:rPr>
        <w:t xml:space="preserve">The following have the most potential in </w:t>
      </w:r>
      <w:r>
        <w:rPr>
          <w:rFonts w:ascii="Arial Narrow" w:eastAsia="Arial Narrow" w:hAnsi="Arial Narrow" w:cs="Arial Narrow"/>
          <w:spacing w:val="1"/>
          <w:sz w:val="24"/>
          <w:szCs w:val="24"/>
        </w:rPr>
        <w:t>t</w:t>
      </w:r>
      <w:r>
        <w:rPr>
          <w:rFonts w:ascii="Arial Narrow" w:eastAsia="Arial Narrow" w:hAnsi="Arial Narrow" w:cs="Arial Narrow"/>
          <w:sz w:val="24"/>
          <w:szCs w:val="24"/>
        </w:rPr>
        <w:t>he hospitality industry. The choice of technology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will depend on the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application and the type of devi</w:t>
      </w:r>
      <w:r>
        <w:rPr>
          <w:rFonts w:ascii="Arial Narrow" w:eastAsia="Arial Narrow" w:hAnsi="Arial Narrow" w:cs="Arial Narrow"/>
          <w:spacing w:val="1"/>
          <w:sz w:val="24"/>
          <w:szCs w:val="24"/>
        </w:rPr>
        <w:t>c</w:t>
      </w:r>
      <w:r>
        <w:rPr>
          <w:rFonts w:ascii="Arial Narrow" w:eastAsia="Arial Narrow" w:hAnsi="Arial Narrow" w:cs="Arial Narrow"/>
          <w:sz w:val="24"/>
          <w:szCs w:val="24"/>
        </w:rPr>
        <w:t>es used for in room controls such as light switches.</w:t>
      </w:r>
    </w:p>
    <w:p w:rsidR="00697AAF" w:rsidRDefault="00697AAF">
      <w:pPr>
        <w:spacing w:before="8" w:after="0" w:line="170" w:lineRule="exact"/>
        <w:rPr>
          <w:sz w:val="17"/>
          <w:szCs w:val="17"/>
        </w:rPr>
      </w:pPr>
    </w:p>
    <w:p w:rsidR="00697AAF" w:rsidRDefault="00697AAF">
      <w:pPr>
        <w:spacing w:after="0" w:line="200" w:lineRule="exact"/>
        <w:rPr>
          <w:sz w:val="20"/>
          <w:szCs w:val="20"/>
        </w:rPr>
      </w:pPr>
    </w:p>
    <w:tbl>
      <w:tblPr>
        <w:tblW w:w="0" w:type="auto"/>
        <w:tblInd w:w="1569" w:type="dxa"/>
        <w:tblLayout w:type="fixed"/>
        <w:tblCellMar>
          <w:left w:w="0" w:type="dxa"/>
          <w:right w:w="0" w:type="dxa"/>
        </w:tblCellMar>
        <w:tblLook w:val="01E0" w:firstRow="1" w:lastRow="1" w:firstColumn="1" w:lastColumn="1" w:noHBand="0" w:noVBand="0"/>
      </w:tblPr>
      <w:tblGrid>
        <w:gridCol w:w="1260"/>
        <w:gridCol w:w="1739"/>
        <w:gridCol w:w="1710"/>
        <w:gridCol w:w="1591"/>
        <w:gridCol w:w="1260"/>
      </w:tblGrid>
      <w:tr w:rsidR="00697AAF">
        <w:trPr>
          <w:trHeight w:hRule="exact" w:val="540"/>
        </w:trPr>
        <w:tc>
          <w:tcPr>
            <w:tcW w:w="7560" w:type="dxa"/>
            <w:gridSpan w:val="5"/>
            <w:tcBorders>
              <w:top w:val="single" w:sz="4" w:space="0" w:color="000000"/>
              <w:left w:val="single" w:sz="4" w:space="0" w:color="000000"/>
              <w:bottom w:val="single" w:sz="4" w:space="0" w:color="000000"/>
              <w:right w:val="single" w:sz="4" w:space="0" w:color="000000"/>
            </w:tcBorders>
          </w:tcPr>
          <w:p w:rsidR="00697AAF" w:rsidRDefault="00697AAF">
            <w:pPr>
              <w:spacing w:before="6" w:after="0" w:line="130" w:lineRule="exact"/>
              <w:rPr>
                <w:sz w:val="13"/>
                <w:szCs w:val="13"/>
              </w:rPr>
            </w:pPr>
          </w:p>
          <w:p w:rsidR="00697AAF" w:rsidRDefault="008E38E5">
            <w:pPr>
              <w:spacing w:after="0" w:line="240" w:lineRule="auto"/>
              <w:ind w:left="2863" w:right="2844"/>
              <w:jc w:val="center"/>
              <w:rPr>
                <w:rFonts w:ascii="Arial" w:eastAsia="Arial" w:hAnsi="Arial" w:cs="Arial"/>
              </w:rPr>
            </w:pPr>
            <w:r>
              <w:rPr>
                <w:rFonts w:ascii="Arial" w:eastAsia="Arial" w:hAnsi="Arial" w:cs="Arial"/>
                <w:b/>
                <w:bCs/>
              </w:rPr>
              <w:t>WPAN</w:t>
            </w:r>
            <w:r>
              <w:rPr>
                <w:rFonts w:ascii="Arial" w:eastAsia="Arial" w:hAnsi="Arial" w:cs="Arial"/>
                <w:b/>
                <w:bCs/>
                <w:spacing w:val="-7"/>
              </w:rPr>
              <w:t xml:space="preserve"> </w:t>
            </w:r>
            <w:r>
              <w:rPr>
                <w:rFonts w:ascii="Arial" w:eastAsia="Arial" w:hAnsi="Arial" w:cs="Arial"/>
                <w:b/>
                <w:bCs/>
                <w:w w:val="99"/>
              </w:rPr>
              <w:t>Protocols</w:t>
            </w:r>
          </w:p>
        </w:tc>
      </w:tr>
      <w:tr w:rsidR="00697AAF">
        <w:trPr>
          <w:trHeight w:hRule="exact" w:val="700"/>
        </w:trPr>
        <w:tc>
          <w:tcPr>
            <w:tcW w:w="1260" w:type="dxa"/>
            <w:tcBorders>
              <w:top w:val="single" w:sz="4" w:space="0" w:color="000000"/>
              <w:left w:val="single" w:sz="4" w:space="0" w:color="000000"/>
              <w:bottom w:val="single" w:sz="4" w:space="0" w:color="000000"/>
              <w:right w:val="single" w:sz="4" w:space="0" w:color="000000"/>
            </w:tcBorders>
          </w:tcPr>
          <w:p w:rsidR="00697AAF" w:rsidRDefault="00697AAF"/>
        </w:tc>
        <w:tc>
          <w:tcPr>
            <w:tcW w:w="1739" w:type="dxa"/>
            <w:tcBorders>
              <w:top w:val="single" w:sz="4" w:space="0" w:color="000000"/>
              <w:left w:val="single" w:sz="4" w:space="0" w:color="000000"/>
              <w:bottom w:val="single" w:sz="4" w:space="0" w:color="000000"/>
              <w:right w:val="single" w:sz="4" w:space="0" w:color="000000"/>
            </w:tcBorders>
          </w:tcPr>
          <w:p w:rsidR="00697AAF" w:rsidRDefault="00697AAF">
            <w:pPr>
              <w:spacing w:before="1" w:after="0" w:line="110" w:lineRule="exact"/>
              <w:rPr>
                <w:sz w:val="11"/>
                <w:szCs w:val="11"/>
              </w:rPr>
            </w:pPr>
          </w:p>
          <w:p w:rsidR="00697AAF" w:rsidRDefault="008E38E5">
            <w:pPr>
              <w:spacing w:after="0" w:line="240" w:lineRule="auto"/>
              <w:ind w:left="441" w:right="-20"/>
              <w:rPr>
                <w:rFonts w:ascii="Arial" w:eastAsia="Arial" w:hAnsi="Arial" w:cs="Arial"/>
                <w:sz w:val="20"/>
                <w:szCs w:val="20"/>
              </w:rPr>
            </w:pPr>
            <w:r>
              <w:rPr>
                <w:rFonts w:ascii="Arial" w:eastAsia="Arial" w:hAnsi="Arial" w:cs="Arial"/>
                <w:sz w:val="20"/>
                <w:szCs w:val="20"/>
              </w:rPr>
              <w:t>Bluetooth</w:t>
            </w:r>
          </w:p>
          <w:p w:rsidR="00697AAF" w:rsidRDefault="008E38E5">
            <w:pPr>
              <w:spacing w:after="0" w:line="229" w:lineRule="exact"/>
              <w:ind w:left="473" w:right="-20"/>
              <w:rPr>
                <w:rFonts w:ascii="Arial" w:eastAsia="Arial" w:hAnsi="Arial" w:cs="Arial"/>
                <w:sz w:val="20"/>
                <w:szCs w:val="20"/>
              </w:rPr>
            </w:pPr>
            <w:r>
              <w:rPr>
                <w:rFonts w:ascii="Arial" w:eastAsia="Arial" w:hAnsi="Arial" w:cs="Arial"/>
                <w:sz w:val="20"/>
                <w:szCs w:val="20"/>
              </w:rPr>
              <w:t>802.15.1</w:t>
            </w:r>
          </w:p>
        </w:tc>
        <w:tc>
          <w:tcPr>
            <w:tcW w:w="1710" w:type="dxa"/>
            <w:tcBorders>
              <w:top w:val="single" w:sz="4" w:space="0" w:color="000000"/>
              <w:left w:val="single" w:sz="4" w:space="0" w:color="000000"/>
              <w:bottom w:val="single" w:sz="4" w:space="0" w:color="000000"/>
              <w:right w:val="single" w:sz="4" w:space="0" w:color="000000"/>
            </w:tcBorders>
          </w:tcPr>
          <w:p w:rsidR="00697AAF" w:rsidRDefault="00697AAF">
            <w:pPr>
              <w:spacing w:before="1" w:after="0" w:line="110" w:lineRule="exact"/>
              <w:rPr>
                <w:sz w:val="11"/>
                <w:szCs w:val="11"/>
              </w:rPr>
            </w:pPr>
          </w:p>
          <w:p w:rsidR="00697AAF" w:rsidRDefault="008E38E5">
            <w:pPr>
              <w:spacing w:after="0" w:line="240" w:lineRule="auto"/>
              <w:ind w:left="532" w:right="-20"/>
              <w:rPr>
                <w:rFonts w:ascii="Arial" w:eastAsia="Arial" w:hAnsi="Arial" w:cs="Arial"/>
                <w:sz w:val="20"/>
                <w:szCs w:val="20"/>
              </w:rPr>
            </w:pPr>
            <w:proofErr w:type="spellStart"/>
            <w:r>
              <w:rPr>
                <w:rFonts w:ascii="Arial" w:eastAsia="Arial" w:hAnsi="Arial" w:cs="Arial"/>
                <w:sz w:val="20"/>
                <w:szCs w:val="20"/>
              </w:rPr>
              <w:t>ZigBee</w:t>
            </w:r>
            <w:proofErr w:type="spellEnd"/>
          </w:p>
          <w:p w:rsidR="00697AAF" w:rsidRDefault="008E38E5">
            <w:pPr>
              <w:spacing w:after="0" w:line="229" w:lineRule="exact"/>
              <w:ind w:left="459" w:right="-20"/>
              <w:rPr>
                <w:rFonts w:ascii="Arial" w:eastAsia="Arial" w:hAnsi="Arial" w:cs="Arial"/>
                <w:sz w:val="20"/>
                <w:szCs w:val="20"/>
              </w:rPr>
            </w:pPr>
            <w:r>
              <w:rPr>
                <w:rFonts w:ascii="Arial" w:eastAsia="Arial" w:hAnsi="Arial" w:cs="Arial"/>
                <w:sz w:val="20"/>
                <w:szCs w:val="20"/>
              </w:rPr>
              <w:t>802.15.4</w:t>
            </w:r>
          </w:p>
        </w:tc>
        <w:tc>
          <w:tcPr>
            <w:tcW w:w="1591" w:type="dxa"/>
            <w:tcBorders>
              <w:top w:val="single" w:sz="4" w:space="0" w:color="000000"/>
              <w:left w:val="single" w:sz="4" w:space="0" w:color="000000"/>
              <w:bottom w:val="single" w:sz="4" w:space="0" w:color="000000"/>
              <w:right w:val="single" w:sz="4" w:space="0" w:color="000000"/>
            </w:tcBorders>
          </w:tcPr>
          <w:p w:rsidR="00697AAF" w:rsidRDefault="00697AAF">
            <w:pPr>
              <w:spacing w:before="5" w:after="0" w:line="220" w:lineRule="exact"/>
            </w:pPr>
          </w:p>
          <w:p w:rsidR="00697AAF" w:rsidRDefault="008E38E5">
            <w:pPr>
              <w:spacing w:after="0" w:line="240" w:lineRule="auto"/>
              <w:ind w:left="439" w:right="-20"/>
              <w:rPr>
                <w:rFonts w:ascii="Arial" w:eastAsia="Arial" w:hAnsi="Arial" w:cs="Arial"/>
                <w:sz w:val="20"/>
                <w:szCs w:val="20"/>
              </w:rPr>
            </w:pPr>
            <w:r>
              <w:rPr>
                <w:rFonts w:ascii="Arial" w:eastAsia="Arial" w:hAnsi="Arial" w:cs="Arial"/>
                <w:sz w:val="20"/>
                <w:szCs w:val="20"/>
              </w:rPr>
              <w:t>Z-Wave</w:t>
            </w:r>
          </w:p>
        </w:tc>
        <w:tc>
          <w:tcPr>
            <w:tcW w:w="1260" w:type="dxa"/>
            <w:tcBorders>
              <w:top w:val="single" w:sz="4" w:space="0" w:color="000000"/>
              <w:left w:val="single" w:sz="4" w:space="0" w:color="000000"/>
              <w:bottom w:val="single" w:sz="4" w:space="0" w:color="000000"/>
              <w:right w:val="single" w:sz="4" w:space="0" w:color="000000"/>
            </w:tcBorders>
          </w:tcPr>
          <w:p w:rsidR="00697AAF" w:rsidRDefault="008E38E5">
            <w:pPr>
              <w:spacing w:after="0" w:line="226" w:lineRule="exact"/>
              <w:ind w:left="207" w:right="187"/>
              <w:jc w:val="center"/>
              <w:rPr>
                <w:rFonts w:ascii="Arial" w:eastAsia="Arial" w:hAnsi="Arial" w:cs="Arial"/>
                <w:sz w:val="20"/>
                <w:szCs w:val="20"/>
              </w:rPr>
            </w:pPr>
            <w:r>
              <w:rPr>
                <w:rFonts w:ascii="Arial" w:eastAsia="Arial" w:hAnsi="Arial" w:cs="Arial"/>
                <w:sz w:val="20"/>
                <w:szCs w:val="20"/>
              </w:rPr>
              <w:t>Certified</w:t>
            </w:r>
          </w:p>
          <w:p w:rsidR="00697AAF" w:rsidRDefault="008E38E5">
            <w:pPr>
              <w:spacing w:after="0" w:line="229" w:lineRule="exact"/>
              <w:ind w:left="203" w:right="184"/>
              <w:jc w:val="center"/>
              <w:rPr>
                <w:rFonts w:ascii="Arial" w:eastAsia="Arial" w:hAnsi="Arial" w:cs="Arial"/>
                <w:sz w:val="20"/>
                <w:szCs w:val="20"/>
              </w:rPr>
            </w:pPr>
            <w:r>
              <w:rPr>
                <w:rFonts w:ascii="Arial" w:eastAsia="Arial" w:hAnsi="Arial" w:cs="Arial"/>
                <w:sz w:val="20"/>
                <w:szCs w:val="20"/>
              </w:rPr>
              <w:t>Wire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p>
          <w:p w:rsidR="00697AAF" w:rsidRDefault="008E38E5">
            <w:pPr>
              <w:spacing w:after="0" w:line="240" w:lineRule="auto"/>
              <w:ind w:left="383" w:right="364"/>
              <w:jc w:val="center"/>
              <w:rPr>
                <w:rFonts w:ascii="Arial" w:eastAsia="Arial" w:hAnsi="Arial" w:cs="Arial"/>
                <w:sz w:val="20"/>
                <w:szCs w:val="20"/>
              </w:rPr>
            </w:pPr>
            <w:r>
              <w:rPr>
                <w:rFonts w:ascii="Arial" w:eastAsia="Arial" w:hAnsi="Arial" w:cs="Arial"/>
                <w:sz w:val="20"/>
                <w:szCs w:val="20"/>
              </w:rPr>
              <w:t>USB</w:t>
            </w:r>
          </w:p>
        </w:tc>
      </w:tr>
      <w:tr w:rsidR="00697AAF">
        <w:trPr>
          <w:trHeight w:hRule="exact" w:val="1080"/>
        </w:trPr>
        <w:tc>
          <w:tcPr>
            <w:tcW w:w="1260" w:type="dxa"/>
            <w:tcBorders>
              <w:top w:val="single" w:sz="4" w:space="0" w:color="000000"/>
              <w:left w:val="single" w:sz="4" w:space="0" w:color="000000"/>
              <w:bottom w:val="single" w:sz="4" w:space="0" w:color="000000"/>
              <w:right w:val="single" w:sz="4" w:space="0" w:color="000000"/>
            </w:tcBorders>
          </w:tcPr>
          <w:p w:rsidR="00697AAF" w:rsidRDefault="00697AAF">
            <w:pPr>
              <w:spacing w:after="0" w:line="200" w:lineRule="exact"/>
              <w:rPr>
                <w:sz w:val="20"/>
                <w:szCs w:val="20"/>
              </w:rPr>
            </w:pPr>
          </w:p>
          <w:p w:rsidR="00697AAF" w:rsidRDefault="00697AAF">
            <w:pPr>
              <w:spacing w:before="16" w:after="0" w:line="200" w:lineRule="exact"/>
              <w:rPr>
                <w:sz w:val="20"/>
                <w:szCs w:val="20"/>
              </w:rPr>
            </w:pPr>
          </w:p>
          <w:p w:rsidR="00697AAF" w:rsidRDefault="008E38E5">
            <w:pPr>
              <w:spacing w:after="0" w:line="240" w:lineRule="auto"/>
              <w:ind w:left="151" w:right="-20"/>
              <w:rPr>
                <w:rFonts w:ascii="Arial" w:eastAsia="Arial" w:hAnsi="Arial" w:cs="Arial"/>
                <w:sz w:val="20"/>
                <w:szCs w:val="20"/>
              </w:rPr>
            </w:pPr>
            <w:r>
              <w:rPr>
                <w:rFonts w:ascii="Arial" w:eastAsia="Arial" w:hAnsi="Arial" w:cs="Arial"/>
                <w:sz w:val="20"/>
                <w:szCs w:val="20"/>
              </w:rPr>
              <w:t>Fre</w:t>
            </w:r>
            <w:r>
              <w:rPr>
                <w:rFonts w:ascii="Arial" w:eastAsia="Arial" w:hAnsi="Arial" w:cs="Arial"/>
                <w:spacing w:val="-1"/>
                <w:sz w:val="20"/>
                <w:szCs w:val="20"/>
              </w:rPr>
              <w:t>q</w:t>
            </w:r>
            <w:r>
              <w:rPr>
                <w:rFonts w:ascii="Arial" w:eastAsia="Arial" w:hAnsi="Arial" w:cs="Arial"/>
                <w:sz w:val="20"/>
                <w:szCs w:val="20"/>
              </w:rPr>
              <w:t>ue</w:t>
            </w:r>
            <w:r>
              <w:rPr>
                <w:rFonts w:ascii="Arial" w:eastAsia="Arial" w:hAnsi="Arial" w:cs="Arial"/>
                <w:spacing w:val="-1"/>
                <w:sz w:val="20"/>
                <w:szCs w:val="20"/>
              </w:rPr>
              <w:t>n</w:t>
            </w:r>
            <w:r>
              <w:rPr>
                <w:rFonts w:ascii="Arial" w:eastAsia="Arial" w:hAnsi="Arial" w:cs="Arial"/>
                <w:sz w:val="20"/>
                <w:szCs w:val="20"/>
              </w:rPr>
              <w:t>cy</w:t>
            </w:r>
          </w:p>
        </w:tc>
        <w:tc>
          <w:tcPr>
            <w:tcW w:w="1739" w:type="dxa"/>
            <w:tcBorders>
              <w:top w:val="single" w:sz="4" w:space="0" w:color="000000"/>
              <w:left w:val="single" w:sz="4" w:space="0" w:color="000000"/>
              <w:bottom w:val="single" w:sz="4" w:space="0" w:color="000000"/>
              <w:right w:val="single" w:sz="4" w:space="0" w:color="000000"/>
            </w:tcBorders>
          </w:tcPr>
          <w:p w:rsidR="00697AAF" w:rsidRDefault="00697AAF">
            <w:pPr>
              <w:spacing w:after="0" w:line="200" w:lineRule="exact"/>
              <w:rPr>
                <w:sz w:val="20"/>
                <w:szCs w:val="20"/>
              </w:rPr>
            </w:pPr>
          </w:p>
          <w:p w:rsidR="00697AAF" w:rsidRDefault="00697AAF">
            <w:pPr>
              <w:spacing w:before="16" w:after="0" w:line="200" w:lineRule="exact"/>
              <w:rPr>
                <w:sz w:val="20"/>
                <w:szCs w:val="20"/>
              </w:rPr>
            </w:pPr>
          </w:p>
          <w:p w:rsidR="00697AAF" w:rsidRDefault="008E38E5">
            <w:pPr>
              <w:spacing w:after="0" w:line="240" w:lineRule="auto"/>
              <w:ind w:left="496" w:right="-20"/>
              <w:rPr>
                <w:rFonts w:ascii="Arial" w:eastAsia="Arial" w:hAnsi="Arial" w:cs="Arial"/>
                <w:sz w:val="20"/>
                <w:szCs w:val="20"/>
              </w:rPr>
            </w:pPr>
            <w:r>
              <w:rPr>
                <w:rFonts w:ascii="Arial" w:eastAsia="Arial" w:hAnsi="Arial" w:cs="Arial"/>
                <w:sz w:val="20"/>
                <w:szCs w:val="20"/>
              </w:rPr>
              <w:t>2.4 GHz</w:t>
            </w:r>
          </w:p>
        </w:tc>
        <w:tc>
          <w:tcPr>
            <w:tcW w:w="1710" w:type="dxa"/>
            <w:tcBorders>
              <w:top w:val="single" w:sz="4" w:space="0" w:color="000000"/>
              <w:left w:val="single" w:sz="4" w:space="0" w:color="000000"/>
              <w:bottom w:val="single" w:sz="4" w:space="0" w:color="000000"/>
              <w:right w:val="single" w:sz="4" w:space="0" w:color="000000"/>
            </w:tcBorders>
          </w:tcPr>
          <w:p w:rsidR="00697AAF" w:rsidRDefault="008E38E5">
            <w:pPr>
              <w:spacing w:before="70" w:after="0" w:line="240" w:lineRule="auto"/>
              <w:ind w:left="444" w:right="425"/>
              <w:jc w:val="center"/>
              <w:rPr>
                <w:rFonts w:ascii="Arial" w:eastAsia="Arial" w:hAnsi="Arial" w:cs="Arial"/>
                <w:sz w:val="20"/>
                <w:szCs w:val="20"/>
              </w:rPr>
            </w:pPr>
            <w:r>
              <w:rPr>
                <w:rFonts w:ascii="Arial" w:eastAsia="Arial" w:hAnsi="Arial" w:cs="Arial"/>
                <w:sz w:val="20"/>
                <w:szCs w:val="20"/>
              </w:rPr>
              <w:t>2.4 GHz</w:t>
            </w:r>
          </w:p>
          <w:p w:rsidR="00697AAF" w:rsidRDefault="008E38E5">
            <w:pPr>
              <w:spacing w:after="0" w:line="229" w:lineRule="exact"/>
              <w:ind w:left="382" w:right="-20"/>
              <w:rPr>
                <w:rFonts w:ascii="Arial" w:eastAsia="Arial" w:hAnsi="Arial" w:cs="Arial"/>
                <w:sz w:val="20"/>
                <w:szCs w:val="20"/>
              </w:rPr>
            </w:pPr>
            <w:r>
              <w:rPr>
                <w:rFonts w:ascii="Arial" w:eastAsia="Arial" w:hAnsi="Arial" w:cs="Arial"/>
                <w:sz w:val="20"/>
                <w:szCs w:val="20"/>
              </w:rPr>
              <w:t>W</w:t>
            </w:r>
            <w:r>
              <w:rPr>
                <w:rFonts w:ascii="Arial" w:eastAsia="Arial" w:hAnsi="Arial" w:cs="Arial"/>
                <w:spacing w:val="-1"/>
                <w:sz w:val="20"/>
                <w:szCs w:val="20"/>
              </w:rPr>
              <w:t>o</w:t>
            </w:r>
            <w:r>
              <w:rPr>
                <w:rFonts w:ascii="Arial" w:eastAsia="Arial" w:hAnsi="Arial" w:cs="Arial"/>
                <w:sz w:val="20"/>
                <w:szCs w:val="20"/>
              </w:rPr>
              <w:t>rldw</w:t>
            </w:r>
            <w:r>
              <w:rPr>
                <w:rFonts w:ascii="Arial" w:eastAsia="Arial" w:hAnsi="Arial" w:cs="Arial"/>
                <w:spacing w:val="-1"/>
                <w:sz w:val="20"/>
                <w:szCs w:val="20"/>
              </w:rPr>
              <w:t>i</w:t>
            </w:r>
            <w:r>
              <w:rPr>
                <w:rFonts w:ascii="Arial" w:eastAsia="Arial" w:hAnsi="Arial" w:cs="Arial"/>
                <w:sz w:val="20"/>
                <w:szCs w:val="20"/>
              </w:rPr>
              <w:t>de</w:t>
            </w:r>
          </w:p>
          <w:p w:rsidR="00697AAF" w:rsidRDefault="008E38E5">
            <w:pPr>
              <w:spacing w:after="0" w:line="240" w:lineRule="auto"/>
              <w:ind w:left="247" w:right="225"/>
              <w:jc w:val="center"/>
              <w:rPr>
                <w:rFonts w:ascii="Arial" w:eastAsia="Arial" w:hAnsi="Arial" w:cs="Arial"/>
                <w:sz w:val="20"/>
                <w:szCs w:val="20"/>
              </w:rPr>
            </w:pPr>
            <w:r>
              <w:rPr>
                <w:rFonts w:ascii="Arial" w:eastAsia="Arial" w:hAnsi="Arial" w:cs="Arial"/>
                <w:sz w:val="20"/>
                <w:szCs w:val="20"/>
              </w:rPr>
              <w:t>915 MHz US</w:t>
            </w:r>
          </w:p>
          <w:p w:rsidR="00697AAF" w:rsidRDefault="008E38E5">
            <w:pPr>
              <w:spacing w:after="0" w:line="240" w:lineRule="auto"/>
              <w:ind w:left="247" w:right="226"/>
              <w:jc w:val="center"/>
              <w:rPr>
                <w:rFonts w:ascii="Arial" w:eastAsia="Arial" w:hAnsi="Arial" w:cs="Arial"/>
                <w:sz w:val="20"/>
                <w:szCs w:val="20"/>
              </w:rPr>
            </w:pPr>
            <w:r>
              <w:rPr>
                <w:rFonts w:ascii="Arial" w:eastAsia="Arial" w:hAnsi="Arial" w:cs="Arial"/>
                <w:sz w:val="20"/>
                <w:szCs w:val="20"/>
              </w:rPr>
              <w:t>868 MHz EU</w:t>
            </w:r>
          </w:p>
        </w:tc>
        <w:tc>
          <w:tcPr>
            <w:tcW w:w="1591" w:type="dxa"/>
            <w:tcBorders>
              <w:top w:val="single" w:sz="4" w:space="0" w:color="000000"/>
              <w:left w:val="single" w:sz="4" w:space="0" w:color="000000"/>
              <w:bottom w:val="single" w:sz="4" w:space="0" w:color="000000"/>
              <w:right w:val="single" w:sz="4" w:space="0" w:color="000000"/>
            </w:tcBorders>
          </w:tcPr>
          <w:p w:rsidR="00697AAF" w:rsidRDefault="00697AAF">
            <w:pPr>
              <w:spacing w:before="1" w:after="0" w:line="100" w:lineRule="exact"/>
              <w:rPr>
                <w:sz w:val="10"/>
                <w:szCs w:val="10"/>
              </w:rPr>
            </w:pPr>
          </w:p>
          <w:p w:rsidR="00697AAF" w:rsidRDefault="00697AAF">
            <w:pPr>
              <w:spacing w:after="0" w:line="200" w:lineRule="exact"/>
              <w:rPr>
                <w:sz w:val="20"/>
                <w:szCs w:val="20"/>
              </w:rPr>
            </w:pPr>
          </w:p>
          <w:p w:rsidR="00697AAF" w:rsidRDefault="008E38E5">
            <w:pPr>
              <w:spacing w:after="0" w:line="240" w:lineRule="auto"/>
              <w:ind w:left="222" w:right="-20"/>
              <w:rPr>
                <w:rFonts w:ascii="Arial" w:eastAsia="Arial" w:hAnsi="Arial" w:cs="Arial"/>
                <w:sz w:val="20"/>
                <w:szCs w:val="20"/>
              </w:rPr>
            </w:pPr>
            <w:r>
              <w:rPr>
                <w:rFonts w:ascii="Arial" w:eastAsia="Arial" w:hAnsi="Arial" w:cs="Arial"/>
                <w:sz w:val="20"/>
                <w:szCs w:val="20"/>
              </w:rPr>
              <w:t>908 MHz US</w:t>
            </w:r>
          </w:p>
          <w:p w:rsidR="00697AAF" w:rsidRDefault="008E38E5">
            <w:pPr>
              <w:spacing w:after="0" w:line="229" w:lineRule="exact"/>
              <w:ind w:left="222" w:right="-20"/>
              <w:rPr>
                <w:rFonts w:ascii="Arial" w:eastAsia="Arial" w:hAnsi="Arial" w:cs="Arial"/>
                <w:sz w:val="20"/>
                <w:szCs w:val="20"/>
              </w:rPr>
            </w:pPr>
            <w:r>
              <w:rPr>
                <w:rFonts w:ascii="Arial" w:eastAsia="Arial" w:hAnsi="Arial" w:cs="Arial"/>
                <w:sz w:val="20"/>
                <w:szCs w:val="20"/>
              </w:rPr>
              <w:t>868 MHz EU</w:t>
            </w:r>
          </w:p>
        </w:tc>
        <w:tc>
          <w:tcPr>
            <w:tcW w:w="1260" w:type="dxa"/>
            <w:tcBorders>
              <w:top w:val="single" w:sz="4" w:space="0" w:color="000000"/>
              <w:left w:val="single" w:sz="4" w:space="0" w:color="000000"/>
              <w:bottom w:val="single" w:sz="4" w:space="0" w:color="000000"/>
              <w:right w:val="single" w:sz="4" w:space="0" w:color="000000"/>
            </w:tcBorders>
          </w:tcPr>
          <w:p w:rsidR="00697AAF" w:rsidRDefault="00697AAF">
            <w:pPr>
              <w:spacing w:after="0" w:line="200" w:lineRule="exact"/>
              <w:rPr>
                <w:sz w:val="20"/>
                <w:szCs w:val="20"/>
              </w:rPr>
            </w:pPr>
          </w:p>
          <w:p w:rsidR="00697AAF" w:rsidRDefault="00697AAF">
            <w:pPr>
              <w:spacing w:before="16" w:after="0" w:line="200" w:lineRule="exact"/>
              <w:rPr>
                <w:sz w:val="20"/>
                <w:szCs w:val="20"/>
              </w:rPr>
            </w:pPr>
          </w:p>
          <w:p w:rsidR="00697AAF" w:rsidRDefault="008E38E5">
            <w:pPr>
              <w:spacing w:after="0" w:line="240" w:lineRule="auto"/>
              <w:ind w:left="257" w:right="-20"/>
              <w:rPr>
                <w:rFonts w:ascii="Arial" w:eastAsia="Arial" w:hAnsi="Arial" w:cs="Arial"/>
                <w:sz w:val="20"/>
                <w:szCs w:val="20"/>
              </w:rPr>
            </w:pPr>
            <w:r>
              <w:rPr>
                <w:rFonts w:ascii="Arial" w:eastAsia="Arial" w:hAnsi="Arial" w:cs="Arial"/>
                <w:sz w:val="20"/>
                <w:szCs w:val="20"/>
              </w:rPr>
              <w:t>7.5 GHz</w:t>
            </w:r>
          </w:p>
        </w:tc>
      </w:tr>
      <w:tr w:rsidR="00697AAF">
        <w:trPr>
          <w:trHeight w:hRule="exact" w:val="656"/>
        </w:trPr>
        <w:tc>
          <w:tcPr>
            <w:tcW w:w="1260" w:type="dxa"/>
            <w:tcBorders>
              <w:top w:val="single" w:sz="4" w:space="0" w:color="000000"/>
              <w:left w:val="single" w:sz="4" w:space="0" w:color="000000"/>
              <w:bottom w:val="single" w:sz="4" w:space="0" w:color="000000"/>
              <w:right w:val="single" w:sz="4" w:space="0" w:color="000000"/>
            </w:tcBorders>
          </w:tcPr>
          <w:p w:rsidR="00697AAF" w:rsidRDefault="008E38E5">
            <w:pPr>
              <w:spacing w:before="90" w:after="0" w:line="240" w:lineRule="auto"/>
              <w:ind w:left="329" w:right="-20"/>
              <w:rPr>
                <w:rFonts w:ascii="Arial" w:eastAsia="Arial" w:hAnsi="Arial" w:cs="Arial"/>
                <w:sz w:val="20"/>
                <w:szCs w:val="20"/>
              </w:rPr>
            </w:pPr>
            <w:r>
              <w:rPr>
                <w:rFonts w:ascii="Arial" w:eastAsia="Arial" w:hAnsi="Arial" w:cs="Arial"/>
                <w:sz w:val="20"/>
                <w:szCs w:val="20"/>
              </w:rPr>
              <w:t>Ra</w:t>
            </w:r>
            <w:r>
              <w:rPr>
                <w:rFonts w:ascii="Arial" w:eastAsia="Arial" w:hAnsi="Arial" w:cs="Arial"/>
                <w:spacing w:val="-1"/>
                <w:sz w:val="20"/>
                <w:szCs w:val="20"/>
              </w:rPr>
              <w:t>n</w:t>
            </w:r>
            <w:r>
              <w:rPr>
                <w:rFonts w:ascii="Arial" w:eastAsia="Arial" w:hAnsi="Arial" w:cs="Arial"/>
                <w:sz w:val="20"/>
                <w:szCs w:val="20"/>
              </w:rPr>
              <w:t>ge</w:t>
            </w:r>
          </w:p>
          <w:p w:rsidR="00697AAF" w:rsidRDefault="008E38E5">
            <w:pPr>
              <w:spacing w:after="0" w:line="229" w:lineRule="exact"/>
              <w:ind w:left="279" w:right="-20"/>
              <w:rPr>
                <w:rFonts w:ascii="Arial" w:eastAsia="Arial" w:hAnsi="Arial" w:cs="Arial"/>
                <w:sz w:val="20"/>
                <w:szCs w:val="20"/>
              </w:rPr>
            </w:pPr>
            <w:r>
              <w:rPr>
                <w:rFonts w:ascii="Arial" w:eastAsia="Arial" w:hAnsi="Arial" w:cs="Arial"/>
                <w:sz w:val="20"/>
                <w:szCs w:val="20"/>
              </w:rPr>
              <w:t>(meters)</w:t>
            </w:r>
          </w:p>
        </w:tc>
        <w:tc>
          <w:tcPr>
            <w:tcW w:w="1739" w:type="dxa"/>
            <w:tcBorders>
              <w:top w:val="single" w:sz="4" w:space="0" w:color="000000"/>
              <w:left w:val="single" w:sz="4" w:space="0" w:color="000000"/>
              <w:bottom w:val="single" w:sz="4" w:space="0" w:color="000000"/>
              <w:right w:val="single" w:sz="4" w:space="0" w:color="000000"/>
            </w:tcBorders>
          </w:tcPr>
          <w:p w:rsidR="00697AAF" w:rsidRDefault="00697AAF">
            <w:pPr>
              <w:spacing w:before="5" w:after="0" w:line="200" w:lineRule="exact"/>
              <w:rPr>
                <w:sz w:val="20"/>
                <w:szCs w:val="20"/>
              </w:rPr>
            </w:pPr>
          </w:p>
          <w:p w:rsidR="00697AAF" w:rsidRDefault="008E38E5">
            <w:pPr>
              <w:spacing w:after="0" w:line="240" w:lineRule="auto"/>
              <w:ind w:left="569" w:right="551"/>
              <w:jc w:val="center"/>
              <w:rPr>
                <w:rFonts w:ascii="Arial" w:eastAsia="Arial" w:hAnsi="Arial" w:cs="Arial"/>
                <w:sz w:val="20"/>
                <w:szCs w:val="20"/>
              </w:rPr>
            </w:pPr>
            <w:r>
              <w:rPr>
                <w:rFonts w:ascii="Arial" w:eastAsia="Arial" w:hAnsi="Arial" w:cs="Arial"/>
                <w:sz w:val="20"/>
                <w:szCs w:val="20"/>
              </w:rPr>
              <w:t>1-1</w:t>
            </w:r>
            <w:r>
              <w:rPr>
                <w:rFonts w:ascii="Arial" w:eastAsia="Arial" w:hAnsi="Arial" w:cs="Arial"/>
                <w:spacing w:val="-1"/>
                <w:sz w:val="20"/>
                <w:szCs w:val="20"/>
              </w:rPr>
              <w:t>0</w:t>
            </w:r>
            <w:r>
              <w:rPr>
                <w:rFonts w:ascii="Arial" w:eastAsia="Arial" w:hAnsi="Arial" w:cs="Arial"/>
                <w:sz w:val="20"/>
                <w:szCs w:val="20"/>
              </w:rPr>
              <w:t>+</w:t>
            </w:r>
          </w:p>
        </w:tc>
        <w:tc>
          <w:tcPr>
            <w:tcW w:w="1710" w:type="dxa"/>
            <w:tcBorders>
              <w:top w:val="single" w:sz="4" w:space="0" w:color="000000"/>
              <w:left w:val="single" w:sz="4" w:space="0" w:color="000000"/>
              <w:bottom w:val="single" w:sz="4" w:space="0" w:color="000000"/>
              <w:right w:val="single" w:sz="4" w:space="0" w:color="000000"/>
            </w:tcBorders>
          </w:tcPr>
          <w:p w:rsidR="00697AAF" w:rsidRDefault="00697AAF">
            <w:pPr>
              <w:spacing w:before="5" w:after="0" w:line="200" w:lineRule="exact"/>
              <w:rPr>
                <w:sz w:val="20"/>
                <w:szCs w:val="20"/>
              </w:rPr>
            </w:pPr>
          </w:p>
          <w:p w:rsidR="00697AAF" w:rsidRDefault="008E38E5">
            <w:pPr>
              <w:spacing w:after="0" w:line="240" w:lineRule="auto"/>
              <w:ind w:left="534" w:right="-20"/>
              <w:rPr>
                <w:rFonts w:ascii="Arial" w:eastAsia="Arial" w:hAnsi="Arial" w:cs="Arial"/>
                <w:sz w:val="20"/>
                <w:szCs w:val="20"/>
              </w:rPr>
            </w:pPr>
            <w:r>
              <w:rPr>
                <w:rFonts w:ascii="Arial" w:eastAsia="Arial" w:hAnsi="Arial" w:cs="Arial"/>
                <w:sz w:val="20"/>
                <w:szCs w:val="20"/>
              </w:rPr>
              <w:t>1-1</w:t>
            </w:r>
            <w:r>
              <w:rPr>
                <w:rFonts w:ascii="Arial" w:eastAsia="Arial" w:hAnsi="Arial" w:cs="Arial"/>
                <w:spacing w:val="-1"/>
                <w:sz w:val="20"/>
                <w:szCs w:val="20"/>
              </w:rPr>
              <w:t>0</w:t>
            </w:r>
            <w:r>
              <w:rPr>
                <w:rFonts w:ascii="Arial" w:eastAsia="Arial" w:hAnsi="Arial" w:cs="Arial"/>
                <w:sz w:val="20"/>
                <w:szCs w:val="20"/>
              </w:rPr>
              <w:t>0+</w:t>
            </w:r>
          </w:p>
        </w:tc>
        <w:tc>
          <w:tcPr>
            <w:tcW w:w="1591" w:type="dxa"/>
            <w:tcBorders>
              <w:top w:val="single" w:sz="4" w:space="0" w:color="000000"/>
              <w:left w:val="single" w:sz="4" w:space="0" w:color="000000"/>
              <w:bottom w:val="single" w:sz="4" w:space="0" w:color="000000"/>
              <w:right w:val="single" w:sz="4" w:space="0" w:color="000000"/>
            </w:tcBorders>
          </w:tcPr>
          <w:p w:rsidR="00697AAF" w:rsidRDefault="00697AAF">
            <w:pPr>
              <w:spacing w:before="5" w:after="0" w:line="200" w:lineRule="exact"/>
              <w:rPr>
                <w:sz w:val="20"/>
                <w:szCs w:val="20"/>
              </w:rPr>
            </w:pPr>
          </w:p>
          <w:p w:rsidR="00697AAF" w:rsidRDefault="008E38E5">
            <w:pPr>
              <w:spacing w:after="0" w:line="240" w:lineRule="auto"/>
              <w:ind w:left="477" w:right="-20"/>
              <w:rPr>
                <w:rFonts w:ascii="Arial" w:eastAsia="Arial" w:hAnsi="Arial" w:cs="Arial"/>
                <w:sz w:val="20"/>
                <w:szCs w:val="20"/>
              </w:rPr>
            </w:pPr>
            <w:r>
              <w:rPr>
                <w:rFonts w:ascii="Arial" w:eastAsia="Arial" w:hAnsi="Arial" w:cs="Arial"/>
                <w:sz w:val="20"/>
                <w:szCs w:val="20"/>
              </w:rPr>
              <w:t>30-</w:t>
            </w:r>
            <w:r>
              <w:rPr>
                <w:rFonts w:ascii="Arial" w:eastAsia="Arial" w:hAnsi="Arial" w:cs="Arial"/>
                <w:spacing w:val="-1"/>
                <w:sz w:val="20"/>
                <w:szCs w:val="20"/>
              </w:rPr>
              <w:t>1</w:t>
            </w:r>
            <w:r>
              <w:rPr>
                <w:rFonts w:ascii="Arial" w:eastAsia="Arial" w:hAnsi="Arial" w:cs="Arial"/>
                <w:sz w:val="20"/>
                <w:szCs w:val="20"/>
              </w:rPr>
              <w:t>00</w:t>
            </w:r>
          </w:p>
        </w:tc>
        <w:tc>
          <w:tcPr>
            <w:tcW w:w="1260" w:type="dxa"/>
            <w:tcBorders>
              <w:top w:val="single" w:sz="4" w:space="0" w:color="000000"/>
              <w:left w:val="single" w:sz="4" w:space="0" w:color="000000"/>
              <w:bottom w:val="single" w:sz="4" w:space="0" w:color="000000"/>
              <w:right w:val="single" w:sz="4" w:space="0" w:color="000000"/>
            </w:tcBorders>
          </w:tcPr>
          <w:p w:rsidR="00697AAF" w:rsidRDefault="00697AAF">
            <w:pPr>
              <w:spacing w:before="5" w:after="0" w:line="200" w:lineRule="exact"/>
              <w:rPr>
                <w:sz w:val="20"/>
                <w:szCs w:val="20"/>
              </w:rPr>
            </w:pPr>
          </w:p>
          <w:p w:rsidR="00697AAF" w:rsidRDefault="008E38E5">
            <w:pPr>
              <w:spacing w:after="0" w:line="240" w:lineRule="auto"/>
              <w:ind w:left="379" w:right="361"/>
              <w:jc w:val="center"/>
              <w:rPr>
                <w:rFonts w:ascii="Arial" w:eastAsia="Arial" w:hAnsi="Arial" w:cs="Arial"/>
                <w:sz w:val="20"/>
                <w:szCs w:val="20"/>
              </w:rPr>
            </w:pPr>
            <w:r>
              <w:rPr>
                <w:rFonts w:ascii="Arial" w:eastAsia="Arial" w:hAnsi="Arial" w:cs="Arial"/>
                <w:sz w:val="20"/>
                <w:szCs w:val="20"/>
              </w:rPr>
              <w:t>3-10</w:t>
            </w:r>
          </w:p>
        </w:tc>
      </w:tr>
      <w:tr w:rsidR="00697AAF">
        <w:trPr>
          <w:trHeight w:hRule="exact" w:val="576"/>
        </w:trPr>
        <w:tc>
          <w:tcPr>
            <w:tcW w:w="1260" w:type="dxa"/>
            <w:tcBorders>
              <w:top w:val="single" w:sz="4" w:space="0" w:color="000000"/>
              <w:left w:val="single" w:sz="4" w:space="0" w:color="000000"/>
              <w:bottom w:val="single" w:sz="4" w:space="0" w:color="000000"/>
              <w:right w:val="single" w:sz="4" w:space="0" w:color="000000"/>
            </w:tcBorders>
          </w:tcPr>
          <w:p w:rsidR="00697AAF" w:rsidRDefault="00697AAF">
            <w:pPr>
              <w:spacing w:before="4" w:after="0" w:line="160" w:lineRule="exact"/>
              <w:rPr>
                <w:sz w:val="16"/>
                <w:szCs w:val="16"/>
              </w:rPr>
            </w:pPr>
          </w:p>
          <w:p w:rsidR="00697AAF" w:rsidRDefault="008E38E5">
            <w:pPr>
              <w:spacing w:after="0" w:line="240" w:lineRule="auto"/>
              <w:ind w:left="156" w:right="-20"/>
              <w:rPr>
                <w:rFonts w:ascii="Arial" w:eastAsia="Arial" w:hAnsi="Arial" w:cs="Arial"/>
                <w:sz w:val="20"/>
                <w:szCs w:val="20"/>
              </w:rPr>
            </w:pPr>
            <w:r>
              <w:rPr>
                <w:rFonts w:ascii="Arial" w:eastAsia="Arial" w:hAnsi="Arial" w:cs="Arial"/>
                <w:sz w:val="20"/>
                <w:szCs w:val="20"/>
              </w:rPr>
              <w:t>Bandw</w:t>
            </w:r>
            <w:r>
              <w:rPr>
                <w:rFonts w:ascii="Arial" w:eastAsia="Arial" w:hAnsi="Arial" w:cs="Arial"/>
                <w:spacing w:val="-1"/>
                <w:sz w:val="20"/>
                <w:szCs w:val="20"/>
              </w:rPr>
              <w:t>i</w:t>
            </w:r>
            <w:r>
              <w:rPr>
                <w:rFonts w:ascii="Arial" w:eastAsia="Arial" w:hAnsi="Arial" w:cs="Arial"/>
                <w:sz w:val="20"/>
                <w:szCs w:val="20"/>
              </w:rPr>
              <w:t>dth</w:t>
            </w:r>
          </w:p>
        </w:tc>
        <w:tc>
          <w:tcPr>
            <w:tcW w:w="1739" w:type="dxa"/>
            <w:tcBorders>
              <w:top w:val="single" w:sz="4" w:space="0" w:color="000000"/>
              <w:left w:val="single" w:sz="4" w:space="0" w:color="000000"/>
              <w:bottom w:val="single" w:sz="4" w:space="0" w:color="000000"/>
              <w:right w:val="single" w:sz="4" w:space="0" w:color="000000"/>
            </w:tcBorders>
          </w:tcPr>
          <w:p w:rsidR="00697AAF" w:rsidRDefault="00697AAF">
            <w:pPr>
              <w:spacing w:before="4" w:after="0" w:line="160" w:lineRule="exact"/>
              <w:rPr>
                <w:sz w:val="16"/>
                <w:szCs w:val="16"/>
              </w:rPr>
            </w:pPr>
          </w:p>
          <w:p w:rsidR="00697AAF" w:rsidRDefault="008E38E5">
            <w:pPr>
              <w:spacing w:after="0" w:line="240" w:lineRule="auto"/>
              <w:ind w:left="441" w:right="-20"/>
              <w:rPr>
                <w:rFonts w:ascii="Arial" w:eastAsia="Arial" w:hAnsi="Arial" w:cs="Arial"/>
                <w:sz w:val="20"/>
                <w:szCs w:val="20"/>
              </w:rPr>
            </w:pPr>
            <w:r>
              <w:rPr>
                <w:rFonts w:ascii="Arial" w:eastAsia="Arial" w:hAnsi="Arial" w:cs="Arial"/>
                <w:sz w:val="20"/>
                <w:szCs w:val="20"/>
              </w:rPr>
              <w:t>720 Kb</w:t>
            </w:r>
            <w:r>
              <w:rPr>
                <w:rFonts w:ascii="Arial" w:eastAsia="Arial" w:hAnsi="Arial" w:cs="Arial"/>
                <w:spacing w:val="-1"/>
                <w:sz w:val="20"/>
                <w:szCs w:val="20"/>
              </w:rPr>
              <w:t>p</w:t>
            </w:r>
            <w:r>
              <w:rPr>
                <w:rFonts w:ascii="Arial" w:eastAsia="Arial" w:hAnsi="Arial" w:cs="Arial"/>
                <w:sz w:val="20"/>
                <w:szCs w:val="20"/>
              </w:rPr>
              <w:t>s</w:t>
            </w:r>
          </w:p>
        </w:tc>
        <w:tc>
          <w:tcPr>
            <w:tcW w:w="1710" w:type="dxa"/>
            <w:tcBorders>
              <w:top w:val="single" w:sz="4" w:space="0" w:color="000000"/>
              <w:left w:val="single" w:sz="4" w:space="0" w:color="000000"/>
              <w:bottom w:val="single" w:sz="4" w:space="0" w:color="000000"/>
              <w:right w:val="single" w:sz="4" w:space="0" w:color="000000"/>
            </w:tcBorders>
          </w:tcPr>
          <w:p w:rsidR="00697AAF" w:rsidRDefault="00697AAF">
            <w:pPr>
              <w:spacing w:before="4" w:after="0" w:line="160" w:lineRule="exact"/>
              <w:rPr>
                <w:sz w:val="16"/>
                <w:szCs w:val="16"/>
              </w:rPr>
            </w:pPr>
          </w:p>
          <w:p w:rsidR="00697AAF" w:rsidRDefault="008E38E5">
            <w:pPr>
              <w:spacing w:after="0" w:line="240" w:lineRule="auto"/>
              <w:ind w:left="283" w:right="-20"/>
              <w:rPr>
                <w:rFonts w:ascii="Arial" w:eastAsia="Arial" w:hAnsi="Arial" w:cs="Arial"/>
                <w:sz w:val="20"/>
                <w:szCs w:val="20"/>
              </w:rPr>
            </w:pPr>
            <w:r>
              <w:rPr>
                <w:rFonts w:ascii="Arial" w:eastAsia="Arial" w:hAnsi="Arial" w:cs="Arial"/>
                <w:sz w:val="20"/>
                <w:szCs w:val="20"/>
              </w:rPr>
              <w:t>20-</w:t>
            </w:r>
            <w:r>
              <w:rPr>
                <w:rFonts w:ascii="Arial" w:eastAsia="Arial" w:hAnsi="Arial" w:cs="Arial"/>
                <w:spacing w:val="-1"/>
                <w:sz w:val="20"/>
                <w:szCs w:val="20"/>
              </w:rPr>
              <w:t>2</w:t>
            </w:r>
            <w:r>
              <w:rPr>
                <w:rFonts w:ascii="Arial" w:eastAsia="Arial" w:hAnsi="Arial" w:cs="Arial"/>
                <w:sz w:val="20"/>
                <w:szCs w:val="20"/>
              </w:rPr>
              <w:t>50 Kb</w:t>
            </w:r>
            <w:r>
              <w:rPr>
                <w:rFonts w:ascii="Arial" w:eastAsia="Arial" w:hAnsi="Arial" w:cs="Arial"/>
                <w:spacing w:val="-1"/>
                <w:sz w:val="20"/>
                <w:szCs w:val="20"/>
              </w:rPr>
              <w:t>p</w:t>
            </w:r>
            <w:r>
              <w:rPr>
                <w:rFonts w:ascii="Arial" w:eastAsia="Arial" w:hAnsi="Arial" w:cs="Arial"/>
                <w:sz w:val="20"/>
                <w:szCs w:val="20"/>
              </w:rPr>
              <w:t>s</w:t>
            </w:r>
          </w:p>
        </w:tc>
        <w:tc>
          <w:tcPr>
            <w:tcW w:w="1591" w:type="dxa"/>
            <w:tcBorders>
              <w:top w:val="single" w:sz="4" w:space="0" w:color="000000"/>
              <w:left w:val="single" w:sz="4" w:space="0" w:color="000000"/>
              <w:bottom w:val="single" w:sz="4" w:space="0" w:color="000000"/>
              <w:right w:val="single" w:sz="4" w:space="0" w:color="000000"/>
            </w:tcBorders>
          </w:tcPr>
          <w:p w:rsidR="00697AAF" w:rsidRDefault="00697AAF">
            <w:pPr>
              <w:spacing w:before="4" w:after="0" w:line="160" w:lineRule="exact"/>
              <w:rPr>
                <w:sz w:val="16"/>
                <w:szCs w:val="16"/>
              </w:rPr>
            </w:pPr>
          </w:p>
          <w:p w:rsidR="00697AAF" w:rsidRDefault="008E38E5">
            <w:pPr>
              <w:spacing w:after="0" w:line="240" w:lineRule="auto"/>
              <w:ind w:left="378" w:right="-20"/>
              <w:rPr>
                <w:rFonts w:ascii="Arial" w:eastAsia="Arial" w:hAnsi="Arial" w:cs="Arial"/>
                <w:sz w:val="20"/>
                <w:szCs w:val="20"/>
              </w:rPr>
            </w:pPr>
            <w:r>
              <w:rPr>
                <w:rFonts w:ascii="Arial" w:eastAsia="Arial" w:hAnsi="Arial" w:cs="Arial"/>
                <w:sz w:val="20"/>
                <w:szCs w:val="20"/>
              </w:rPr>
              <w:t xml:space="preserve">9600 </w:t>
            </w:r>
            <w:r>
              <w:rPr>
                <w:rFonts w:ascii="Arial" w:eastAsia="Arial" w:hAnsi="Arial" w:cs="Arial"/>
                <w:spacing w:val="-1"/>
                <w:sz w:val="20"/>
                <w:szCs w:val="20"/>
              </w:rPr>
              <w:t>b</w:t>
            </w:r>
            <w:r>
              <w:rPr>
                <w:rFonts w:ascii="Arial" w:eastAsia="Arial" w:hAnsi="Arial" w:cs="Arial"/>
                <w:sz w:val="20"/>
                <w:szCs w:val="20"/>
              </w:rPr>
              <w:t>ps</w:t>
            </w:r>
          </w:p>
        </w:tc>
        <w:tc>
          <w:tcPr>
            <w:tcW w:w="1260" w:type="dxa"/>
            <w:tcBorders>
              <w:top w:val="single" w:sz="4" w:space="0" w:color="000000"/>
              <w:left w:val="single" w:sz="4" w:space="0" w:color="000000"/>
              <w:bottom w:val="single" w:sz="4" w:space="0" w:color="000000"/>
              <w:right w:val="single" w:sz="4" w:space="0" w:color="000000"/>
            </w:tcBorders>
          </w:tcPr>
          <w:p w:rsidR="00697AAF" w:rsidRDefault="008E38E5">
            <w:pPr>
              <w:spacing w:before="49" w:after="0" w:line="240" w:lineRule="auto"/>
              <w:ind w:left="157" w:right="138"/>
              <w:jc w:val="center"/>
              <w:rPr>
                <w:rFonts w:ascii="Arial" w:eastAsia="Arial" w:hAnsi="Arial" w:cs="Arial"/>
                <w:sz w:val="20"/>
                <w:szCs w:val="20"/>
              </w:rPr>
            </w:pPr>
            <w:r>
              <w:rPr>
                <w:rFonts w:ascii="Arial" w:eastAsia="Arial" w:hAnsi="Arial" w:cs="Arial"/>
                <w:sz w:val="20"/>
                <w:szCs w:val="20"/>
              </w:rPr>
              <w:t>110 - 4</w:t>
            </w:r>
            <w:r>
              <w:rPr>
                <w:rFonts w:ascii="Arial" w:eastAsia="Arial" w:hAnsi="Arial" w:cs="Arial"/>
                <w:spacing w:val="-1"/>
                <w:sz w:val="20"/>
                <w:szCs w:val="20"/>
              </w:rPr>
              <w:t>8</w:t>
            </w:r>
            <w:r>
              <w:rPr>
                <w:rFonts w:ascii="Arial" w:eastAsia="Arial" w:hAnsi="Arial" w:cs="Arial"/>
                <w:sz w:val="20"/>
                <w:szCs w:val="20"/>
              </w:rPr>
              <w:t>0</w:t>
            </w:r>
          </w:p>
          <w:p w:rsidR="00697AAF" w:rsidRDefault="008E38E5">
            <w:pPr>
              <w:spacing w:after="0" w:line="240" w:lineRule="auto"/>
              <w:ind w:left="343" w:right="324"/>
              <w:jc w:val="center"/>
              <w:rPr>
                <w:rFonts w:ascii="Arial" w:eastAsia="Arial" w:hAnsi="Arial" w:cs="Arial"/>
                <w:sz w:val="20"/>
                <w:szCs w:val="20"/>
              </w:rPr>
            </w:pPr>
            <w:r>
              <w:rPr>
                <w:rFonts w:ascii="Arial" w:eastAsia="Arial" w:hAnsi="Arial" w:cs="Arial"/>
                <w:sz w:val="20"/>
                <w:szCs w:val="20"/>
              </w:rPr>
              <w:t>Mbps</w:t>
            </w:r>
          </w:p>
        </w:tc>
      </w:tr>
      <w:tr w:rsidR="00697AAF">
        <w:trPr>
          <w:trHeight w:hRule="exact" w:val="514"/>
        </w:trPr>
        <w:tc>
          <w:tcPr>
            <w:tcW w:w="1260" w:type="dxa"/>
            <w:tcBorders>
              <w:top w:val="single" w:sz="4" w:space="0" w:color="000000"/>
              <w:left w:val="single" w:sz="4" w:space="0" w:color="000000"/>
              <w:bottom w:val="single" w:sz="4" w:space="0" w:color="000000"/>
              <w:right w:val="single" w:sz="4" w:space="0" w:color="000000"/>
            </w:tcBorders>
          </w:tcPr>
          <w:p w:rsidR="00697AAF" w:rsidRDefault="008E38E5">
            <w:pPr>
              <w:spacing w:before="18" w:after="0" w:line="240" w:lineRule="auto"/>
              <w:ind w:left="220" w:right="200"/>
              <w:jc w:val="center"/>
              <w:rPr>
                <w:rFonts w:ascii="Arial" w:eastAsia="Arial" w:hAnsi="Arial" w:cs="Arial"/>
                <w:sz w:val="20"/>
                <w:szCs w:val="20"/>
              </w:rPr>
            </w:pPr>
            <w:r>
              <w:rPr>
                <w:rFonts w:ascii="Arial" w:eastAsia="Arial" w:hAnsi="Arial" w:cs="Arial"/>
                <w:sz w:val="20"/>
                <w:szCs w:val="20"/>
              </w:rPr>
              <w:t>Net</w:t>
            </w:r>
            <w:r>
              <w:rPr>
                <w:rFonts w:ascii="Arial" w:eastAsia="Arial" w:hAnsi="Arial" w:cs="Arial"/>
                <w:spacing w:val="-1"/>
                <w:sz w:val="20"/>
                <w:szCs w:val="20"/>
              </w:rPr>
              <w:t>w</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k</w:t>
            </w:r>
          </w:p>
          <w:p w:rsidR="00697AAF" w:rsidRDefault="008E38E5">
            <w:pPr>
              <w:spacing w:after="0" w:line="240" w:lineRule="auto"/>
              <w:ind w:left="394" w:right="375"/>
              <w:jc w:val="center"/>
              <w:rPr>
                <w:rFonts w:ascii="Arial" w:eastAsia="Arial" w:hAnsi="Arial" w:cs="Arial"/>
                <w:sz w:val="20"/>
                <w:szCs w:val="20"/>
              </w:rPr>
            </w:pPr>
            <w:r>
              <w:rPr>
                <w:rFonts w:ascii="Arial" w:eastAsia="Arial" w:hAnsi="Arial" w:cs="Arial"/>
                <w:sz w:val="20"/>
                <w:szCs w:val="20"/>
              </w:rPr>
              <w:t>Si</w:t>
            </w:r>
            <w:r>
              <w:rPr>
                <w:rFonts w:ascii="Arial" w:eastAsia="Arial" w:hAnsi="Arial" w:cs="Arial"/>
                <w:spacing w:val="1"/>
                <w:sz w:val="20"/>
                <w:szCs w:val="20"/>
              </w:rPr>
              <w:t>z</w:t>
            </w:r>
            <w:r>
              <w:rPr>
                <w:rFonts w:ascii="Arial" w:eastAsia="Arial" w:hAnsi="Arial" w:cs="Arial"/>
                <w:sz w:val="20"/>
                <w:szCs w:val="20"/>
              </w:rPr>
              <w:t>e</w:t>
            </w:r>
          </w:p>
        </w:tc>
        <w:tc>
          <w:tcPr>
            <w:tcW w:w="1739" w:type="dxa"/>
            <w:tcBorders>
              <w:top w:val="single" w:sz="4" w:space="0" w:color="000000"/>
              <w:left w:val="single" w:sz="4" w:space="0" w:color="000000"/>
              <w:bottom w:val="single" w:sz="4" w:space="0" w:color="000000"/>
              <w:right w:val="single" w:sz="4" w:space="0" w:color="000000"/>
            </w:tcBorders>
          </w:tcPr>
          <w:p w:rsidR="00697AAF" w:rsidRDefault="00697AAF">
            <w:pPr>
              <w:spacing w:before="2" w:after="0" w:line="130" w:lineRule="exact"/>
              <w:rPr>
                <w:sz w:val="13"/>
                <w:szCs w:val="13"/>
              </w:rPr>
            </w:pPr>
          </w:p>
          <w:p w:rsidR="00697AAF" w:rsidRDefault="008E38E5">
            <w:pPr>
              <w:spacing w:after="0" w:line="240" w:lineRule="auto"/>
              <w:ind w:left="773" w:right="753"/>
              <w:jc w:val="center"/>
              <w:rPr>
                <w:rFonts w:ascii="Arial" w:eastAsia="Arial" w:hAnsi="Arial" w:cs="Arial"/>
                <w:sz w:val="20"/>
                <w:szCs w:val="20"/>
              </w:rPr>
            </w:pPr>
            <w:r>
              <w:rPr>
                <w:rFonts w:ascii="Arial" w:eastAsia="Arial" w:hAnsi="Arial" w:cs="Arial"/>
                <w:sz w:val="20"/>
                <w:szCs w:val="20"/>
              </w:rPr>
              <w:t>7</w:t>
            </w:r>
          </w:p>
        </w:tc>
        <w:tc>
          <w:tcPr>
            <w:tcW w:w="1710" w:type="dxa"/>
            <w:tcBorders>
              <w:top w:val="single" w:sz="4" w:space="0" w:color="000000"/>
              <w:left w:val="single" w:sz="4" w:space="0" w:color="000000"/>
              <w:bottom w:val="single" w:sz="4" w:space="0" w:color="000000"/>
              <w:right w:val="single" w:sz="4" w:space="0" w:color="000000"/>
            </w:tcBorders>
          </w:tcPr>
          <w:p w:rsidR="00697AAF" w:rsidRDefault="00697AAF">
            <w:pPr>
              <w:spacing w:before="2" w:after="0" w:line="130" w:lineRule="exact"/>
              <w:rPr>
                <w:sz w:val="13"/>
                <w:szCs w:val="13"/>
              </w:rPr>
            </w:pPr>
          </w:p>
          <w:p w:rsidR="00697AAF" w:rsidRDefault="008E38E5">
            <w:pPr>
              <w:spacing w:after="0" w:line="240" w:lineRule="auto"/>
              <w:ind w:left="431" w:right="-20"/>
              <w:rPr>
                <w:rFonts w:ascii="Arial" w:eastAsia="Arial" w:hAnsi="Arial" w:cs="Arial"/>
                <w:sz w:val="20"/>
                <w:szCs w:val="20"/>
              </w:rPr>
            </w:pPr>
            <w:r>
              <w:rPr>
                <w:rFonts w:ascii="Arial" w:eastAsia="Arial" w:hAnsi="Arial" w:cs="Arial"/>
                <w:sz w:val="20"/>
                <w:szCs w:val="20"/>
              </w:rPr>
              <w:t>Unlimited</w:t>
            </w:r>
          </w:p>
        </w:tc>
        <w:tc>
          <w:tcPr>
            <w:tcW w:w="1591" w:type="dxa"/>
            <w:tcBorders>
              <w:top w:val="single" w:sz="4" w:space="0" w:color="000000"/>
              <w:left w:val="single" w:sz="4" w:space="0" w:color="000000"/>
              <w:bottom w:val="single" w:sz="4" w:space="0" w:color="000000"/>
              <w:right w:val="single" w:sz="4" w:space="0" w:color="000000"/>
            </w:tcBorders>
          </w:tcPr>
          <w:p w:rsidR="00697AAF" w:rsidRDefault="00697AAF">
            <w:pPr>
              <w:spacing w:before="2" w:after="0" w:line="130" w:lineRule="exact"/>
              <w:rPr>
                <w:sz w:val="13"/>
                <w:szCs w:val="13"/>
              </w:rPr>
            </w:pPr>
          </w:p>
          <w:p w:rsidR="00697AAF" w:rsidRDefault="008E38E5">
            <w:pPr>
              <w:spacing w:after="0" w:line="240" w:lineRule="auto"/>
              <w:ind w:left="587" w:right="568"/>
              <w:jc w:val="center"/>
              <w:rPr>
                <w:rFonts w:ascii="Arial" w:eastAsia="Arial" w:hAnsi="Arial" w:cs="Arial"/>
                <w:sz w:val="20"/>
                <w:szCs w:val="20"/>
              </w:rPr>
            </w:pPr>
            <w:r>
              <w:rPr>
                <w:rFonts w:ascii="Arial" w:eastAsia="Arial" w:hAnsi="Arial" w:cs="Arial"/>
                <w:sz w:val="20"/>
                <w:szCs w:val="20"/>
              </w:rPr>
              <w:t>232</w:t>
            </w:r>
          </w:p>
        </w:tc>
        <w:tc>
          <w:tcPr>
            <w:tcW w:w="1260" w:type="dxa"/>
            <w:tcBorders>
              <w:top w:val="single" w:sz="4" w:space="0" w:color="000000"/>
              <w:left w:val="single" w:sz="4" w:space="0" w:color="000000"/>
              <w:bottom w:val="single" w:sz="4" w:space="0" w:color="000000"/>
              <w:right w:val="single" w:sz="4" w:space="0" w:color="000000"/>
            </w:tcBorders>
          </w:tcPr>
          <w:p w:rsidR="00697AAF" w:rsidRDefault="00697AAF">
            <w:pPr>
              <w:spacing w:before="2" w:after="0" w:line="130" w:lineRule="exact"/>
              <w:rPr>
                <w:sz w:val="13"/>
                <w:szCs w:val="13"/>
              </w:rPr>
            </w:pPr>
          </w:p>
          <w:p w:rsidR="00697AAF" w:rsidRDefault="008E38E5">
            <w:pPr>
              <w:spacing w:after="0" w:line="240" w:lineRule="auto"/>
              <w:ind w:left="413" w:right="394"/>
              <w:jc w:val="center"/>
              <w:rPr>
                <w:rFonts w:ascii="Arial" w:eastAsia="Arial" w:hAnsi="Arial" w:cs="Arial"/>
                <w:sz w:val="20"/>
                <w:szCs w:val="20"/>
              </w:rPr>
            </w:pPr>
            <w:r>
              <w:rPr>
                <w:rFonts w:ascii="Arial" w:eastAsia="Arial" w:hAnsi="Arial" w:cs="Arial"/>
                <w:sz w:val="20"/>
                <w:szCs w:val="20"/>
              </w:rPr>
              <w:t>127</w:t>
            </w:r>
          </w:p>
        </w:tc>
      </w:tr>
      <w:tr w:rsidR="00697AAF">
        <w:trPr>
          <w:trHeight w:hRule="exact" w:val="648"/>
        </w:trPr>
        <w:tc>
          <w:tcPr>
            <w:tcW w:w="1260" w:type="dxa"/>
            <w:tcBorders>
              <w:top w:val="single" w:sz="4" w:space="0" w:color="000000"/>
              <w:left w:val="single" w:sz="4" w:space="0" w:color="000000"/>
              <w:bottom w:val="single" w:sz="4" w:space="0" w:color="000000"/>
              <w:right w:val="single" w:sz="4" w:space="0" w:color="000000"/>
            </w:tcBorders>
          </w:tcPr>
          <w:p w:rsidR="00697AAF" w:rsidRDefault="008E38E5">
            <w:pPr>
              <w:spacing w:before="85" w:after="0" w:line="240" w:lineRule="auto"/>
              <w:ind w:left="81" w:right="62"/>
              <w:jc w:val="center"/>
              <w:rPr>
                <w:rFonts w:ascii="Arial" w:eastAsia="Arial" w:hAnsi="Arial" w:cs="Arial"/>
                <w:sz w:val="20"/>
                <w:szCs w:val="20"/>
              </w:rPr>
            </w:pPr>
            <w:r>
              <w:rPr>
                <w:rFonts w:ascii="Arial" w:eastAsia="Arial" w:hAnsi="Arial" w:cs="Arial"/>
                <w:sz w:val="20"/>
                <w:szCs w:val="20"/>
              </w:rPr>
              <w:t>Battery Life</w:t>
            </w:r>
          </w:p>
          <w:p w:rsidR="00697AAF" w:rsidRDefault="008E38E5">
            <w:pPr>
              <w:spacing w:after="0" w:line="229" w:lineRule="exact"/>
              <w:ind w:left="311" w:right="292"/>
              <w:jc w:val="center"/>
              <w:rPr>
                <w:rFonts w:ascii="Arial" w:eastAsia="Arial" w:hAnsi="Arial" w:cs="Arial"/>
                <w:sz w:val="20"/>
                <w:szCs w:val="20"/>
              </w:rPr>
            </w:pPr>
            <w:r>
              <w:rPr>
                <w:rFonts w:ascii="Arial" w:eastAsia="Arial" w:hAnsi="Arial" w:cs="Arial"/>
                <w:sz w:val="20"/>
                <w:szCs w:val="20"/>
              </w:rPr>
              <w:t>(days)</w:t>
            </w:r>
          </w:p>
        </w:tc>
        <w:tc>
          <w:tcPr>
            <w:tcW w:w="1739" w:type="dxa"/>
            <w:tcBorders>
              <w:top w:val="single" w:sz="4" w:space="0" w:color="000000"/>
              <w:left w:val="single" w:sz="4" w:space="0" w:color="000000"/>
              <w:bottom w:val="single" w:sz="4" w:space="0" w:color="000000"/>
              <w:right w:val="single" w:sz="4" w:space="0" w:color="000000"/>
            </w:tcBorders>
          </w:tcPr>
          <w:p w:rsidR="00697AAF" w:rsidRDefault="00697AAF">
            <w:pPr>
              <w:spacing w:after="0" w:line="200" w:lineRule="exact"/>
              <w:rPr>
                <w:sz w:val="20"/>
                <w:szCs w:val="20"/>
              </w:rPr>
            </w:pPr>
          </w:p>
          <w:p w:rsidR="00697AAF" w:rsidRDefault="008E38E5">
            <w:pPr>
              <w:spacing w:after="0" w:line="240" w:lineRule="auto"/>
              <w:ind w:left="683" w:right="664"/>
              <w:jc w:val="center"/>
              <w:rPr>
                <w:rFonts w:ascii="Arial" w:eastAsia="Arial" w:hAnsi="Arial" w:cs="Arial"/>
                <w:sz w:val="20"/>
                <w:szCs w:val="20"/>
              </w:rPr>
            </w:pPr>
            <w:r>
              <w:rPr>
                <w:rFonts w:ascii="Arial" w:eastAsia="Arial" w:hAnsi="Arial" w:cs="Arial"/>
                <w:sz w:val="20"/>
                <w:szCs w:val="20"/>
              </w:rPr>
              <w:t>1-7</w:t>
            </w:r>
          </w:p>
        </w:tc>
        <w:tc>
          <w:tcPr>
            <w:tcW w:w="1710" w:type="dxa"/>
            <w:tcBorders>
              <w:top w:val="single" w:sz="4" w:space="0" w:color="000000"/>
              <w:left w:val="single" w:sz="4" w:space="0" w:color="000000"/>
              <w:bottom w:val="single" w:sz="4" w:space="0" w:color="000000"/>
              <w:right w:val="single" w:sz="4" w:space="0" w:color="000000"/>
            </w:tcBorders>
          </w:tcPr>
          <w:p w:rsidR="00697AAF" w:rsidRDefault="00697AAF">
            <w:pPr>
              <w:spacing w:after="0" w:line="200" w:lineRule="exact"/>
              <w:rPr>
                <w:sz w:val="20"/>
                <w:szCs w:val="20"/>
              </w:rPr>
            </w:pPr>
          </w:p>
          <w:p w:rsidR="00697AAF" w:rsidRDefault="008E38E5">
            <w:pPr>
              <w:spacing w:after="0" w:line="240" w:lineRule="auto"/>
              <w:ind w:left="367" w:right="-20"/>
              <w:rPr>
                <w:rFonts w:ascii="Arial" w:eastAsia="Arial" w:hAnsi="Arial" w:cs="Arial"/>
                <w:sz w:val="20"/>
                <w:szCs w:val="20"/>
              </w:rPr>
            </w:pPr>
            <w:r>
              <w:rPr>
                <w:rFonts w:ascii="Arial" w:eastAsia="Arial" w:hAnsi="Arial" w:cs="Arial"/>
                <w:sz w:val="20"/>
                <w:szCs w:val="20"/>
              </w:rPr>
              <w:t>100-10</w:t>
            </w:r>
            <w:r>
              <w:rPr>
                <w:rFonts w:ascii="Arial" w:eastAsia="Arial" w:hAnsi="Arial" w:cs="Arial"/>
                <w:spacing w:val="-1"/>
                <w:sz w:val="20"/>
                <w:szCs w:val="20"/>
              </w:rPr>
              <w:t>0</w:t>
            </w:r>
            <w:r>
              <w:rPr>
                <w:rFonts w:ascii="Arial" w:eastAsia="Arial" w:hAnsi="Arial" w:cs="Arial"/>
                <w:sz w:val="20"/>
                <w:szCs w:val="20"/>
              </w:rPr>
              <w:t>0+</w:t>
            </w:r>
          </w:p>
        </w:tc>
        <w:tc>
          <w:tcPr>
            <w:tcW w:w="1591" w:type="dxa"/>
            <w:tcBorders>
              <w:top w:val="single" w:sz="4" w:space="0" w:color="000000"/>
              <w:left w:val="single" w:sz="4" w:space="0" w:color="000000"/>
              <w:bottom w:val="single" w:sz="4" w:space="0" w:color="000000"/>
              <w:right w:val="single" w:sz="4" w:space="0" w:color="000000"/>
            </w:tcBorders>
          </w:tcPr>
          <w:p w:rsidR="00697AAF" w:rsidRDefault="00697AAF">
            <w:pPr>
              <w:spacing w:after="0" w:line="200" w:lineRule="exact"/>
              <w:rPr>
                <w:sz w:val="20"/>
                <w:szCs w:val="20"/>
              </w:rPr>
            </w:pPr>
          </w:p>
          <w:p w:rsidR="00697AAF" w:rsidRDefault="008E38E5">
            <w:pPr>
              <w:spacing w:after="0" w:line="240" w:lineRule="auto"/>
              <w:ind w:left="366" w:right="-20"/>
              <w:rPr>
                <w:rFonts w:ascii="Arial" w:eastAsia="Arial" w:hAnsi="Arial" w:cs="Arial"/>
                <w:sz w:val="20"/>
                <w:szCs w:val="20"/>
              </w:rPr>
            </w:pPr>
            <w:r>
              <w:rPr>
                <w:rFonts w:ascii="Arial" w:eastAsia="Arial" w:hAnsi="Arial" w:cs="Arial"/>
                <w:sz w:val="20"/>
                <w:szCs w:val="20"/>
              </w:rPr>
              <w:t>600-10</w:t>
            </w:r>
            <w:r>
              <w:rPr>
                <w:rFonts w:ascii="Arial" w:eastAsia="Arial" w:hAnsi="Arial" w:cs="Arial"/>
                <w:spacing w:val="-1"/>
                <w:sz w:val="20"/>
                <w:szCs w:val="20"/>
              </w:rPr>
              <w:t>0</w:t>
            </w:r>
            <w:r>
              <w:rPr>
                <w:rFonts w:ascii="Arial" w:eastAsia="Arial" w:hAnsi="Arial" w:cs="Arial"/>
                <w:sz w:val="20"/>
                <w:szCs w:val="20"/>
              </w:rPr>
              <w:t>0</w:t>
            </w:r>
          </w:p>
        </w:tc>
        <w:tc>
          <w:tcPr>
            <w:tcW w:w="1260" w:type="dxa"/>
            <w:tcBorders>
              <w:top w:val="single" w:sz="4" w:space="0" w:color="000000"/>
              <w:left w:val="single" w:sz="4" w:space="0" w:color="000000"/>
              <w:bottom w:val="single" w:sz="4" w:space="0" w:color="000000"/>
              <w:right w:val="single" w:sz="4" w:space="0" w:color="000000"/>
            </w:tcBorders>
          </w:tcPr>
          <w:p w:rsidR="00697AAF" w:rsidRDefault="00697AAF">
            <w:pPr>
              <w:spacing w:after="0" w:line="200" w:lineRule="exact"/>
              <w:rPr>
                <w:sz w:val="20"/>
                <w:szCs w:val="20"/>
              </w:rPr>
            </w:pPr>
          </w:p>
          <w:p w:rsidR="00697AAF" w:rsidRDefault="008E38E5">
            <w:pPr>
              <w:spacing w:after="0" w:line="240" w:lineRule="auto"/>
              <w:ind w:left="196" w:right="-20"/>
              <w:rPr>
                <w:rFonts w:ascii="Arial" w:eastAsia="Arial" w:hAnsi="Arial" w:cs="Arial"/>
                <w:sz w:val="20"/>
                <w:szCs w:val="20"/>
              </w:rPr>
            </w:pPr>
            <w:r>
              <w:rPr>
                <w:rFonts w:ascii="Arial" w:eastAsia="Arial" w:hAnsi="Arial" w:cs="Arial"/>
                <w:sz w:val="20"/>
                <w:szCs w:val="20"/>
              </w:rPr>
              <w:t>3-5/6</w:t>
            </w:r>
            <w:r>
              <w:rPr>
                <w:rFonts w:ascii="Arial" w:eastAsia="Arial" w:hAnsi="Arial" w:cs="Arial"/>
                <w:spacing w:val="-1"/>
                <w:sz w:val="20"/>
                <w:szCs w:val="20"/>
              </w:rPr>
              <w:t>0</w:t>
            </w:r>
            <w:r>
              <w:rPr>
                <w:rFonts w:ascii="Arial" w:eastAsia="Arial" w:hAnsi="Arial" w:cs="Arial"/>
                <w:sz w:val="20"/>
                <w:szCs w:val="20"/>
              </w:rPr>
              <w:t>-</w:t>
            </w:r>
            <w:r>
              <w:rPr>
                <w:rFonts w:ascii="Arial" w:eastAsia="Arial" w:hAnsi="Arial" w:cs="Arial"/>
                <w:spacing w:val="-1"/>
                <w:sz w:val="20"/>
                <w:szCs w:val="20"/>
              </w:rPr>
              <w:t>9</w:t>
            </w:r>
            <w:r>
              <w:rPr>
                <w:rFonts w:ascii="Arial" w:eastAsia="Arial" w:hAnsi="Arial" w:cs="Arial"/>
                <w:sz w:val="20"/>
                <w:szCs w:val="20"/>
              </w:rPr>
              <w:t>0</w:t>
            </w:r>
          </w:p>
        </w:tc>
      </w:tr>
      <w:tr w:rsidR="00697AAF">
        <w:trPr>
          <w:trHeight w:hRule="exact" w:val="478"/>
        </w:trPr>
        <w:tc>
          <w:tcPr>
            <w:tcW w:w="1260" w:type="dxa"/>
            <w:tcBorders>
              <w:top w:val="single" w:sz="4" w:space="0" w:color="000000"/>
              <w:left w:val="single" w:sz="4" w:space="0" w:color="000000"/>
              <w:bottom w:val="single" w:sz="4" w:space="0" w:color="000000"/>
              <w:right w:val="single" w:sz="4" w:space="0" w:color="000000"/>
            </w:tcBorders>
          </w:tcPr>
          <w:p w:rsidR="00697AAF" w:rsidRDefault="008E38E5">
            <w:pPr>
              <w:spacing w:after="0" w:line="240" w:lineRule="auto"/>
              <w:ind w:left="257" w:right="-20"/>
              <w:rPr>
                <w:rFonts w:ascii="Arial" w:eastAsia="Arial" w:hAnsi="Arial" w:cs="Arial"/>
                <w:sz w:val="20"/>
                <w:szCs w:val="20"/>
              </w:rPr>
            </w:pPr>
            <w:r>
              <w:rPr>
                <w:rFonts w:ascii="Arial" w:eastAsia="Arial" w:hAnsi="Arial" w:cs="Arial"/>
                <w:sz w:val="20"/>
                <w:szCs w:val="20"/>
              </w:rPr>
              <w:t>Net</w:t>
            </w:r>
            <w:r>
              <w:rPr>
                <w:rFonts w:ascii="Arial" w:eastAsia="Arial" w:hAnsi="Arial" w:cs="Arial"/>
                <w:spacing w:val="-1"/>
                <w:sz w:val="20"/>
                <w:szCs w:val="20"/>
              </w:rPr>
              <w:t>w</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k</w:t>
            </w:r>
          </w:p>
          <w:p w:rsidR="00697AAF" w:rsidRDefault="008E38E5">
            <w:pPr>
              <w:spacing w:after="0" w:line="229" w:lineRule="exact"/>
              <w:ind w:left="213" w:right="-20"/>
              <w:rPr>
                <w:rFonts w:ascii="Arial" w:eastAsia="Arial" w:hAnsi="Arial" w:cs="Arial"/>
                <w:sz w:val="20"/>
                <w:szCs w:val="20"/>
              </w:rPr>
            </w:pPr>
            <w:r>
              <w:rPr>
                <w:rFonts w:ascii="Arial" w:eastAsia="Arial" w:hAnsi="Arial" w:cs="Arial"/>
                <w:sz w:val="20"/>
                <w:szCs w:val="20"/>
              </w:rPr>
              <w:t>Topol</w:t>
            </w:r>
            <w:r>
              <w:rPr>
                <w:rFonts w:ascii="Arial" w:eastAsia="Arial" w:hAnsi="Arial" w:cs="Arial"/>
                <w:spacing w:val="-1"/>
                <w:sz w:val="20"/>
                <w:szCs w:val="20"/>
              </w:rPr>
              <w:t>o</w:t>
            </w:r>
            <w:r>
              <w:rPr>
                <w:rFonts w:ascii="Arial" w:eastAsia="Arial" w:hAnsi="Arial" w:cs="Arial"/>
                <w:sz w:val="20"/>
                <w:szCs w:val="20"/>
              </w:rPr>
              <w:t>gy</w:t>
            </w:r>
          </w:p>
        </w:tc>
        <w:tc>
          <w:tcPr>
            <w:tcW w:w="1739" w:type="dxa"/>
            <w:tcBorders>
              <w:top w:val="single" w:sz="4" w:space="0" w:color="000000"/>
              <w:left w:val="single" w:sz="4" w:space="0" w:color="000000"/>
              <w:bottom w:val="single" w:sz="4" w:space="0" w:color="000000"/>
              <w:right w:val="single" w:sz="4" w:space="0" w:color="000000"/>
            </w:tcBorders>
          </w:tcPr>
          <w:p w:rsidR="00697AAF" w:rsidRDefault="00697AAF">
            <w:pPr>
              <w:spacing w:before="5" w:after="0" w:line="110" w:lineRule="exact"/>
              <w:rPr>
                <w:sz w:val="11"/>
                <w:szCs w:val="11"/>
              </w:rPr>
            </w:pPr>
          </w:p>
          <w:p w:rsidR="00697AAF" w:rsidRDefault="008E38E5">
            <w:pPr>
              <w:spacing w:after="0" w:line="240" w:lineRule="auto"/>
              <w:ind w:left="583" w:right="563"/>
              <w:jc w:val="center"/>
              <w:rPr>
                <w:rFonts w:ascii="Arial" w:eastAsia="Arial" w:hAnsi="Arial" w:cs="Arial"/>
                <w:sz w:val="20"/>
                <w:szCs w:val="20"/>
              </w:rPr>
            </w:pPr>
            <w:r>
              <w:rPr>
                <w:rFonts w:ascii="Arial" w:eastAsia="Arial" w:hAnsi="Arial" w:cs="Arial"/>
                <w:sz w:val="20"/>
                <w:szCs w:val="20"/>
              </w:rPr>
              <w:t>Mesh</w:t>
            </w:r>
          </w:p>
        </w:tc>
        <w:tc>
          <w:tcPr>
            <w:tcW w:w="1710" w:type="dxa"/>
            <w:tcBorders>
              <w:top w:val="single" w:sz="4" w:space="0" w:color="000000"/>
              <w:left w:val="single" w:sz="4" w:space="0" w:color="000000"/>
              <w:bottom w:val="single" w:sz="4" w:space="0" w:color="000000"/>
              <w:right w:val="single" w:sz="4" w:space="0" w:color="000000"/>
            </w:tcBorders>
          </w:tcPr>
          <w:p w:rsidR="00697AAF" w:rsidRDefault="00697AAF">
            <w:pPr>
              <w:spacing w:before="5" w:after="0" w:line="110" w:lineRule="exact"/>
              <w:rPr>
                <w:sz w:val="11"/>
                <w:szCs w:val="11"/>
              </w:rPr>
            </w:pPr>
          </w:p>
          <w:p w:rsidR="00697AAF" w:rsidRDefault="008E38E5">
            <w:pPr>
              <w:spacing w:after="0" w:line="240" w:lineRule="auto"/>
              <w:ind w:left="569" w:right="549"/>
              <w:jc w:val="center"/>
              <w:rPr>
                <w:rFonts w:ascii="Arial" w:eastAsia="Arial" w:hAnsi="Arial" w:cs="Arial"/>
                <w:sz w:val="20"/>
                <w:szCs w:val="20"/>
              </w:rPr>
            </w:pPr>
            <w:r>
              <w:rPr>
                <w:rFonts w:ascii="Arial" w:eastAsia="Arial" w:hAnsi="Arial" w:cs="Arial"/>
                <w:sz w:val="20"/>
                <w:szCs w:val="20"/>
              </w:rPr>
              <w:t>Mesh</w:t>
            </w:r>
          </w:p>
        </w:tc>
        <w:tc>
          <w:tcPr>
            <w:tcW w:w="1591" w:type="dxa"/>
            <w:tcBorders>
              <w:top w:val="single" w:sz="4" w:space="0" w:color="000000"/>
              <w:left w:val="single" w:sz="4" w:space="0" w:color="000000"/>
              <w:bottom w:val="single" w:sz="4" w:space="0" w:color="000000"/>
              <w:right w:val="single" w:sz="4" w:space="0" w:color="000000"/>
            </w:tcBorders>
          </w:tcPr>
          <w:p w:rsidR="00697AAF" w:rsidRDefault="00697AAF">
            <w:pPr>
              <w:spacing w:before="5" w:after="0" w:line="110" w:lineRule="exact"/>
              <w:rPr>
                <w:sz w:val="11"/>
                <w:szCs w:val="11"/>
              </w:rPr>
            </w:pPr>
          </w:p>
          <w:p w:rsidR="00697AAF" w:rsidRDefault="008E38E5">
            <w:pPr>
              <w:spacing w:after="0" w:line="240" w:lineRule="auto"/>
              <w:ind w:left="509" w:right="490"/>
              <w:jc w:val="center"/>
              <w:rPr>
                <w:rFonts w:ascii="Arial" w:eastAsia="Arial" w:hAnsi="Arial" w:cs="Arial"/>
                <w:sz w:val="20"/>
                <w:szCs w:val="20"/>
              </w:rPr>
            </w:pPr>
            <w:r>
              <w:rPr>
                <w:rFonts w:ascii="Arial" w:eastAsia="Arial" w:hAnsi="Arial" w:cs="Arial"/>
                <w:sz w:val="20"/>
                <w:szCs w:val="20"/>
              </w:rPr>
              <w:t>Mesh</w:t>
            </w:r>
          </w:p>
        </w:tc>
        <w:tc>
          <w:tcPr>
            <w:tcW w:w="1260" w:type="dxa"/>
            <w:tcBorders>
              <w:top w:val="single" w:sz="4" w:space="0" w:color="000000"/>
              <w:left w:val="single" w:sz="4" w:space="0" w:color="000000"/>
              <w:bottom w:val="single" w:sz="4" w:space="0" w:color="000000"/>
              <w:right w:val="single" w:sz="4" w:space="0" w:color="000000"/>
            </w:tcBorders>
          </w:tcPr>
          <w:p w:rsidR="00697AAF" w:rsidRDefault="008E38E5">
            <w:pPr>
              <w:spacing w:before="3" w:after="0" w:line="230" w:lineRule="exact"/>
              <w:ind w:left="340" w:right="285" w:firstLine="6"/>
              <w:rPr>
                <w:rFonts w:ascii="Arial" w:eastAsia="Arial" w:hAnsi="Arial" w:cs="Arial"/>
                <w:sz w:val="20"/>
                <w:szCs w:val="20"/>
              </w:rPr>
            </w:pPr>
            <w:r>
              <w:rPr>
                <w:rFonts w:ascii="Arial" w:eastAsia="Arial" w:hAnsi="Arial" w:cs="Arial"/>
                <w:sz w:val="20"/>
                <w:szCs w:val="20"/>
              </w:rPr>
              <w:t>Hub &amp; Spoke</w:t>
            </w:r>
          </w:p>
        </w:tc>
      </w:tr>
    </w:tbl>
    <w:p w:rsidR="00697AAF" w:rsidRDefault="008E38E5">
      <w:pPr>
        <w:spacing w:before="92" w:after="0" w:line="240" w:lineRule="auto"/>
        <w:ind w:left="1580" w:right="-20"/>
        <w:rPr>
          <w:rFonts w:ascii="Arial" w:eastAsia="Arial" w:hAnsi="Arial" w:cs="Arial"/>
          <w:sz w:val="20"/>
          <w:szCs w:val="20"/>
        </w:rPr>
      </w:pPr>
      <w:r>
        <w:rPr>
          <w:rFonts w:ascii="Arial" w:eastAsia="Arial" w:hAnsi="Arial" w:cs="Arial"/>
          <w:b/>
          <w:bCs/>
          <w:sz w:val="20"/>
          <w:szCs w:val="20"/>
        </w:rPr>
        <w:t>Figure 2</w:t>
      </w:r>
      <w:r>
        <w:rPr>
          <w:rFonts w:ascii="Arial" w:eastAsia="Arial" w:hAnsi="Arial" w:cs="Arial"/>
          <w:b/>
          <w:bCs/>
          <w:spacing w:val="-1"/>
          <w:sz w:val="20"/>
          <w:szCs w:val="20"/>
        </w:rPr>
        <w:t>1</w:t>
      </w:r>
      <w:r>
        <w:rPr>
          <w:rFonts w:ascii="Arial" w:eastAsia="Arial" w:hAnsi="Arial" w:cs="Arial"/>
          <w:b/>
          <w:bCs/>
          <w:sz w:val="20"/>
          <w:szCs w:val="20"/>
        </w:rPr>
        <w:t xml:space="preserve">: Comparison </w:t>
      </w:r>
      <w:r>
        <w:rPr>
          <w:rFonts w:ascii="Arial" w:eastAsia="Arial" w:hAnsi="Arial" w:cs="Arial"/>
          <w:b/>
          <w:bCs/>
          <w:spacing w:val="-1"/>
          <w:sz w:val="20"/>
          <w:szCs w:val="20"/>
        </w:rPr>
        <w:t>o</w:t>
      </w:r>
      <w:r>
        <w:rPr>
          <w:rFonts w:ascii="Arial" w:eastAsia="Arial" w:hAnsi="Arial" w:cs="Arial"/>
          <w:b/>
          <w:bCs/>
          <w:sz w:val="20"/>
          <w:szCs w:val="20"/>
        </w:rPr>
        <w:t>f WPAN T</w:t>
      </w:r>
      <w:r>
        <w:rPr>
          <w:rFonts w:ascii="Arial" w:eastAsia="Arial" w:hAnsi="Arial" w:cs="Arial"/>
          <w:b/>
          <w:bCs/>
          <w:spacing w:val="-1"/>
          <w:sz w:val="20"/>
          <w:szCs w:val="20"/>
        </w:rPr>
        <w:t>ec</w:t>
      </w:r>
      <w:r>
        <w:rPr>
          <w:rFonts w:ascii="Arial" w:eastAsia="Arial" w:hAnsi="Arial" w:cs="Arial"/>
          <w:b/>
          <w:bCs/>
          <w:sz w:val="20"/>
          <w:szCs w:val="20"/>
        </w:rPr>
        <w:t>hnologies</w:t>
      </w:r>
    </w:p>
    <w:p w:rsidR="00697AAF" w:rsidRDefault="00697AAF">
      <w:pPr>
        <w:spacing w:after="0"/>
        <w:sectPr w:rsidR="00697AAF">
          <w:pgSz w:w="12240" w:h="15840"/>
          <w:pgMar w:top="1940" w:right="1300" w:bottom="1440" w:left="1660" w:header="720" w:footer="1257" w:gutter="0"/>
          <w:cols w:space="720"/>
        </w:sectPr>
      </w:pPr>
    </w:p>
    <w:p w:rsidR="00697AAF" w:rsidRDefault="00697AAF">
      <w:pPr>
        <w:spacing w:before="10" w:after="0" w:line="140" w:lineRule="exact"/>
        <w:rPr>
          <w:sz w:val="14"/>
          <w:szCs w:val="14"/>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8E38E5">
      <w:pPr>
        <w:spacing w:before="5" w:after="0" w:line="240" w:lineRule="auto"/>
        <w:ind w:left="500" w:right="-20"/>
        <w:rPr>
          <w:rFonts w:ascii="Tahoma" w:eastAsia="Tahoma" w:hAnsi="Tahoma" w:cs="Tahoma"/>
          <w:sz w:val="32"/>
          <w:szCs w:val="32"/>
        </w:rPr>
      </w:pPr>
      <w:r>
        <w:rPr>
          <w:rFonts w:ascii="Arial" w:eastAsia="Arial" w:hAnsi="Arial" w:cs="Arial"/>
          <w:sz w:val="32"/>
          <w:szCs w:val="32"/>
        </w:rPr>
        <w:t>C.</w:t>
      </w:r>
      <w:r>
        <w:rPr>
          <w:rFonts w:ascii="Arial" w:eastAsia="Arial" w:hAnsi="Arial" w:cs="Arial"/>
          <w:spacing w:val="-49"/>
          <w:sz w:val="32"/>
          <w:szCs w:val="32"/>
        </w:rPr>
        <w:t xml:space="preserve"> </w:t>
      </w:r>
      <w:r>
        <w:rPr>
          <w:rFonts w:ascii="Tahoma" w:eastAsia="Tahoma" w:hAnsi="Tahoma" w:cs="Tahoma"/>
          <w:sz w:val="32"/>
          <w:szCs w:val="32"/>
        </w:rPr>
        <w:t>Radio Frequency Identification Device (RFID)</w:t>
      </w:r>
    </w:p>
    <w:p w:rsidR="00697AAF" w:rsidRDefault="00697AAF">
      <w:pPr>
        <w:spacing w:before="19" w:after="0" w:line="220" w:lineRule="exact"/>
      </w:pPr>
    </w:p>
    <w:p w:rsidR="00697AAF" w:rsidRDefault="008E38E5">
      <w:pPr>
        <w:spacing w:after="0" w:line="360" w:lineRule="auto"/>
        <w:ind w:left="1580" w:right="79"/>
        <w:jc w:val="both"/>
        <w:rPr>
          <w:rFonts w:ascii="Arial Narrow" w:eastAsia="Arial Narrow" w:hAnsi="Arial Narrow" w:cs="Arial Narrow"/>
          <w:sz w:val="24"/>
          <w:szCs w:val="24"/>
        </w:rPr>
      </w:pPr>
      <w:r>
        <w:rPr>
          <w:rFonts w:ascii="Arial Narrow" w:eastAsia="Arial Narrow" w:hAnsi="Arial Narrow" w:cs="Arial Narrow"/>
          <w:sz w:val="24"/>
          <w:szCs w:val="24"/>
        </w:rPr>
        <w:t>RFID</w:t>
      </w:r>
      <w:r>
        <w:rPr>
          <w:rFonts w:ascii="Arial Narrow" w:eastAsia="Arial Narrow" w:hAnsi="Arial Narrow" w:cs="Arial Narrow"/>
          <w:spacing w:val="51"/>
          <w:sz w:val="24"/>
          <w:szCs w:val="24"/>
        </w:rPr>
        <w:t xml:space="preserve"> </w:t>
      </w:r>
      <w:r>
        <w:rPr>
          <w:rFonts w:ascii="Arial Narrow" w:eastAsia="Arial Narrow" w:hAnsi="Arial Narrow" w:cs="Arial Narrow"/>
          <w:sz w:val="24"/>
          <w:szCs w:val="24"/>
        </w:rPr>
        <w:t>technology</w:t>
      </w:r>
      <w:r>
        <w:rPr>
          <w:rFonts w:ascii="Arial Narrow" w:eastAsia="Arial Narrow" w:hAnsi="Arial Narrow" w:cs="Arial Narrow"/>
          <w:spacing w:val="51"/>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51"/>
          <w:sz w:val="24"/>
          <w:szCs w:val="24"/>
        </w:rPr>
        <w:t xml:space="preserve"> </w:t>
      </w:r>
      <w:r>
        <w:rPr>
          <w:rFonts w:ascii="Arial Narrow" w:eastAsia="Arial Narrow" w:hAnsi="Arial Narrow" w:cs="Arial Narrow"/>
          <w:sz w:val="24"/>
          <w:szCs w:val="24"/>
        </w:rPr>
        <w:t>revolutionizing</w:t>
      </w:r>
      <w:r>
        <w:rPr>
          <w:rFonts w:ascii="Arial Narrow" w:eastAsia="Arial Narrow" w:hAnsi="Arial Narrow" w:cs="Arial Narrow"/>
          <w:spacing w:val="51"/>
          <w:sz w:val="24"/>
          <w:szCs w:val="24"/>
        </w:rPr>
        <w:t xml:space="preserve"> </w:t>
      </w:r>
      <w:r>
        <w:rPr>
          <w:rFonts w:ascii="Arial Narrow" w:eastAsia="Arial Narrow" w:hAnsi="Arial Narrow" w:cs="Arial Narrow"/>
          <w:sz w:val="24"/>
          <w:szCs w:val="24"/>
        </w:rPr>
        <w:t>how</w:t>
      </w:r>
      <w:r>
        <w:rPr>
          <w:rFonts w:ascii="Arial Narrow" w:eastAsia="Arial Narrow" w:hAnsi="Arial Narrow" w:cs="Arial Narrow"/>
          <w:spacing w:val="52"/>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51"/>
          <w:sz w:val="24"/>
          <w:szCs w:val="24"/>
        </w:rPr>
        <w:t xml:space="preserve"> </w:t>
      </w:r>
      <w:r>
        <w:rPr>
          <w:rFonts w:ascii="Arial Narrow" w:eastAsia="Arial Narrow" w:hAnsi="Arial Narrow" w:cs="Arial Narrow"/>
          <w:sz w:val="24"/>
          <w:szCs w:val="24"/>
        </w:rPr>
        <w:t>location</w:t>
      </w:r>
      <w:r>
        <w:rPr>
          <w:rFonts w:ascii="Arial Narrow" w:eastAsia="Arial Narrow" w:hAnsi="Arial Narrow" w:cs="Arial Narrow"/>
          <w:spacing w:val="51"/>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51"/>
          <w:sz w:val="24"/>
          <w:szCs w:val="24"/>
        </w:rPr>
        <w:t xml:space="preserve"> </w:t>
      </w:r>
      <w:r>
        <w:rPr>
          <w:rFonts w:ascii="Arial Narrow" w:eastAsia="Arial Narrow" w:hAnsi="Arial Narrow" w:cs="Arial Narrow"/>
          <w:sz w:val="24"/>
          <w:szCs w:val="24"/>
        </w:rPr>
        <w:t>movement</w:t>
      </w:r>
      <w:r>
        <w:rPr>
          <w:rFonts w:ascii="Arial Narrow" w:eastAsia="Arial Narrow" w:hAnsi="Arial Narrow" w:cs="Arial Narrow"/>
          <w:spacing w:val="51"/>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51"/>
          <w:sz w:val="24"/>
          <w:szCs w:val="24"/>
        </w:rPr>
        <w:t xml:space="preserve"> </w:t>
      </w:r>
      <w:r>
        <w:rPr>
          <w:rFonts w:ascii="Arial Narrow" w:eastAsia="Arial Narrow" w:hAnsi="Arial Narrow" w:cs="Arial Narrow"/>
          <w:sz w:val="24"/>
          <w:szCs w:val="24"/>
        </w:rPr>
        <w:t>goods</w:t>
      </w:r>
      <w:r>
        <w:rPr>
          <w:rFonts w:ascii="Arial Narrow" w:eastAsia="Arial Narrow" w:hAnsi="Arial Narrow" w:cs="Arial Narrow"/>
          <w:spacing w:val="51"/>
          <w:sz w:val="24"/>
          <w:szCs w:val="24"/>
        </w:rPr>
        <w:t xml:space="preserve"> </w:t>
      </w:r>
      <w:r>
        <w:rPr>
          <w:rFonts w:ascii="Arial Narrow" w:eastAsia="Arial Narrow" w:hAnsi="Arial Narrow" w:cs="Arial Narrow"/>
          <w:sz w:val="24"/>
          <w:szCs w:val="24"/>
        </w:rPr>
        <w:t>and assets are tr</w:t>
      </w:r>
      <w:r>
        <w:rPr>
          <w:rFonts w:ascii="Arial Narrow" w:eastAsia="Arial Narrow" w:hAnsi="Arial Narrow" w:cs="Arial Narrow"/>
          <w:spacing w:val="-1"/>
          <w:sz w:val="24"/>
          <w:szCs w:val="24"/>
        </w:rPr>
        <w:t>a</w:t>
      </w:r>
      <w:r>
        <w:rPr>
          <w:rFonts w:ascii="Arial Narrow" w:eastAsia="Arial Narrow" w:hAnsi="Arial Narrow" w:cs="Arial Narrow"/>
          <w:sz w:val="24"/>
          <w:szCs w:val="24"/>
        </w:rPr>
        <w:t>cked. The RFID system c</w:t>
      </w:r>
      <w:r>
        <w:rPr>
          <w:rFonts w:ascii="Arial Narrow" w:eastAsia="Arial Narrow" w:hAnsi="Arial Narrow" w:cs="Arial Narrow"/>
          <w:spacing w:val="-1"/>
          <w:sz w:val="24"/>
          <w:szCs w:val="24"/>
        </w:rPr>
        <w:t>o</w:t>
      </w:r>
      <w:r>
        <w:rPr>
          <w:rFonts w:ascii="Arial Narrow" w:eastAsia="Arial Narrow" w:hAnsi="Arial Narrow" w:cs="Arial Narrow"/>
          <w:sz w:val="24"/>
          <w:szCs w:val="24"/>
        </w:rPr>
        <w:t>nsists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of a tr</w:t>
      </w:r>
      <w:r>
        <w:rPr>
          <w:rFonts w:ascii="Arial Narrow" w:eastAsia="Arial Narrow" w:hAnsi="Arial Narrow" w:cs="Arial Narrow"/>
          <w:spacing w:val="-1"/>
          <w:sz w:val="24"/>
          <w:szCs w:val="24"/>
        </w:rPr>
        <w:t>a</w:t>
      </w:r>
      <w:r>
        <w:rPr>
          <w:rFonts w:ascii="Arial Narrow" w:eastAsia="Arial Narrow" w:hAnsi="Arial Narrow" w:cs="Arial Narrow"/>
          <w:sz w:val="24"/>
          <w:szCs w:val="24"/>
        </w:rPr>
        <w:t>nsceiver (radio), which transfers information to a processing unit, and a “tag”</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(transponder), whi</w:t>
      </w:r>
      <w:r>
        <w:rPr>
          <w:rFonts w:ascii="Arial Narrow" w:eastAsia="Arial Narrow" w:hAnsi="Arial Narrow" w:cs="Arial Narrow"/>
          <w:spacing w:val="1"/>
          <w:sz w:val="24"/>
          <w:szCs w:val="24"/>
        </w:rPr>
        <w:t>c</w:t>
      </w:r>
      <w:r>
        <w:rPr>
          <w:rFonts w:ascii="Arial Narrow" w:eastAsia="Arial Narrow" w:hAnsi="Arial Narrow" w:cs="Arial Narrow"/>
          <w:sz w:val="24"/>
          <w:szCs w:val="24"/>
        </w:rPr>
        <w:t>h contains the RF circuitry and informat</w:t>
      </w:r>
      <w:r>
        <w:rPr>
          <w:rFonts w:ascii="Arial Narrow" w:eastAsia="Arial Narrow" w:hAnsi="Arial Narrow" w:cs="Arial Narrow"/>
          <w:spacing w:val="1"/>
          <w:sz w:val="24"/>
          <w:szCs w:val="24"/>
        </w:rPr>
        <w:t>i</w:t>
      </w:r>
      <w:r>
        <w:rPr>
          <w:rFonts w:ascii="Arial Narrow" w:eastAsia="Arial Narrow" w:hAnsi="Arial Narrow" w:cs="Arial Narrow"/>
          <w:sz w:val="24"/>
          <w:szCs w:val="24"/>
        </w:rPr>
        <w:t>on to be transmitted.</w:t>
      </w:r>
    </w:p>
    <w:p w:rsidR="00697AAF" w:rsidRDefault="00697AAF">
      <w:pPr>
        <w:spacing w:before="2" w:after="0" w:line="240" w:lineRule="exact"/>
        <w:rPr>
          <w:sz w:val="24"/>
          <w:szCs w:val="24"/>
        </w:rPr>
      </w:pPr>
    </w:p>
    <w:p w:rsidR="00697AAF" w:rsidRDefault="008E38E5">
      <w:pPr>
        <w:spacing w:after="0" w:line="360" w:lineRule="auto"/>
        <w:ind w:left="1580" w:right="78"/>
        <w:jc w:val="both"/>
        <w:rPr>
          <w:rFonts w:ascii="Arial Narrow" w:eastAsia="Arial Narrow" w:hAnsi="Arial Narrow" w:cs="Arial Narrow"/>
          <w:sz w:val="24"/>
          <w:szCs w:val="24"/>
        </w:rPr>
      </w:pPr>
      <w:r>
        <w:rPr>
          <w:rFonts w:ascii="Arial Narrow" w:eastAsia="Arial Narrow" w:hAnsi="Arial Narrow" w:cs="Arial Narrow"/>
          <w:sz w:val="24"/>
          <w:szCs w:val="24"/>
        </w:rPr>
        <w:t>The RFID tags are microchips with antenna w</w:t>
      </w:r>
      <w:r>
        <w:rPr>
          <w:rFonts w:ascii="Arial Narrow" w:eastAsia="Arial Narrow" w:hAnsi="Arial Narrow" w:cs="Arial Narrow"/>
          <w:spacing w:val="1"/>
          <w:sz w:val="24"/>
          <w:szCs w:val="24"/>
        </w:rPr>
        <w:t>h</w:t>
      </w:r>
      <w:r>
        <w:rPr>
          <w:rFonts w:ascii="Arial Narrow" w:eastAsia="Arial Narrow" w:hAnsi="Arial Narrow" w:cs="Arial Narrow"/>
          <w:sz w:val="24"/>
          <w:szCs w:val="24"/>
        </w:rPr>
        <w:t xml:space="preserve">ich </w:t>
      </w:r>
      <w:r>
        <w:rPr>
          <w:rFonts w:ascii="Arial Narrow" w:eastAsia="Arial Narrow" w:hAnsi="Arial Narrow" w:cs="Arial Narrow"/>
          <w:spacing w:val="1"/>
          <w:sz w:val="24"/>
          <w:szCs w:val="24"/>
        </w:rPr>
        <w:t>c</w:t>
      </w:r>
      <w:r>
        <w:rPr>
          <w:rFonts w:ascii="Arial Narrow" w:eastAsia="Arial Narrow" w:hAnsi="Arial Narrow" w:cs="Arial Narrow"/>
          <w:sz w:val="24"/>
          <w:szCs w:val="24"/>
        </w:rPr>
        <w:t>ome in two different configura</w:t>
      </w:r>
      <w:r>
        <w:rPr>
          <w:rFonts w:ascii="Arial Narrow" w:eastAsia="Arial Narrow" w:hAnsi="Arial Narrow" w:cs="Arial Narrow"/>
          <w:spacing w:val="2"/>
          <w:sz w:val="24"/>
          <w:szCs w:val="24"/>
        </w:rPr>
        <w:t>t</w:t>
      </w:r>
      <w:r>
        <w:rPr>
          <w:rFonts w:ascii="Arial Narrow" w:eastAsia="Arial Narrow" w:hAnsi="Arial Narrow" w:cs="Arial Narrow"/>
          <w:sz w:val="24"/>
          <w:szCs w:val="24"/>
        </w:rPr>
        <w:t>ions, passive and active. Passive tags are small “chips”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that do not require any power source.</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27"/>
          <w:sz w:val="24"/>
          <w:szCs w:val="24"/>
        </w:rPr>
        <w:t xml:space="preserve"> </w:t>
      </w:r>
      <w:r>
        <w:rPr>
          <w:rFonts w:ascii="Arial Narrow" w:eastAsia="Arial Narrow" w:hAnsi="Arial Narrow" w:cs="Arial Narrow"/>
          <w:spacing w:val="2"/>
          <w:sz w:val="24"/>
          <w:szCs w:val="24"/>
        </w:rPr>
        <w:t>t</w:t>
      </w:r>
      <w:r>
        <w:rPr>
          <w:rFonts w:ascii="Arial Narrow" w:eastAsia="Arial Narrow" w:hAnsi="Arial Narrow" w:cs="Arial Narrow"/>
          <w:sz w:val="24"/>
          <w:szCs w:val="24"/>
        </w:rPr>
        <w:t>ags</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transmit</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internal</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data</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when</w:t>
      </w:r>
      <w:r>
        <w:rPr>
          <w:rFonts w:ascii="Arial Narrow" w:eastAsia="Arial Narrow" w:hAnsi="Arial Narrow" w:cs="Arial Narrow"/>
          <w:spacing w:val="29"/>
          <w:sz w:val="24"/>
          <w:szCs w:val="24"/>
        </w:rPr>
        <w:t xml:space="preserve"> </w:t>
      </w:r>
      <w:r>
        <w:rPr>
          <w:rFonts w:ascii="Arial Narrow" w:eastAsia="Arial Narrow" w:hAnsi="Arial Narrow" w:cs="Arial Narrow"/>
          <w:sz w:val="24"/>
          <w:szCs w:val="24"/>
        </w:rPr>
        <w:t>activated</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by</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radio</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signal</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sent</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by</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an RFID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reader. </w:t>
      </w:r>
      <w:r>
        <w:rPr>
          <w:rFonts w:ascii="Arial Narrow" w:eastAsia="Arial Narrow" w:hAnsi="Arial Narrow" w:cs="Arial Narrow"/>
          <w:spacing w:val="2"/>
          <w:sz w:val="24"/>
          <w:szCs w:val="24"/>
        </w:rPr>
        <w:t xml:space="preserve"> </w:t>
      </w:r>
      <w:r>
        <w:rPr>
          <w:rFonts w:ascii="Arial Narrow" w:eastAsia="Arial Narrow" w:hAnsi="Arial Narrow" w:cs="Arial Narrow"/>
          <w:spacing w:val="-2"/>
          <w:sz w:val="24"/>
          <w:szCs w:val="24"/>
        </w:rPr>
        <w:t>D</w:t>
      </w:r>
      <w:r>
        <w:rPr>
          <w:rFonts w:ascii="Arial Narrow" w:eastAsia="Arial Narrow" w:hAnsi="Arial Narrow" w:cs="Arial Narrow"/>
          <w:color w:val="101010"/>
          <w:sz w:val="24"/>
          <w:szCs w:val="24"/>
        </w:rPr>
        <w:t>epending on the vendor and the appli</w:t>
      </w:r>
      <w:r>
        <w:rPr>
          <w:rFonts w:ascii="Arial Narrow" w:eastAsia="Arial Narrow" w:hAnsi="Arial Narrow" w:cs="Arial Narrow"/>
          <w:color w:val="101010"/>
          <w:spacing w:val="1"/>
          <w:sz w:val="24"/>
          <w:szCs w:val="24"/>
        </w:rPr>
        <w:t>c</w:t>
      </w:r>
      <w:r>
        <w:rPr>
          <w:rFonts w:ascii="Arial Narrow" w:eastAsia="Arial Narrow" w:hAnsi="Arial Narrow" w:cs="Arial Narrow"/>
          <w:color w:val="101010"/>
          <w:sz w:val="24"/>
          <w:szCs w:val="24"/>
        </w:rPr>
        <w:t xml:space="preserve">ation, the </w:t>
      </w:r>
      <w:r>
        <w:rPr>
          <w:rFonts w:ascii="Arial Narrow" w:eastAsia="Arial Narrow" w:hAnsi="Arial Narrow" w:cs="Arial Narrow"/>
          <w:color w:val="101010"/>
          <w:spacing w:val="1"/>
          <w:sz w:val="24"/>
          <w:szCs w:val="24"/>
        </w:rPr>
        <w:t>t</w:t>
      </w:r>
      <w:r>
        <w:rPr>
          <w:rFonts w:ascii="Arial Narrow" w:eastAsia="Arial Narrow" w:hAnsi="Arial Narrow" w:cs="Arial Narrow"/>
          <w:color w:val="101010"/>
          <w:sz w:val="24"/>
          <w:szCs w:val="24"/>
        </w:rPr>
        <w:t>ag</w:t>
      </w:r>
      <w:r>
        <w:rPr>
          <w:rFonts w:ascii="Arial Narrow" w:eastAsia="Arial Narrow" w:hAnsi="Arial Narrow" w:cs="Arial Narrow"/>
          <w:color w:val="101010"/>
          <w:spacing w:val="1"/>
          <w:sz w:val="24"/>
          <w:szCs w:val="24"/>
        </w:rPr>
        <w:t xml:space="preserve"> </w:t>
      </w:r>
      <w:r>
        <w:rPr>
          <w:rFonts w:ascii="Arial Narrow" w:eastAsia="Arial Narrow" w:hAnsi="Arial Narrow" w:cs="Arial Narrow"/>
          <w:color w:val="101010"/>
          <w:sz w:val="24"/>
          <w:szCs w:val="24"/>
        </w:rPr>
        <w:t>typically</w:t>
      </w:r>
      <w:r>
        <w:rPr>
          <w:rFonts w:ascii="Arial Narrow" w:eastAsia="Arial Narrow" w:hAnsi="Arial Narrow" w:cs="Arial Narrow"/>
          <w:color w:val="101010"/>
          <w:spacing w:val="2"/>
          <w:sz w:val="24"/>
          <w:szCs w:val="24"/>
        </w:rPr>
        <w:t xml:space="preserve"> </w:t>
      </w:r>
      <w:r>
        <w:rPr>
          <w:rFonts w:ascii="Arial Narrow" w:eastAsia="Arial Narrow" w:hAnsi="Arial Narrow" w:cs="Arial Narrow"/>
          <w:color w:val="101010"/>
          <w:sz w:val="24"/>
          <w:szCs w:val="24"/>
        </w:rPr>
        <w:t>carries</w:t>
      </w:r>
      <w:r>
        <w:rPr>
          <w:rFonts w:ascii="Arial Narrow" w:eastAsia="Arial Narrow" w:hAnsi="Arial Narrow" w:cs="Arial Narrow"/>
          <w:color w:val="101010"/>
          <w:spacing w:val="1"/>
          <w:sz w:val="24"/>
          <w:szCs w:val="24"/>
        </w:rPr>
        <w:t xml:space="preserve"> </w:t>
      </w:r>
      <w:r>
        <w:rPr>
          <w:rFonts w:ascii="Arial Narrow" w:eastAsia="Arial Narrow" w:hAnsi="Arial Narrow" w:cs="Arial Narrow"/>
          <w:color w:val="101010"/>
          <w:sz w:val="24"/>
          <w:szCs w:val="24"/>
        </w:rPr>
        <w:t>no more</w:t>
      </w:r>
      <w:r>
        <w:rPr>
          <w:rFonts w:ascii="Arial Narrow" w:eastAsia="Arial Narrow" w:hAnsi="Arial Narrow" w:cs="Arial Narrow"/>
          <w:color w:val="101010"/>
          <w:spacing w:val="1"/>
          <w:sz w:val="24"/>
          <w:szCs w:val="24"/>
        </w:rPr>
        <w:t xml:space="preserve"> </w:t>
      </w:r>
      <w:r>
        <w:rPr>
          <w:rFonts w:ascii="Arial Narrow" w:eastAsia="Arial Narrow" w:hAnsi="Arial Narrow" w:cs="Arial Narrow"/>
          <w:color w:val="101010"/>
          <w:sz w:val="24"/>
          <w:szCs w:val="24"/>
        </w:rPr>
        <w:t>than</w:t>
      </w:r>
      <w:r>
        <w:rPr>
          <w:rFonts w:ascii="Arial Narrow" w:eastAsia="Arial Narrow" w:hAnsi="Arial Narrow" w:cs="Arial Narrow"/>
          <w:color w:val="101010"/>
          <w:spacing w:val="1"/>
          <w:sz w:val="24"/>
          <w:szCs w:val="24"/>
        </w:rPr>
        <w:t xml:space="preserve"> </w:t>
      </w:r>
      <w:r>
        <w:rPr>
          <w:rFonts w:ascii="Arial Narrow" w:eastAsia="Arial Narrow" w:hAnsi="Arial Narrow" w:cs="Arial Narrow"/>
          <w:color w:val="101010"/>
          <w:sz w:val="24"/>
          <w:szCs w:val="24"/>
        </w:rPr>
        <w:t>2KB</w:t>
      </w:r>
      <w:r>
        <w:rPr>
          <w:rFonts w:ascii="Arial Narrow" w:eastAsia="Arial Narrow" w:hAnsi="Arial Narrow" w:cs="Arial Narrow"/>
          <w:color w:val="101010"/>
          <w:spacing w:val="1"/>
          <w:sz w:val="24"/>
          <w:szCs w:val="24"/>
        </w:rPr>
        <w:t xml:space="preserve"> </w:t>
      </w:r>
      <w:r>
        <w:rPr>
          <w:rFonts w:ascii="Arial Narrow" w:eastAsia="Arial Narrow" w:hAnsi="Arial Narrow" w:cs="Arial Narrow"/>
          <w:color w:val="101010"/>
          <w:sz w:val="24"/>
          <w:szCs w:val="24"/>
        </w:rPr>
        <w:t>of</w:t>
      </w:r>
      <w:r>
        <w:rPr>
          <w:rFonts w:ascii="Arial Narrow" w:eastAsia="Arial Narrow" w:hAnsi="Arial Narrow" w:cs="Arial Narrow"/>
          <w:color w:val="101010"/>
          <w:spacing w:val="1"/>
          <w:sz w:val="24"/>
          <w:szCs w:val="24"/>
        </w:rPr>
        <w:t xml:space="preserve"> </w:t>
      </w:r>
      <w:r>
        <w:rPr>
          <w:rFonts w:ascii="Arial Narrow" w:eastAsia="Arial Narrow" w:hAnsi="Arial Narrow" w:cs="Arial Narrow"/>
          <w:color w:val="101010"/>
          <w:sz w:val="24"/>
          <w:szCs w:val="24"/>
        </w:rPr>
        <w:t>data.</w:t>
      </w:r>
      <w:r>
        <w:rPr>
          <w:rFonts w:ascii="Arial Narrow" w:eastAsia="Arial Narrow" w:hAnsi="Arial Narrow" w:cs="Arial Narrow"/>
          <w:color w:val="101010"/>
          <w:spacing w:val="1"/>
          <w:sz w:val="24"/>
          <w:szCs w:val="24"/>
        </w:rPr>
        <w:t xml:space="preserve"> </w:t>
      </w:r>
      <w:r>
        <w:rPr>
          <w:rFonts w:ascii="Arial Narrow" w:eastAsia="Arial Narrow" w:hAnsi="Arial Narrow" w:cs="Arial Narrow"/>
          <w:color w:val="101010"/>
          <w:sz w:val="24"/>
          <w:szCs w:val="24"/>
        </w:rPr>
        <w:t>The</w:t>
      </w:r>
      <w:r>
        <w:rPr>
          <w:rFonts w:ascii="Arial Narrow" w:eastAsia="Arial Narrow" w:hAnsi="Arial Narrow" w:cs="Arial Narrow"/>
          <w:color w:val="101010"/>
          <w:spacing w:val="1"/>
          <w:sz w:val="24"/>
          <w:szCs w:val="24"/>
        </w:rPr>
        <w:t>s</w:t>
      </w:r>
      <w:r>
        <w:rPr>
          <w:rFonts w:ascii="Arial Narrow" w:eastAsia="Arial Narrow" w:hAnsi="Arial Narrow" w:cs="Arial Narrow"/>
          <w:color w:val="101010"/>
          <w:sz w:val="24"/>
          <w:szCs w:val="24"/>
        </w:rPr>
        <w:t>e</w:t>
      </w:r>
      <w:r>
        <w:rPr>
          <w:rFonts w:ascii="Arial Narrow" w:eastAsia="Arial Narrow" w:hAnsi="Arial Narrow" w:cs="Arial Narrow"/>
          <w:color w:val="101010"/>
          <w:spacing w:val="1"/>
          <w:sz w:val="24"/>
          <w:szCs w:val="24"/>
        </w:rPr>
        <w:t xml:space="preserve"> </w:t>
      </w:r>
      <w:r>
        <w:rPr>
          <w:rFonts w:ascii="Arial Narrow" w:eastAsia="Arial Narrow" w:hAnsi="Arial Narrow" w:cs="Arial Narrow"/>
          <w:color w:val="101010"/>
          <w:sz w:val="24"/>
          <w:szCs w:val="24"/>
        </w:rPr>
        <w:t>more</w:t>
      </w:r>
      <w:r>
        <w:rPr>
          <w:rFonts w:ascii="Arial Narrow" w:eastAsia="Arial Narrow" w:hAnsi="Arial Narrow" w:cs="Arial Narrow"/>
          <w:color w:val="101010"/>
          <w:spacing w:val="1"/>
          <w:sz w:val="24"/>
          <w:szCs w:val="24"/>
        </w:rPr>
        <w:t xml:space="preserve"> </w:t>
      </w:r>
      <w:r>
        <w:rPr>
          <w:rFonts w:ascii="Arial Narrow" w:eastAsia="Arial Narrow" w:hAnsi="Arial Narrow" w:cs="Arial Narrow"/>
          <w:color w:val="101010"/>
          <w:sz w:val="24"/>
          <w:szCs w:val="24"/>
        </w:rPr>
        <w:t>basic</w:t>
      </w:r>
      <w:r>
        <w:rPr>
          <w:rFonts w:ascii="Arial Narrow" w:eastAsia="Arial Narrow" w:hAnsi="Arial Narrow" w:cs="Arial Narrow"/>
          <w:color w:val="101010"/>
          <w:spacing w:val="1"/>
          <w:sz w:val="24"/>
          <w:szCs w:val="24"/>
        </w:rPr>
        <w:t xml:space="preserve"> </w:t>
      </w:r>
      <w:r>
        <w:rPr>
          <w:rFonts w:ascii="Arial Narrow" w:eastAsia="Arial Narrow" w:hAnsi="Arial Narrow" w:cs="Arial Narrow"/>
          <w:color w:val="101010"/>
          <w:sz w:val="24"/>
          <w:szCs w:val="24"/>
        </w:rPr>
        <w:t>tags</w:t>
      </w:r>
      <w:r>
        <w:rPr>
          <w:rFonts w:ascii="Arial Narrow" w:eastAsia="Arial Narrow" w:hAnsi="Arial Narrow" w:cs="Arial Narrow"/>
          <w:color w:val="101010"/>
          <w:spacing w:val="1"/>
          <w:sz w:val="24"/>
          <w:szCs w:val="24"/>
        </w:rPr>
        <w:t xml:space="preserve"> </w:t>
      </w:r>
      <w:r>
        <w:rPr>
          <w:rFonts w:ascii="Arial Narrow" w:eastAsia="Arial Narrow" w:hAnsi="Arial Narrow" w:cs="Arial Narrow"/>
          <w:color w:val="101010"/>
          <w:sz w:val="24"/>
          <w:szCs w:val="24"/>
        </w:rPr>
        <w:t>are</w:t>
      </w:r>
      <w:r>
        <w:rPr>
          <w:rFonts w:ascii="Arial Narrow" w:eastAsia="Arial Narrow" w:hAnsi="Arial Narrow" w:cs="Arial Narrow"/>
          <w:color w:val="101010"/>
          <w:spacing w:val="1"/>
          <w:sz w:val="24"/>
          <w:szCs w:val="24"/>
        </w:rPr>
        <w:t xml:space="preserve"> </w:t>
      </w:r>
      <w:r>
        <w:rPr>
          <w:rFonts w:ascii="Arial Narrow" w:eastAsia="Arial Narrow" w:hAnsi="Arial Narrow" w:cs="Arial Narrow"/>
          <w:color w:val="101010"/>
          <w:sz w:val="24"/>
          <w:szCs w:val="24"/>
        </w:rPr>
        <w:t xml:space="preserve">sufficient when storing </w:t>
      </w:r>
      <w:r>
        <w:rPr>
          <w:rFonts w:ascii="Arial Narrow" w:eastAsia="Arial Narrow" w:hAnsi="Arial Narrow" w:cs="Arial Narrow"/>
          <w:color w:val="101010"/>
          <w:spacing w:val="1"/>
          <w:sz w:val="24"/>
          <w:szCs w:val="24"/>
        </w:rPr>
        <w:t>s</w:t>
      </w:r>
      <w:r>
        <w:rPr>
          <w:rFonts w:ascii="Arial Narrow" w:eastAsia="Arial Narrow" w:hAnsi="Arial Narrow" w:cs="Arial Narrow"/>
          <w:color w:val="101010"/>
          <w:spacing w:val="-1"/>
          <w:sz w:val="24"/>
          <w:szCs w:val="24"/>
        </w:rPr>
        <w:t>i</w:t>
      </w:r>
      <w:r>
        <w:rPr>
          <w:rFonts w:ascii="Arial Narrow" w:eastAsia="Arial Narrow" w:hAnsi="Arial Narrow" w:cs="Arial Narrow"/>
          <w:color w:val="101010"/>
          <w:sz w:val="24"/>
          <w:szCs w:val="24"/>
        </w:rPr>
        <w:t xml:space="preserve">mple information. </w:t>
      </w:r>
      <w:r>
        <w:rPr>
          <w:rFonts w:ascii="Arial Narrow" w:eastAsia="Arial Narrow" w:hAnsi="Arial Narrow" w:cs="Arial Narrow"/>
          <w:color w:val="000000"/>
          <w:sz w:val="24"/>
          <w:szCs w:val="24"/>
        </w:rPr>
        <w:t>Active tags are more expensive and</w:t>
      </w:r>
      <w:r>
        <w:rPr>
          <w:rFonts w:ascii="Arial Narrow" w:eastAsia="Arial Narrow" w:hAnsi="Arial Narrow" w:cs="Arial Narrow"/>
          <w:color w:val="000000"/>
          <w:spacing w:val="1"/>
          <w:sz w:val="24"/>
          <w:szCs w:val="24"/>
        </w:rPr>
        <w:t xml:space="preserve"> </w:t>
      </w:r>
      <w:r>
        <w:rPr>
          <w:rFonts w:ascii="Arial Narrow" w:eastAsia="Arial Narrow" w:hAnsi="Arial Narrow" w:cs="Arial Narrow"/>
          <w:color w:val="000000"/>
          <w:sz w:val="24"/>
          <w:szCs w:val="24"/>
        </w:rPr>
        <w:t>require a power source such as a battery and unlike pas</w:t>
      </w:r>
      <w:r>
        <w:rPr>
          <w:rFonts w:ascii="Arial Narrow" w:eastAsia="Arial Narrow" w:hAnsi="Arial Narrow" w:cs="Arial Narrow"/>
          <w:color w:val="000000"/>
          <w:spacing w:val="1"/>
          <w:sz w:val="24"/>
          <w:szCs w:val="24"/>
        </w:rPr>
        <w:t>s</w:t>
      </w:r>
      <w:r>
        <w:rPr>
          <w:rFonts w:ascii="Arial Narrow" w:eastAsia="Arial Narrow" w:hAnsi="Arial Narrow" w:cs="Arial Narrow"/>
          <w:color w:val="000000"/>
          <w:spacing w:val="-1"/>
          <w:sz w:val="24"/>
          <w:szCs w:val="24"/>
        </w:rPr>
        <w:t>i</w:t>
      </w:r>
      <w:r>
        <w:rPr>
          <w:rFonts w:ascii="Arial Narrow" w:eastAsia="Arial Narrow" w:hAnsi="Arial Narrow" w:cs="Arial Narrow"/>
          <w:color w:val="000000"/>
          <w:sz w:val="24"/>
          <w:szCs w:val="24"/>
        </w:rPr>
        <w:t>ve tags, actively seek out a reader.</w:t>
      </w:r>
    </w:p>
    <w:p w:rsidR="00697AAF" w:rsidRDefault="00697AAF">
      <w:pPr>
        <w:spacing w:before="2" w:after="0" w:line="240" w:lineRule="exact"/>
        <w:rPr>
          <w:sz w:val="24"/>
          <w:szCs w:val="24"/>
        </w:rPr>
      </w:pPr>
    </w:p>
    <w:p w:rsidR="00697AAF" w:rsidRDefault="008E38E5">
      <w:pPr>
        <w:spacing w:after="0" w:line="240" w:lineRule="auto"/>
        <w:ind w:left="500" w:right="-20"/>
        <w:rPr>
          <w:rFonts w:ascii="Tahoma" w:eastAsia="Tahoma" w:hAnsi="Tahoma" w:cs="Tahoma"/>
          <w:sz w:val="24"/>
          <w:szCs w:val="24"/>
        </w:rPr>
      </w:pPr>
      <w:r>
        <w:rPr>
          <w:rFonts w:ascii="Tahoma" w:eastAsia="Tahoma" w:hAnsi="Tahoma" w:cs="Tahoma"/>
          <w:b/>
          <w:bCs/>
          <w:sz w:val="24"/>
          <w:szCs w:val="24"/>
        </w:rPr>
        <w:t>1. Interrogator (Reader)</w:t>
      </w:r>
    </w:p>
    <w:p w:rsidR="00697AAF" w:rsidRDefault="00697AAF">
      <w:pPr>
        <w:spacing w:before="4" w:after="0" w:line="180" w:lineRule="exact"/>
        <w:rPr>
          <w:sz w:val="18"/>
          <w:szCs w:val="18"/>
        </w:rPr>
      </w:pPr>
    </w:p>
    <w:p w:rsidR="00697AAF" w:rsidRDefault="00697AAF">
      <w:pPr>
        <w:spacing w:after="0" w:line="200" w:lineRule="exact"/>
        <w:rPr>
          <w:sz w:val="20"/>
          <w:szCs w:val="20"/>
        </w:rPr>
      </w:pPr>
    </w:p>
    <w:p w:rsidR="00697AAF" w:rsidRDefault="008E38E5">
      <w:pPr>
        <w:spacing w:after="0" w:line="360" w:lineRule="auto"/>
        <w:ind w:left="1580" w:right="79"/>
        <w:jc w:val="both"/>
        <w:rPr>
          <w:rFonts w:ascii="Arial Narrow" w:eastAsia="Arial Narrow" w:hAnsi="Arial Narrow" w:cs="Arial Narrow"/>
          <w:sz w:val="24"/>
          <w:szCs w:val="24"/>
        </w:rPr>
      </w:pPr>
      <w:r>
        <w:rPr>
          <w:rFonts w:ascii="Arial Narrow" w:eastAsia="Arial Narrow" w:hAnsi="Arial Narrow" w:cs="Arial Narrow"/>
          <w:color w:val="101010"/>
          <w:sz w:val="24"/>
          <w:szCs w:val="24"/>
        </w:rPr>
        <w:t>An</w:t>
      </w:r>
      <w:r>
        <w:rPr>
          <w:rFonts w:ascii="Arial Narrow" w:eastAsia="Arial Narrow" w:hAnsi="Arial Narrow" w:cs="Arial Narrow"/>
          <w:color w:val="101010"/>
          <w:spacing w:val="1"/>
          <w:sz w:val="24"/>
          <w:szCs w:val="24"/>
        </w:rPr>
        <w:t xml:space="preserve"> </w:t>
      </w:r>
      <w:r>
        <w:rPr>
          <w:rFonts w:ascii="Arial Narrow" w:eastAsia="Arial Narrow" w:hAnsi="Arial Narrow" w:cs="Arial Narrow"/>
          <w:color w:val="101010"/>
          <w:sz w:val="24"/>
          <w:szCs w:val="24"/>
        </w:rPr>
        <w:t>RFID</w:t>
      </w:r>
      <w:r>
        <w:rPr>
          <w:rFonts w:ascii="Arial Narrow" w:eastAsia="Arial Narrow" w:hAnsi="Arial Narrow" w:cs="Arial Narrow"/>
          <w:color w:val="101010"/>
          <w:spacing w:val="1"/>
          <w:sz w:val="24"/>
          <w:szCs w:val="24"/>
        </w:rPr>
        <w:t xml:space="preserve"> </w:t>
      </w:r>
      <w:r>
        <w:rPr>
          <w:rFonts w:ascii="Arial Narrow" w:eastAsia="Arial Narrow" w:hAnsi="Arial Narrow" w:cs="Arial Narrow"/>
          <w:color w:val="101010"/>
          <w:sz w:val="24"/>
          <w:szCs w:val="24"/>
        </w:rPr>
        <w:t>interrogator</w:t>
      </w:r>
      <w:r>
        <w:rPr>
          <w:rFonts w:ascii="Arial Narrow" w:eastAsia="Arial Narrow" w:hAnsi="Arial Narrow" w:cs="Arial Narrow"/>
          <w:color w:val="101010"/>
          <w:spacing w:val="1"/>
          <w:sz w:val="24"/>
          <w:szCs w:val="24"/>
        </w:rPr>
        <w:t xml:space="preserve"> </w:t>
      </w:r>
      <w:r>
        <w:rPr>
          <w:rFonts w:ascii="Arial Narrow" w:eastAsia="Arial Narrow" w:hAnsi="Arial Narrow" w:cs="Arial Narrow"/>
          <w:color w:val="101010"/>
          <w:sz w:val="24"/>
          <w:szCs w:val="24"/>
        </w:rPr>
        <w:t>or</w:t>
      </w:r>
      <w:r>
        <w:rPr>
          <w:rFonts w:ascii="Arial Narrow" w:eastAsia="Arial Narrow" w:hAnsi="Arial Narrow" w:cs="Arial Narrow"/>
          <w:color w:val="101010"/>
          <w:spacing w:val="1"/>
          <w:sz w:val="24"/>
          <w:szCs w:val="24"/>
        </w:rPr>
        <w:t xml:space="preserve"> </w:t>
      </w:r>
      <w:r>
        <w:rPr>
          <w:rFonts w:ascii="Arial Narrow" w:eastAsia="Arial Narrow" w:hAnsi="Arial Narrow" w:cs="Arial Narrow"/>
          <w:color w:val="101010"/>
          <w:sz w:val="24"/>
          <w:szCs w:val="24"/>
        </w:rPr>
        <w:t>“reader”</w:t>
      </w:r>
      <w:r>
        <w:rPr>
          <w:rFonts w:ascii="Arial Narrow" w:eastAsia="Arial Narrow" w:hAnsi="Arial Narrow" w:cs="Arial Narrow"/>
          <w:color w:val="101010"/>
          <w:spacing w:val="1"/>
          <w:sz w:val="24"/>
          <w:szCs w:val="24"/>
        </w:rPr>
        <w:t xml:space="preserve"> </w:t>
      </w:r>
      <w:r>
        <w:rPr>
          <w:rFonts w:ascii="Arial Narrow" w:eastAsia="Arial Narrow" w:hAnsi="Arial Narrow" w:cs="Arial Narrow"/>
          <w:color w:val="101010"/>
          <w:sz w:val="24"/>
          <w:szCs w:val="24"/>
        </w:rPr>
        <w:t>transmits radio</w:t>
      </w:r>
      <w:r>
        <w:rPr>
          <w:rFonts w:ascii="Arial Narrow" w:eastAsia="Arial Narrow" w:hAnsi="Arial Narrow" w:cs="Arial Narrow"/>
          <w:color w:val="101010"/>
          <w:spacing w:val="1"/>
          <w:sz w:val="24"/>
          <w:szCs w:val="24"/>
        </w:rPr>
        <w:t xml:space="preserve"> </w:t>
      </w:r>
      <w:r>
        <w:rPr>
          <w:rFonts w:ascii="Arial Narrow" w:eastAsia="Arial Narrow" w:hAnsi="Arial Narrow" w:cs="Arial Narrow"/>
          <w:color w:val="101010"/>
          <w:sz w:val="24"/>
          <w:szCs w:val="24"/>
        </w:rPr>
        <w:t>frequency</w:t>
      </w:r>
      <w:r>
        <w:rPr>
          <w:rFonts w:ascii="Arial Narrow" w:eastAsia="Arial Narrow" w:hAnsi="Arial Narrow" w:cs="Arial Narrow"/>
          <w:color w:val="101010"/>
          <w:spacing w:val="1"/>
          <w:sz w:val="24"/>
          <w:szCs w:val="24"/>
        </w:rPr>
        <w:t xml:space="preserve"> </w:t>
      </w:r>
      <w:r>
        <w:rPr>
          <w:rFonts w:ascii="Arial Narrow" w:eastAsia="Arial Narrow" w:hAnsi="Arial Narrow" w:cs="Arial Narrow"/>
          <w:color w:val="101010"/>
          <w:sz w:val="24"/>
          <w:szCs w:val="24"/>
        </w:rPr>
        <w:t>waves</w:t>
      </w:r>
      <w:r>
        <w:rPr>
          <w:rFonts w:ascii="Arial Narrow" w:eastAsia="Arial Narrow" w:hAnsi="Arial Narrow" w:cs="Arial Narrow"/>
          <w:color w:val="101010"/>
          <w:spacing w:val="1"/>
          <w:sz w:val="24"/>
          <w:szCs w:val="24"/>
        </w:rPr>
        <w:t xml:space="preserve"> </w:t>
      </w:r>
      <w:r>
        <w:rPr>
          <w:rFonts w:ascii="Arial Narrow" w:eastAsia="Arial Narrow" w:hAnsi="Arial Narrow" w:cs="Arial Narrow"/>
          <w:color w:val="101010"/>
          <w:sz w:val="24"/>
          <w:szCs w:val="24"/>
        </w:rPr>
        <w:t>to</w:t>
      </w:r>
      <w:r>
        <w:rPr>
          <w:rFonts w:ascii="Arial Narrow" w:eastAsia="Arial Narrow" w:hAnsi="Arial Narrow" w:cs="Arial Narrow"/>
          <w:color w:val="101010"/>
          <w:spacing w:val="1"/>
          <w:sz w:val="24"/>
          <w:szCs w:val="24"/>
        </w:rPr>
        <w:t xml:space="preserve"> </w:t>
      </w:r>
      <w:r>
        <w:rPr>
          <w:rFonts w:ascii="Arial Narrow" w:eastAsia="Arial Narrow" w:hAnsi="Arial Narrow" w:cs="Arial Narrow"/>
          <w:color w:val="101010"/>
          <w:sz w:val="24"/>
          <w:szCs w:val="24"/>
        </w:rPr>
        <w:t>a</w:t>
      </w:r>
      <w:r>
        <w:rPr>
          <w:rFonts w:ascii="Arial Narrow" w:eastAsia="Arial Narrow" w:hAnsi="Arial Narrow" w:cs="Arial Narrow"/>
          <w:color w:val="101010"/>
          <w:spacing w:val="1"/>
          <w:sz w:val="24"/>
          <w:szCs w:val="24"/>
        </w:rPr>
        <w:t xml:space="preserve"> </w:t>
      </w:r>
      <w:r>
        <w:rPr>
          <w:rFonts w:ascii="Arial Narrow" w:eastAsia="Arial Narrow" w:hAnsi="Arial Narrow" w:cs="Arial Narrow"/>
          <w:color w:val="101010"/>
          <w:sz w:val="24"/>
          <w:szCs w:val="24"/>
        </w:rPr>
        <w:t>mini</w:t>
      </w:r>
      <w:r>
        <w:rPr>
          <w:rFonts w:ascii="Arial Narrow" w:eastAsia="Arial Narrow" w:hAnsi="Arial Narrow" w:cs="Arial Narrow"/>
          <w:color w:val="101010"/>
          <w:spacing w:val="1"/>
          <w:sz w:val="24"/>
          <w:szCs w:val="24"/>
        </w:rPr>
        <w:t xml:space="preserve"> </w:t>
      </w:r>
      <w:r>
        <w:rPr>
          <w:rFonts w:ascii="Arial Narrow" w:eastAsia="Arial Narrow" w:hAnsi="Arial Narrow" w:cs="Arial Narrow"/>
          <w:color w:val="101010"/>
          <w:sz w:val="24"/>
          <w:szCs w:val="24"/>
        </w:rPr>
        <w:t xml:space="preserve">antenna attached   to   each  </w:t>
      </w:r>
      <w:r>
        <w:rPr>
          <w:rFonts w:ascii="Arial Narrow" w:eastAsia="Arial Narrow" w:hAnsi="Arial Narrow" w:cs="Arial Narrow"/>
          <w:color w:val="101010"/>
          <w:spacing w:val="1"/>
          <w:sz w:val="24"/>
          <w:szCs w:val="24"/>
        </w:rPr>
        <w:t xml:space="preserve"> </w:t>
      </w:r>
      <w:r>
        <w:rPr>
          <w:rFonts w:ascii="Arial Narrow" w:eastAsia="Arial Narrow" w:hAnsi="Arial Narrow" w:cs="Arial Narrow"/>
          <w:color w:val="000000"/>
          <w:sz w:val="24"/>
          <w:szCs w:val="24"/>
        </w:rPr>
        <w:t xml:space="preserve">tag.   The   radio   frequency   (RF)   transmitter   and   receiver </w:t>
      </w:r>
      <w:r>
        <w:rPr>
          <w:rFonts w:ascii="Arial Narrow" w:eastAsia="Arial Narrow" w:hAnsi="Arial Narrow" w:cs="Arial Narrow"/>
          <w:color w:val="101010"/>
          <w:sz w:val="24"/>
          <w:szCs w:val="24"/>
        </w:rPr>
        <w:t>communicating with the tags are gener</w:t>
      </w:r>
      <w:r>
        <w:rPr>
          <w:rFonts w:ascii="Arial Narrow" w:eastAsia="Arial Narrow" w:hAnsi="Arial Narrow" w:cs="Arial Narrow"/>
          <w:color w:val="101010"/>
          <w:spacing w:val="1"/>
          <w:sz w:val="24"/>
          <w:szCs w:val="24"/>
        </w:rPr>
        <w:t>a</w:t>
      </w:r>
      <w:r>
        <w:rPr>
          <w:rFonts w:ascii="Arial Narrow" w:eastAsia="Arial Narrow" w:hAnsi="Arial Narrow" w:cs="Arial Narrow"/>
          <w:color w:val="101010"/>
          <w:sz w:val="24"/>
          <w:szCs w:val="24"/>
        </w:rPr>
        <w:t>lly grouped into one of two categories, “intelligent” or “dumb read</w:t>
      </w:r>
      <w:r>
        <w:rPr>
          <w:rFonts w:ascii="Arial Narrow" w:eastAsia="Arial Narrow" w:hAnsi="Arial Narrow" w:cs="Arial Narrow"/>
          <w:color w:val="101010"/>
          <w:spacing w:val="1"/>
          <w:sz w:val="24"/>
          <w:szCs w:val="24"/>
        </w:rPr>
        <w:t>e</w:t>
      </w:r>
      <w:r>
        <w:rPr>
          <w:rFonts w:ascii="Arial Narrow" w:eastAsia="Arial Narrow" w:hAnsi="Arial Narrow" w:cs="Arial Narrow"/>
          <w:color w:val="101010"/>
          <w:sz w:val="24"/>
          <w:szCs w:val="24"/>
        </w:rPr>
        <w:t xml:space="preserve">rs." </w:t>
      </w:r>
      <w:r>
        <w:rPr>
          <w:rFonts w:ascii="Arial Narrow" w:eastAsia="Arial Narrow" w:hAnsi="Arial Narrow" w:cs="Arial Narrow"/>
          <w:color w:val="101010"/>
          <w:spacing w:val="1"/>
          <w:sz w:val="24"/>
          <w:szCs w:val="24"/>
        </w:rPr>
        <w:t xml:space="preserve"> </w:t>
      </w:r>
      <w:r>
        <w:rPr>
          <w:rFonts w:ascii="Arial Narrow" w:eastAsia="Arial Narrow" w:hAnsi="Arial Narrow" w:cs="Arial Narrow"/>
          <w:color w:val="101010"/>
          <w:sz w:val="24"/>
          <w:szCs w:val="24"/>
        </w:rPr>
        <w:t>Intelli</w:t>
      </w:r>
      <w:r>
        <w:rPr>
          <w:rFonts w:ascii="Arial Narrow" w:eastAsia="Arial Narrow" w:hAnsi="Arial Narrow" w:cs="Arial Narrow"/>
          <w:color w:val="101010"/>
          <w:spacing w:val="1"/>
          <w:sz w:val="24"/>
          <w:szCs w:val="24"/>
        </w:rPr>
        <w:t>g</w:t>
      </w:r>
      <w:r>
        <w:rPr>
          <w:rFonts w:ascii="Arial Narrow" w:eastAsia="Arial Narrow" w:hAnsi="Arial Narrow" w:cs="Arial Narrow"/>
          <w:color w:val="101010"/>
          <w:sz w:val="24"/>
          <w:szCs w:val="24"/>
        </w:rPr>
        <w:t>e</w:t>
      </w:r>
      <w:r>
        <w:rPr>
          <w:rFonts w:ascii="Arial Narrow" w:eastAsia="Arial Narrow" w:hAnsi="Arial Narrow" w:cs="Arial Narrow"/>
          <w:color w:val="101010"/>
          <w:spacing w:val="1"/>
          <w:sz w:val="24"/>
          <w:szCs w:val="24"/>
        </w:rPr>
        <w:t>n</w:t>
      </w:r>
      <w:r>
        <w:rPr>
          <w:rFonts w:ascii="Arial Narrow" w:eastAsia="Arial Narrow" w:hAnsi="Arial Narrow" w:cs="Arial Narrow"/>
          <w:color w:val="101010"/>
          <w:sz w:val="24"/>
          <w:szCs w:val="24"/>
        </w:rPr>
        <w:t>t</w:t>
      </w:r>
      <w:r>
        <w:rPr>
          <w:rFonts w:ascii="Arial Narrow" w:eastAsia="Arial Narrow" w:hAnsi="Arial Narrow" w:cs="Arial Narrow"/>
          <w:color w:val="101010"/>
          <w:spacing w:val="1"/>
          <w:sz w:val="24"/>
          <w:szCs w:val="24"/>
        </w:rPr>
        <w:t xml:space="preserve"> </w:t>
      </w:r>
      <w:r>
        <w:rPr>
          <w:rFonts w:ascii="Arial Narrow" w:eastAsia="Arial Narrow" w:hAnsi="Arial Narrow" w:cs="Arial Narrow"/>
          <w:color w:val="101010"/>
          <w:sz w:val="24"/>
          <w:szCs w:val="24"/>
        </w:rPr>
        <w:t>RFID reade</w:t>
      </w:r>
      <w:r>
        <w:rPr>
          <w:rFonts w:ascii="Arial Narrow" w:eastAsia="Arial Narrow" w:hAnsi="Arial Narrow" w:cs="Arial Narrow"/>
          <w:color w:val="101010"/>
          <w:spacing w:val="2"/>
          <w:sz w:val="24"/>
          <w:szCs w:val="24"/>
        </w:rPr>
        <w:t>r</w:t>
      </w:r>
      <w:r>
        <w:rPr>
          <w:rFonts w:ascii="Arial Narrow" w:eastAsia="Arial Narrow" w:hAnsi="Arial Narrow" w:cs="Arial Narrow"/>
          <w:color w:val="101010"/>
          <w:sz w:val="24"/>
          <w:szCs w:val="24"/>
        </w:rPr>
        <w:t>s have</w:t>
      </w:r>
      <w:r>
        <w:rPr>
          <w:rFonts w:ascii="Arial Narrow" w:eastAsia="Arial Narrow" w:hAnsi="Arial Narrow" w:cs="Arial Narrow"/>
          <w:color w:val="101010"/>
          <w:spacing w:val="1"/>
          <w:sz w:val="24"/>
          <w:szCs w:val="24"/>
        </w:rPr>
        <w:t xml:space="preserve"> </w:t>
      </w:r>
      <w:r>
        <w:rPr>
          <w:rFonts w:ascii="Arial Narrow" w:eastAsia="Arial Narrow" w:hAnsi="Arial Narrow" w:cs="Arial Narrow"/>
          <w:color w:val="101010"/>
          <w:sz w:val="24"/>
          <w:szCs w:val="24"/>
        </w:rPr>
        <w:t xml:space="preserve">the </w:t>
      </w:r>
      <w:r>
        <w:rPr>
          <w:rFonts w:ascii="Arial Narrow" w:eastAsia="Arial Narrow" w:hAnsi="Arial Narrow" w:cs="Arial Narrow"/>
          <w:color w:val="101010"/>
          <w:spacing w:val="1"/>
          <w:sz w:val="24"/>
          <w:szCs w:val="24"/>
        </w:rPr>
        <w:t>ab</w:t>
      </w:r>
      <w:r>
        <w:rPr>
          <w:rFonts w:ascii="Arial Narrow" w:eastAsia="Arial Narrow" w:hAnsi="Arial Narrow" w:cs="Arial Narrow"/>
          <w:color w:val="101010"/>
          <w:sz w:val="24"/>
          <w:szCs w:val="24"/>
        </w:rPr>
        <w:t>ility to</w:t>
      </w:r>
      <w:r>
        <w:rPr>
          <w:rFonts w:ascii="Arial Narrow" w:eastAsia="Arial Narrow" w:hAnsi="Arial Narrow" w:cs="Arial Narrow"/>
          <w:color w:val="101010"/>
          <w:spacing w:val="1"/>
          <w:sz w:val="24"/>
          <w:szCs w:val="24"/>
        </w:rPr>
        <w:t xml:space="preserve"> </w:t>
      </w:r>
      <w:r>
        <w:rPr>
          <w:rFonts w:ascii="Arial Narrow" w:eastAsia="Arial Narrow" w:hAnsi="Arial Narrow" w:cs="Arial Narrow"/>
          <w:color w:val="101010"/>
          <w:sz w:val="24"/>
          <w:szCs w:val="24"/>
        </w:rPr>
        <w:t xml:space="preserve">run </w:t>
      </w:r>
      <w:r>
        <w:rPr>
          <w:rFonts w:ascii="Arial Narrow" w:eastAsia="Arial Narrow" w:hAnsi="Arial Narrow" w:cs="Arial Narrow"/>
          <w:color w:val="101010"/>
          <w:spacing w:val="1"/>
          <w:sz w:val="24"/>
          <w:szCs w:val="24"/>
        </w:rPr>
        <w:t>d</w:t>
      </w:r>
      <w:r>
        <w:rPr>
          <w:rFonts w:ascii="Arial Narrow" w:eastAsia="Arial Narrow" w:hAnsi="Arial Narrow" w:cs="Arial Narrow"/>
          <w:color w:val="101010"/>
          <w:spacing w:val="-1"/>
          <w:sz w:val="24"/>
          <w:szCs w:val="24"/>
        </w:rPr>
        <w:t>i</w:t>
      </w:r>
      <w:r>
        <w:rPr>
          <w:rFonts w:ascii="Arial Narrow" w:eastAsia="Arial Narrow" w:hAnsi="Arial Narrow" w:cs="Arial Narrow"/>
          <w:color w:val="101010"/>
          <w:sz w:val="24"/>
          <w:szCs w:val="24"/>
        </w:rPr>
        <w:t>fferent protocols,</w:t>
      </w:r>
      <w:r>
        <w:rPr>
          <w:rFonts w:ascii="Arial Narrow" w:eastAsia="Arial Narrow" w:hAnsi="Arial Narrow" w:cs="Arial Narrow"/>
          <w:color w:val="101010"/>
          <w:spacing w:val="31"/>
          <w:sz w:val="24"/>
          <w:szCs w:val="24"/>
        </w:rPr>
        <w:t xml:space="preserve"> </w:t>
      </w:r>
      <w:r>
        <w:rPr>
          <w:rFonts w:ascii="Arial Narrow" w:eastAsia="Arial Narrow" w:hAnsi="Arial Narrow" w:cs="Arial Narrow"/>
          <w:color w:val="101010"/>
          <w:sz w:val="24"/>
          <w:szCs w:val="24"/>
        </w:rPr>
        <w:t>filter</w:t>
      </w:r>
      <w:r>
        <w:rPr>
          <w:rFonts w:ascii="Arial Narrow" w:eastAsia="Arial Narrow" w:hAnsi="Arial Narrow" w:cs="Arial Narrow"/>
          <w:color w:val="101010"/>
          <w:spacing w:val="31"/>
          <w:sz w:val="24"/>
          <w:szCs w:val="24"/>
        </w:rPr>
        <w:t xml:space="preserve"> </w:t>
      </w:r>
      <w:r>
        <w:rPr>
          <w:rFonts w:ascii="Arial Narrow" w:eastAsia="Arial Narrow" w:hAnsi="Arial Narrow" w:cs="Arial Narrow"/>
          <w:color w:val="101010"/>
          <w:sz w:val="24"/>
          <w:szCs w:val="24"/>
        </w:rPr>
        <w:t>data</w:t>
      </w:r>
      <w:r>
        <w:rPr>
          <w:rFonts w:ascii="Arial Narrow" w:eastAsia="Arial Narrow" w:hAnsi="Arial Narrow" w:cs="Arial Narrow"/>
          <w:color w:val="101010"/>
          <w:spacing w:val="31"/>
          <w:sz w:val="24"/>
          <w:szCs w:val="24"/>
        </w:rPr>
        <w:t xml:space="preserve"> </w:t>
      </w:r>
      <w:r>
        <w:rPr>
          <w:rFonts w:ascii="Arial Narrow" w:eastAsia="Arial Narrow" w:hAnsi="Arial Narrow" w:cs="Arial Narrow"/>
          <w:color w:val="101010"/>
          <w:sz w:val="24"/>
          <w:szCs w:val="24"/>
        </w:rPr>
        <w:t>and</w:t>
      </w:r>
      <w:r>
        <w:rPr>
          <w:rFonts w:ascii="Arial Narrow" w:eastAsia="Arial Narrow" w:hAnsi="Arial Narrow" w:cs="Arial Narrow"/>
          <w:color w:val="101010"/>
          <w:spacing w:val="31"/>
          <w:sz w:val="24"/>
          <w:szCs w:val="24"/>
        </w:rPr>
        <w:t xml:space="preserve"> </w:t>
      </w:r>
      <w:r>
        <w:rPr>
          <w:rFonts w:ascii="Arial Narrow" w:eastAsia="Arial Narrow" w:hAnsi="Arial Narrow" w:cs="Arial Narrow"/>
          <w:color w:val="101010"/>
          <w:spacing w:val="2"/>
          <w:sz w:val="24"/>
          <w:szCs w:val="24"/>
        </w:rPr>
        <w:t>r</w:t>
      </w:r>
      <w:r>
        <w:rPr>
          <w:rFonts w:ascii="Arial Narrow" w:eastAsia="Arial Narrow" w:hAnsi="Arial Narrow" w:cs="Arial Narrow"/>
          <w:color w:val="101010"/>
          <w:sz w:val="24"/>
          <w:szCs w:val="24"/>
        </w:rPr>
        <w:t>un</w:t>
      </w:r>
      <w:r>
        <w:rPr>
          <w:rFonts w:ascii="Arial Narrow" w:eastAsia="Arial Narrow" w:hAnsi="Arial Narrow" w:cs="Arial Narrow"/>
          <w:color w:val="101010"/>
          <w:spacing w:val="32"/>
          <w:sz w:val="24"/>
          <w:szCs w:val="24"/>
        </w:rPr>
        <w:t xml:space="preserve"> </w:t>
      </w:r>
      <w:r>
        <w:rPr>
          <w:rFonts w:ascii="Arial Narrow" w:eastAsia="Arial Narrow" w:hAnsi="Arial Narrow" w:cs="Arial Narrow"/>
          <w:color w:val="101010"/>
          <w:sz w:val="24"/>
          <w:szCs w:val="24"/>
        </w:rPr>
        <w:t xml:space="preserve">applications.  </w:t>
      </w:r>
      <w:r>
        <w:rPr>
          <w:rFonts w:ascii="Arial Narrow" w:eastAsia="Arial Narrow" w:hAnsi="Arial Narrow" w:cs="Arial Narrow"/>
          <w:color w:val="101010"/>
          <w:spacing w:val="6"/>
          <w:sz w:val="24"/>
          <w:szCs w:val="24"/>
        </w:rPr>
        <w:t xml:space="preserve"> </w:t>
      </w:r>
      <w:r>
        <w:rPr>
          <w:rFonts w:ascii="Arial Narrow" w:eastAsia="Arial Narrow" w:hAnsi="Arial Narrow" w:cs="Arial Narrow"/>
          <w:color w:val="101010"/>
          <w:sz w:val="24"/>
          <w:szCs w:val="24"/>
        </w:rPr>
        <w:t>A</w:t>
      </w:r>
      <w:r>
        <w:rPr>
          <w:rFonts w:ascii="Arial Narrow" w:eastAsia="Arial Narrow" w:hAnsi="Arial Narrow" w:cs="Arial Narrow"/>
          <w:color w:val="101010"/>
          <w:spacing w:val="31"/>
          <w:sz w:val="24"/>
          <w:szCs w:val="24"/>
        </w:rPr>
        <w:t xml:space="preserve"> </w:t>
      </w:r>
      <w:r>
        <w:rPr>
          <w:rFonts w:ascii="Arial Narrow" w:eastAsia="Arial Narrow" w:hAnsi="Arial Narrow" w:cs="Arial Narrow"/>
          <w:color w:val="101010"/>
          <w:sz w:val="24"/>
          <w:szCs w:val="24"/>
        </w:rPr>
        <w:t>"dumb"</w:t>
      </w:r>
      <w:r>
        <w:rPr>
          <w:rFonts w:ascii="Arial Narrow" w:eastAsia="Arial Narrow" w:hAnsi="Arial Narrow" w:cs="Arial Narrow"/>
          <w:color w:val="101010"/>
          <w:spacing w:val="31"/>
          <w:sz w:val="24"/>
          <w:szCs w:val="24"/>
        </w:rPr>
        <w:t xml:space="preserve"> </w:t>
      </w:r>
      <w:r>
        <w:rPr>
          <w:rFonts w:ascii="Arial Narrow" w:eastAsia="Arial Narrow" w:hAnsi="Arial Narrow" w:cs="Arial Narrow"/>
          <w:color w:val="101010"/>
          <w:sz w:val="24"/>
          <w:szCs w:val="24"/>
        </w:rPr>
        <w:t>reader</w:t>
      </w:r>
      <w:r>
        <w:rPr>
          <w:rFonts w:ascii="Arial Narrow" w:eastAsia="Arial Narrow" w:hAnsi="Arial Narrow" w:cs="Arial Narrow"/>
          <w:color w:val="101010"/>
          <w:spacing w:val="31"/>
          <w:sz w:val="24"/>
          <w:szCs w:val="24"/>
        </w:rPr>
        <w:t xml:space="preserve"> </w:t>
      </w:r>
      <w:r>
        <w:rPr>
          <w:rFonts w:ascii="Arial Narrow" w:eastAsia="Arial Narrow" w:hAnsi="Arial Narrow" w:cs="Arial Narrow"/>
          <w:color w:val="101010"/>
          <w:sz w:val="24"/>
          <w:szCs w:val="24"/>
        </w:rPr>
        <w:t>is</w:t>
      </w:r>
      <w:r>
        <w:rPr>
          <w:rFonts w:ascii="Arial Narrow" w:eastAsia="Arial Narrow" w:hAnsi="Arial Narrow" w:cs="Arial Narrow"/>
          <w:color w:val="101010"/>
          <w:spacing w:val="31"/>
          <w:sz w:val="24"/>
          <w:szCs w:val="24"/>
        </w:rPr>
        <w:t xml:space="preserve"> </w:t>
      </w:r>
      <w:r>
        <w:rPr>
          <w:rFonts w:ascii="Arial Narrow" w:eastAsia="Arial Narrow" w:hAnsi="Arial Narrow" w:cs="Arial Narrow"/>
          <w:color w:val="101010"/>
          <w:sz w:val="24"/>
          <w:szCs w:val="24"/>
        </w:rPr>
        <w:t>a</w:t>
      </w:r>
      <w:r>
        <w:rPr>
          <w:rFonts w:ascii="Arial Narrow" w:eastAsia="Arial Narrow" w:hAnsi="Arial Narrow" w:cs="Arial Narrow"/>
          <w:color w:val="101010"/>
          <w:spacing w:val="31"/>
          <w:sz w:val="24"/>
          <w:szCs w:val="24"/>
        </w:rPr>
        <w:t xml:space="preserve"> </w:t>
      </w:r>
      <w:r>
        <w:rPr>
          <w:rFonts w:ascii="Arial Narrow" w:eastAsia="Arial Narrow" w:hAnsi="Arial Narrow" w:cs="Arial Narrow"/>
          <w:color w:val="101010"/>
          <w:sz w:val="24"/>
          <w:szCs w:val="24"/>
        </w:rPr>
        <w:t>simple</w:t>
      </w:r>
      <w:r>
        <w:rPr>
          <w:rFonts w:ascii="Arial Narrow" w:eastAsia="Arial Narrow" w:hAnsi="Arial Narrow" w:cs="Arial Narrow"/>
          <w:color w:val="101010"/>
          <w:spacing w:val="31"/>
          <w:sz w:val="24"/>
          <w:szCs w:val="24"/>
        </w:rPr>
        <w:t xml:space="preserve"> </w:t>
      </w:r>
      <w:r>
        <w:rPr>
          <w:rFonts w:ascii="Arial Narrow" w:eastAsia="Arial Narrow" w:hAnsi="Arial Narrow" w:cs="Arial Narrow"/>
          <w:color w:val="101010"/>
          <w:sz w:val="24"/>
          <w:szCs w:val="24"/>
        </w:rPr>
        <w:t>devi</w:t>
      </w:r>
      <w:r>
        <w:rPr>
          <w:rFonts w:ascii="Arial Narrow" w:eastAsia="Arial Narrow" w:hAnsi="Arial Narrow" w:cs="Arial Narrow"/>
          <w:color w:val="101010"/>
          <w:spacing w:val="1"/>
          <w:sz w:val="24"/>
          <w:szCs w:val="24"/>
        </w:rPr>
        <w:t>c</w:t>
      </w:r>
      <w:r>
        <w:rPr>
          <w:rFonts w:ascii="Arial Narrow" w:eastAsia="Arial Narrow" w:hAnsi="Arial Narrow" w:cs="Arial Narrow"/>
          <w:color w:val="101010"/>
          <w:sz w:val="24"/>
          <w:szCs w:val="24"/>
        </w:rPr>
        <w:t>e</w:t>
      </w:r>
      <w:r>
        <w:rPr>
          <w:rFonts w:ascii="Arial Narrow" w:eastAsia="Arial Narrow" w:hAnsi="Arial Narrow" w:cs="Arial Narrow"/>
          <w:color w:val="101010"/>
          <w:spacing w:val="30"/>
          <w:sz w:val="24"/>
          <w:szCs w:val="24"/>
        </w:rPr>
        <w:t xml:space="preserve"> </w:t>
      </w:r>
      <w:r>
        <w:rPr>
          <w:rFonts w:ascii="Arial Narrow" w:eastAsia="Arial Narrow" w:hAnsi="Arial Narrow" w:cs="Arial Narrow"/>
          <w:color w:val="101010"/>
          <w:sz w:val="24"/>
          <w:szCs w:val="24"/>
        </w:rPr>
        <w:t>that might read only one type of tag u</w:t>
      </w:r>
      <w:r>
        <w:rPr>
          <w:rFonts w:ascii="Arial Narrow" w:eastAsia="Arial Narrow" w:hAnsi="Arial Narrow" w:cs="Arial Narrow"/>
          <w:color w:val="101010"/>
          <w:spacing w:val="1"/>
          <w:sz w:val="24"/>
          <w:szCs w:val="24"/>
        </w:rPr>
        <w:t>s</w:t>
      </w:r>
      <w:r>
        <w:rPr>
          <w:rFonts w:ascii="Arial Narrow" w:eastAsia="Arial Narrow" w:hAnsi="Arial Narrow" w:cs="Arial Narrow"/>
          <w:color w:val="101010"/>
          <w:sz w:val="24"/>
          <w:szCs w:val="24"/>
        </w:rPr>
        <w:t>ing one frequency and one protocol.</w:t>
      </w:r>
    </w:p>
    <w:p w:rsidR="00697AAF" w:rsidRDefault="00697AAF">
      <w:pPr>
        <w:spacing w:after="0"/>
        <w:jc w:val="both"/>
        <w:sectPr w:rsidR="00697AAF">
          <w:headerReference w:type="default" r:id="rId139"/>
          <w:pgSz w:w="12240" w:h="15840"/>
          <w:pgMar w:top="1380" w:right="1300" w:bottom="1440" w:left="1660" w:header="720" w:footer="1257" w:gutter="0"/>
          <w:cols w:space="720"/>
        </w:sectPr>
      </w:pPr>
    </w:p>
    <w:p w:rsidR="00697AAF" w:rsidRDefault="00697AAF">
      <w:pPr>
        <w:spacing w:before="5" w:after="0" w:line="240" w:lineRule="exact"/>
        <w:rPr>
          <w:sz w:val="24"/>
          <w:szCs w:val="24"/>
        </w:rPr>
      </w:pPr>
    </w:p>
    <w:p w:rsidR="00697AAF" w:rsidRDefault="008E38E5">
      <w:pPr>
        <w:spacing w:before="30" w:after="0" w:line="240" w:lineRule="auto"/>
        <w:ind w:left="1580" w:right="-20"/>
        <w:rPr>
          <w:rFonts w:ascii="Arial Narrow" w:eastAsia="Arial Narrow" w:hAnsi="Arial Narrow" w:cs="Arial Narrow"/>
          <w:sz w:val="24"/>
          <w:szCs w:val="24"/>
        </w:rPr>
      </w:pPr>
      <w:r>
        <w:rPr>
          <w:rFonts w:ascii="Arial Narrow" w:eastAsia="Arial Narrow" w:hAnsi="Arial Narrow" w:cs="Arial Narrow"/>
          <w:color w:val="101010"/>
          <w:sz w:val="24"/>
          <w:szCs w:val="24"/>
        </w:rPr>
        <w:t>Interrogator</w:t>
      </w:r>
      <w:r>
        <w:rPr>
          <w:rFonts w:ascii="Arial Narrow" w:eastAsia="Arial Narrow" w:hAnsi="Arial Narrow" w:cs="Arial Narrow"/>
          <w:color w:val="101010"/>
          <w:spacing w:val="43"/>
          <w:sz w:val="24"/>
          <w:szCs w:val="24"/>
        </w:rPr>
        <w:t xml:space="preserve"> </w:t>
      </w:r>
      <w:r>
        <w:rPr>
          <w:rFonts w:ascii="Arial Narrow" w:eastAsia="Arial Narrow" w:hAnsi="Arial Narrow" w:cs="Arial Narrow"/>
          <w:color w:val="101010"/>
          <w:sz w:val="24"/>
          <w:szCs w:val="24"/>
        </w:rPr>
        <w:t>(reader)</w:t>
      </w:r>
      <w:r>
        <w:rPr>
          <w:rFonts w:ascii="Arial Narrow" w:eastAsia="Arial Narrow" w:hAnsi="Arial Narrow" w:cs="Arial Narrow"/>
          <w:color w:val="101010"/>
          <w:spacing w:val="43"/>
          <w:sz w:val="24"/>
          <w:szCs w:val="24"/>
        </w:rPr>
        <w:t xml:space="preserve"> </w:t>
      </w:r>
      <w:r>
        <w:rPr>
          <w:rFonts w:ascii="Arial Narrow" w:eastAsia="Arial Narrow" w:hAnsi="Arial Narrow" w:cs="Arial Narrow"/>
          <w:color w:val="101010"/>
          <w:sz w:val="24"/>
          <w:szCs w:val="24"/>
        </w:rPr>
        <w:t>pricing</w:t>
      </w:r>
      <w:r>
        <w:rPr>
          <w:rFonts w:ascii="Arial Narrow" w:eastAsia="Arial Narrow" w:hAnsi="Arial Narrow" w:cs="Arial Narrow"/>
          <w:color w:val="101010"/>
          <w:spacing w:val="43"/>
          <w:sz w:val="24"/>
          <w:szCs w:val="24"/>
        </w:rPr>
        <w:t xml:space="preserve"> </w:t>
      </w:r>
      <w:r>
        <w:rPr>
          <w:rFonts w:ascii="Arial Narrow" w:eastAsia="Arial Narrow" w:hAnsi="Arial Narrow" w:cs="Arial Narrow"/>
          <w:color w:val="101010"/>
          <w:sz w:val="24"/>
          <w:szCs w:val="24"/>
        </w:rPr>
        <w:t>is</w:t>
      </w:r>
      <w:r>
        <w:rPr>
          <w:rFonts w:ascii="Arial Narrow" w:eastAsia="Arial Narrow" w:hAnsi="Arial Narrow" w:cs="Arial Narrow"/>
          <w:color w:val="101010"/>
          <w:spacing w:val="43"/>
          <w:sz w:val="24"/>
          <w:szCs w:val="24"/>
        </w:rPr>
        <w:t xml:space="preserve"> </w:t>
      </w:r>
      <w:r>
        <w:rPr>
          <w:rFonts w:ascii="Arial Narrow" w:eastAsia="Arial Narrow" w:hAnsi="Arial Narrow" w:cs="Arial Narrow"/>
          <w:color w:val="101010"/>
          <w:spacing w:val="1"/>
          <w:sz w:val="24"/>
          <w:szCs w:val="24"/>
        </w:rPr>
        <w:t>s</w:t>
      </w:r>
      <w:r>
        <w:rPr>
          <w:rFonts w:ascii="Arial Narrow" w:eastAsia="Arial Narrow" w:hAnsi="Arial Narrow" w:cs="Arial Narrow"/>
          <w:color w:val="101010"/>
          <w:sz w:val="24"/>
          <w:szCs w:val="24"/>
        </w:rPr>
        <w:t>hown</w:t>
      </w:r>
      <w:r>
        <w:rPr>
          <w:rFonts w:ascii="Arial Narrow" w:eastAsia="Arial Narrow" w:hAnsi="Arial Narrow" w:cs="Arial Narrow"/>
          <w:color w:val="101010"/>
          <w:spacing w:val="43"/>
          <w:sz w:val="24"/>
          <w:szCs w:val="24"/>
        </w:rPr>
        <w:t xml:space="preserve"> </w:t>
      </w:r>
      <w:r>
        <w:rPr>
          <w:rFonts w:ascii="Arial Narrow" w:eastAsia="Arial Narrow" w:hAnsi="Arial Narrow" w:cs="Arial Narrow"/>
          <w:color w:val="101010"/>
          <w:sz w:val="24"/>
          <w:szCs w:val="24"/>
        </w:rPr>
        <w:t>in</w:t>
      </w:r>
      <w:r>
        <w:rPr>
          <w:rFonts w:ascii="Arial Narrow" w:eastAsia="Arial Narrow" w:hAnsi="Arial Narrow" w:cs="Arial Narrow"/>
          <w:color w:val="101010"/>
          <w:spacing w:val="42"/>
          <w:sz w:val="24"/>
          <w:szCs w:val="24"/>
        </w:rPr>
        <w:t xml:space="preserve"> </w:t>
      </w:r>
      <w:r>
        <w:rPr>
          <w:rFonts w:ascii="Arial Narrow" w:eastAsia="Arial Narrow" w:hAnsi="Arial Narrow" w:cs="Arial Narrow"/>
          <w:color w:val="101010"/>
          <w:sz w:val="24"/>
          <w:szCs w:val="24"/>
        </w:rPr>
        <w:t>U.S.</w:t>
      </w:r>
      <w:r>
        <w:rPr>
          <w:rFonts w:ascii="Arial Narrow" w:eastAsia="Arial Narrow" w:hAnsi="Arial Narrow" w:cs="Arial Narrow"/>
          <w:color w:val="101010"/>
          <w:spacing w:val="43"/>
          <w:sz w:val="24"/>
          <w:szCs w:val="24"/>
        </w:rPr>
        <w:t xml:space="preserve"> </w:t>
      </w:r>
      <w:r>
        <w:rPr>
          <w:rFonts w:ascii="Arial Narrow" w:eastAsia="Arial Narrow" w:hAnsi="Arial Narrow" w:cs="Arial Narrow"/>
          <w:color w:val="101010"/>
          <w:sz w:val="24"/>
          <w:szCs w:val="24"/>
        </w:rPr>
        <w:t>dolla</w:t>
      </w:r>
      <w:r>
        <w:rPr>
          <w:rFonts w:ascii="Arial Narrow" w:eastAsia="Arial Narrow" w:hAnsi="Arial Narrow" w:cs="Arial Narrow"/>
          <w:color w:val="101010"/>
          <w:spacing w:val="2"/>
          <w:sz w:val="24"/>
          <w:szCs w:val="24"/>
        </w:rPr>
        <w:t>r</w:t>
      </w:r>
      <w:r>
        <w:rPr>
          <w:rFonts w:ascii="Arial Narrow" w:eastAsia="Arial Narrow" w:hAnsi="Arial Narrow" w:cs="Arial Narrow"/>
          <w:color w:val="101010"/>
          <w:sz w:val="24"/>
          <w:szCs w:val="24"/>
        </w:rPr>
        <w:t>s</w:t>
      </w:r>
      <w:r>
        <w:rPr>
          <w:rFonts w:ascii="Arial Narrow" w:eastAsia="Arial Narrow" w:hAnsi="Arial Narrow" w:cs="Arial Narrow"/>
          <w:color w:val="101010"/>
          <w:spacing w:val="43"/>
          <w:sz w:val="24"/>
          <w:szCs w:val="24"/>
        </w:rPr>
        <w:t xml:space="preserve"> </w:t>
      </w:r>
      <w:r>
        <w:rPr>
          <w:rFonts w:ascii="Arial Narrow" w:eastAsia="Arial Narrow" w:hAnsi="Arial Narrow" w:cs="Arial Narrow"/>
          <w:color w:val="101010"/>
          <w:sz w:val="24"/>
          <w:szCs w:val="24"/>
        </w:rPr>
        <w:t>and</w:t>
      </w:r>
      <w:r>
        <w:rPr>
          <w:rFonts w:ascii="Arial Narrow" w:eastAsia="Arial Narrow" w:hAnsi="Arial Narrow" w:cs="Arial Narrow"/>
          <w:color w:val="101010"/>
          <w:spacing w:val="43"/>
          <w:sz w:val="24"/>
          <w:szCs w:val="24"/>
        </w:rPr>
        <w:t xml:space="preserve"> </w:t>
      </w:r>
      <w:r>
        <w:rPr>
          <w:rFonts w:ascii="Arial Narrow" w:eastAsia="Arial Narrow" w:hAnsi="Arial Narrow" w:cs="Arial Narrow"/>
          <w:color w:val="101010"/>
          <w:spacing w:val="1"/>
          <w:sz w:val="24"/>
          <w:szCs w:val="24"/>
        </w:rPr>
        <w:t>v</w:t>
      </w:r>
      <w:r>
        <w:rPr>
          <w:rFonts w:ascii="Arial Narrow" w:eastAsia="Arial Narrow" w:hAnsi="Arial Narrow" w:cs="Arial Narrow"/>
          <w:color w:val="101010"/>
          <w:sz w:val="24"/>
          <w:szCs w:val="24"/>
        </w:rPr>
        <w:t>aries</w:t>
      </w:r>
      <w:r>
        <w:rPr>
          <w:rFonts w:ascii="Arial Narrow" w:eastAsia="Arial Narrow" w:hAnsi="Arial Narrow" w:cs="Arial Narrow"/>
          <w:color w:val="101010"/>
          <w:spacing w:val="44"/>
          <w:sz w:val="24"/>
          <w:szCs w:val="24"/>
        </w:rPr>
        <w:t xml:space="preserve"> </w:t>
      </w:r>
      <w:r>
        <w:rPr>
          <w:rFonts w:ascii="Arial Narrow" w:eastAsia="Arial Narrow" w:hAnsi="Arial Narrow" w:cs="Arial Narrow"/>
          <w:color w:val="101010"/>
          <w:sz w:val="24"/>
          <w:szCs w:val="24"/>
        </w:rPr>
        <w:t>depending</w:t>
      </w:r>
      <w:r>
        <w:rPr>
          <w:rFonts w:ascii="Arial Narrow" w:eastAsia="Arial Narrow" w:hAnsi="Arial Narrow" w:cs="Arial Narrow"/>
          <w:color w:val="101010"/>
          <w:spacing w:val="43"/>
          <w:sz w:val="24"/>
          <w:szCs w:val="24"/>
        </w:rPr>
        <w:t xml:space="preserve"> </w:t>
      </w:r>
      <w:r>
        <w:rPr>
          <w:rFonts w:ascii="Arial Narrow" w:eastAsia="Arial Narrow" w:hAnsi="Arial Narrow" w:cs="Arial Narrow"/>
          <w:color w:val="101010"/>
          <w:sz w:val="24"/>
          <w:szCs w:val="24"/>
        </w:rPr>
        <w:t>on</w:t>
      </w:r>
      <w:r>
        <w:rPr>
          <w:rFonts w:ascii="Arial Narrow" w:eastAsia="Arial Narrow" w:hAnsi="Arial Narrow" w:cs="Arial Narrow"/>
          <w:color w:val="101010"/>
          <w:spacing w:val="43"/>
          <w:sz w:val="24"/>
          <w:szCs w:val="24"/>
        </w:rPr>
        <w:t xml:space="preserve"> </w:t>
      </w:r>
      <w:r>
        <w:rPr>
          <w:rFonts w:ascii="Arial Narrow" w:eastAsia="Arial Narrow" w:hAnsi="Arial Narrow" w:cs="Arial Narrow"/>
          <w:color w:val="101010"/>
          <w:sz w:val="24"/>
          <w:szCs w:val="24"/>
        </w:rPr>
        <w:t>the</w:t>
      </w:r>
    </w:p>
    <w:p w:rsidR="00697AAF" w:rsidRDefault="00697AAF">
      <w:pPr>
        <w:spacing w:before="9" w:after="0" w:line="130" w:lineRule="exact"/>
        <w:rPr>
          <w:sz w:val="13"/>
          <w:szCs w:val="13"/>
        </w:rPr>
      </w:pPr>
    </w:p>
    <w:p w:rsidR="00697AAF" w:rsidRDefault="008E38E5">
      <w:pPr>
        <w:spacing w:after="0" w:line="269" w:lineRule="exact"/>
        <w:ind w:left="1580" w:right="-20"/>
        <w:rPr>
          <w:rFonts w:ascii="Arial Narrow" w:eastAsia="Arial Narrow" w:hAnsi="Arial Narrow" w:cs="Arial Narrow"/>
          <w:sz w:val="24"/>
          <w:szCs w:val="24"/>
        </w:rPr>
      </w:pPr>
      <w:proofErr w:type="gramStart"/>
      <w:r>
        <w:rPr>
          <w:rFonts w:ascii="Arial Narrow" w:eastAsia="Arial Narrow" w:hAnsi="Arial Narrow" w:cs="Arial Narrow"/>
          <w:color w:val="101010"/>
          <w:position w:val="-1"/>
          <w:sz w:val="24"/>
          <w:szCs w:val="24"/>
        </w:rPr>
        <w:t>features</w:t>
      </w:r>
      <w:proofErr w:type="gramEnd"/>
      <w:r>
        <w:rPr>
          <w:rFonts w:ascii="Arial Narrow" w:eastAsia="Arial Narrow" w:hAnsi="Arial Narrow" w:cs="Arial Narrow"/>
          <w:color w:val="101010"/>
          <w:position w:val="-1"/>
          <w:sz w:val="24"/>
          <w:szCs w:val="24"/>
        </w:rPr>
        <w:t xml:space="preserve"> and functionality required.</w:t>
      </w:r>
    </w:p>
    <w:p w:rsidR="00697AAF" w:rsidRDefault="00697AAF">
      <w:pPr>
        <w:spacing w:before="3" w:after="0" w:line="180" w:lineRule="exact"/>
        <w:rPr>
          <w:sz w:val="18"/>
          <w:szCs w:val="18"/>
        </w:rPr>
      </w:pPr>
    </w:p>
    <w:p w:rsidR="00697AAF" w:rsidRDefault="00697AAF">
      <w:pPr>
        <w:spacing w:after="0" w:line="200" w:lineRule="exact"/>
        <w:rPr>
          <w:sz w:val="20"/>
          <w:szCs w:val="20"/>
        </w:rPr>
      </w:pPr>
    </w:p>
    <w:tbl>
      <w:tblPr>
        <w:tblW w:w="0" w:type="auto"/>
        <w:tblInd w:w="1569" w:type="dxa"/>
        <w:tblLayout w:type="fixed"/>
        <w:tblCellMar>
          <w:left w:w="0" w:type="dxa"/>
          <w:right w:w="0" w:type="dxa"/>
        </w:tblCellMar>
        <w:tblLook w:val="01E0" w:firstRow="1" w:lastRow="1" w:firstColumn="1" w:lastColumn="1" w:noHBand="0" w:noVBand="0"/>
      </w:tblPr>
      <w:tblGrid>
        <w:gridCol w:w="3060"/>
        <w:gridCol w:w="1980"/>
        <w:gridCol w:w="2340"/>
      </w:tblGrid>
      <w:tr w:rsidR="00697AAF">
        <w:trPr>
          <w:trHeight w:hRule="exact" w:val="1052"/>
        </w:trPr>
        <w:tc>
          <w:tcPr>
            <w:tcW w:w="3060" w:type="dxa"/>
            <w:tcBorders>
              <w:top w:val="single" w:sz="4" w:space="0" w:color="000000"/>
              <w:left w:val="single" w:sz="4" w:space="0" w:color="000000"/>
              <w:bottom w:val="single" w:sz="4" w:space="0" w:color="000000"/>
              <w:right w:val="single" w:sz="4" w:space="0" w:color="000000"/>
            </w:tcBorders>
          </w:tcPr>
          <w:p w:rsidR="00697AAF" w:rsidRDefault="00697AAF">
            <w:pPr>
              <w:spacing w:before="1" w:after="0" w:line="140" w:lineRule="exact"/>
              <w:rPr>
                <w:sz w:val="14"/>
                <w:szCs w:val="14"/>
              </w:rPr>
            </w:pPr>
          </w:p>
          <w:p w:rsidR="00697AAF" w:rsidRDefault="008E38E5">
            <w:pPr>
              <w:spacing w:after="0" w:line="240" w:lineRule="auto"/>
              <w:ind w:left="1003" w:right="983"/>
              <w:jc w:val="center"/>
              <w:rPr>
                <w:rFonts w:ascii="Arial" w:eastAsia="Arial" w:hAnsi="Arial" w:cs="Arial"/>
              </w:rPr>
            </w:pPr>
            <w:r>
              <w:rPr>
                <w:rFonts w:ascii="Arial" w:eastAsia="Arial" w:hAnsi="Arial" w:cs="Arial"/>
                <w:b/>
                <w:bCs/>
                <w:color w:val="101010"/>
              </w:rPr>
              <w:t>Tag</w:t>
            </w:r>
            <w:r>
              <w:rPr>
                <w:rFonts w:ascii="Arial" w:eastAsia="Arial" w:hAnsi="Arial" w:cs="Arial"/>
                <w:b/>
                <w:bCs/>
                <w:color w:val="101010"/>
                <w:spacing w:val="-4"/>
              </w:rPr>
              <w:t xml:space="preserve"> </w:t>
            </w:r>
            <w:r>
              <w:rPr>
                <w:rFonts w:ascii="Arial" w:eastAsia="Arial" w:hAnsi="Arial" w:cs="Arial"/>
                <w:b/>
                <w:bCs/>
                <w:color w:val="101010"/>
                <w:spacing w:val="1"/>
                <w:w w:val="99"/>
              </w:rPr>
              <w:t>T</w:t>
            </w:r>
            <w:r>
              <w:rPr>
                <w:rFonts w:ascii="Arial" w:eastAsia="Arial" w:hAnsi="Arial" w:cs="Arial"/>
                <w:b/>
                <w:bCs/>
                <w:color w:val="101010"/>
                <w:spacing w:val="-2"/>
                <w:w w:val="99"/>
              </w:rPr>
              <w:t>y</w:t>
            </w:r>
            <w:r>
              <w:rPr>
                <w:rFonts w:ascii="Arial" w:eastAsia="Arial" w:hAnsi="Arial" w:cs="Arial"/>
                <w:b/>
                <w:bCs/>
                <w:color w:val="101010"/>
                <w:w w:val="99"/>
              </w:rPr>
              <w:t>pe</w:t>
            </w:r>
          </w:p>
          <w:p w:rsidR="00697AAF" w:rsidRDefault="00697AAF">
            <w:pPr>
              <w:spacing w:before="6" w:after="0" w:line="120" w:lineRule="exact"/>
              <w:rPr>
                <w:sz w:val="12"/>
                <w:szCs w:val="12"/>
              </w:rPr>
            </w:pPr>
          </w:p>
          <w:p w:rsidR="00697AAF" w:rsidRDefault="008E38E5">
            <w:pPr>
              <w:spacing w:after="0" w:line="240" w:lineRule="auto"/>
              <w:ind w:left="583" w:right="503"/>
              <w:jc w:val="center"/>
              <w:rPr>
                <w:rFonts w:ascii="Arial" w:eastAsia="Arial" w:hAnsi="Arial" w:cs="Arial"/>
              </w:rPr>
            </w:pPr>
            <w:r>
              <w:rPr>
                <w:rFonts w:ascii="Arial" w:eastAsia="Arial" w:hAnsi="Arial" w:cs="Arial"/>
                <w:b/>
                <w:bCs/>
                <w:color w:val="101010"/>
              </w:rPr>
              <w:t>Frequen</w:t>
            </w:r>
            <w:r>
              <w:rPr>
                <w:rFonts w:ascii="Arial" w:eastAsia="Arial" w:hAnsi="Arial" w:cs="Arial"/>
                <w:b/>
                <w:bCs/>
                <w:color w:val="101010"/>
                <w:spacing w:val="1"/>
              </w:rPr>
              <w:t>c</w:t>
            </w:r>
            <w:r>
              <w:rPr>
                <w:rFonts w:ascii="Arial" w:eastAsia="Arial" w:hAnsi="Arial" w:cs="Arial"/>
                <w:b/>
                <w:bCs/>
                <w:color w:val="101010"/>
              </w:rPr>
              <w:t>y</w:t>
            </w:r>
            <w:r>
              <w:rPr>
                <w:rFonts w:ascii="Arial" w:eastAsia="Arial" w:hAnsi="Arial" w:cs="Arial"/>
                <w:b/>
                <w:bCs/>
                <w:color w:val="101010"/>
                <w:spacing w:val="-12"/>
              </w:rPr>
              <w:t xml:space="preserve"> </w:t>
            </w:r>
            <w:r>
              <w:rPr>
                <w:rFonts w:ascii="Arial" w:eastAsia="Arial" w:hAnsi="Arial" w:cs="Arial"/>
                <w:b/>
                <w:bCs/>
                <w:color w:val="101010"/>
                <w:w w:val="99"/>
              </w:rPr>
              <w:t>(Band)</w:t>
            </w:r>
          </w:p>
        </w:tc>
        <w:tc>
          <w:tcPr>
            <w:tcW w:w="1980" w:type="dxa"/>
            <w:tcBorders>
              <w:top w:val="single" w:sz="4" w:space="0" w:color="000000"/>
              <w:left w:val="single" w:sz="4" w:space="0" w:color="000000"/>
              <w:bottom w:val="single" w:sz="4" w:space="0" w:color="000000"/>
              <w:right w:val="single" w:sz="4" w:space="0" w:color="000000"/>
            </w:tcBorders>
          </w:tcPr>
          <w:p w:rsidR="00697AAF" w:rsidRDefault="00697AAF">
            <w:pPr>
              <w:spacing w:before="10" w:after="0" w:line="260" w:lineRule="exact"/>
              <w:rPr>
                <w:sz w:val="26"/>
                <w:szCs w:val="26"/>
              </w:rPr>
            </w:pPr>
          </w:p>
          <w:p w:rsidR="00697AAF" w:rsidRDefault="008E38E5">
            <w:pPr>
              <w:spacing w:after="0" w:line="240" w:lineRule="auto"/>
              <w:ind w:left="648" w:right="-20"/>
              <w:rPr>
                <w:rFonts w:ascii="Arial" w:eastAsia="Arial" w:hAnsi="Arial" w:cs="Arial"/>
              </w:rPr>
            </w:pPr>
            <w:r>
              <w:rPr>
                <w:rFonts w:ascii="Arial" w:eastAsia="Arial" w:hAnsi="Arial" w:cs="Arial"/>
                <w:b/>
                <w:bCs/>
                <w:color w:val="101010"/>
              </w:rPr>
              <w:t>Range</w:t>
            </w:r>
          </w:p>
        </w:tc>
        <w:tc>
          <w:tcPr>
            <w:tcW w:w="2340" w:type="dxa"/>
            <w:tcBorders>
              <w:top w:val="single" w:sz="4" w:space="0" w:color="000000"/>
              <w:left w:val="single" w:sz="4" w:space="0" w:color="000000"/>
              <w:bottom w:val="single" w:sz="4" w:space="0" w:color="000000"/>
              <w:right w:val="single" w:sz="4" w:space="0" w:color="000000"/>
            </w:tcBorders>
          </w:tcPr>
          <w:p w:rsidR="00697AAF" w:rsidRDefault="00697AAF">
            <w:pPr>
              <w:spacing w:before="10" w:after="0" w:line="260" w:lineRule="exact"/>
              <w:rPr>
                <w:sz w:val="26"/>
                <w:szCs w:val="26"/>
              </w:rPr>
            </w:pPr>
          </w:p>
          <w:p w:rsidR="00697AAF" w:rsidRDefault="008E38E5">
            <w:pPr>
              <w:spacing w:after="0" w:line="240" w:lineRule="auto"/>
              <w:ind w:left="873" w:right="854"/>
              <w:jc w:val="center"/>
              <w:rPr>
                <w:rFonts w:ascii="Arial" w:eastAsia="Arial" w:hAnsi="Arial" w:cs="Arial"/>
              </w:rPr>
            </w:pPr>
            <w:r>
              <w:rPr>
                <w:rFonts w:ascii="Arial" w:eastAsia="Arial" w:hAnsi="Arial" w:cs="Arial"/>
                <w:b/>
                <w:bCs/>
                <w:color w:val="101010"/>
                <w:w w:val="99"/>
              </w:rPr>
              <w:t>Cost</w:t>
            </w:r>
          </w:p>
        </w:tc>
      </w:tr>
      <w:tr w:rsidR="00697AAF">
        <w:trPr>
          <w:trHeight w:hRule="exact" w:val="1301"/>
        </w:trPr>
        <w:tc>
          <w:tcPr>
            <w:tcW w:w="3060" w:type="dxa"/>
            <w:tcBorders>
              <w:top w:val="single" w:sz="4" w:space="0" w:color="000000"/>
              <w:left w:val="single" w:sz="4" w:space="0" w:color="000000"/>
              <w:bottom w:val="single" w:sz="4" w:space="0" w:color="000000"/>
              <w:right w:val="single" w:sz="4" w:space="0" w:color="000000"/>
            </w:tcBorders>
          </w:tcPr>
          <w:p w:rsidR="00697AAF" w:rsidRDefault="00697AAF">
            <w:pPr>
              <w:spacing w:before="6" w:after="0" w:line="110" w:lineRule="exact"/>
              <w:rPr>
                <w:sz w:val="11"/>
                <w:szCs w:val="11"/>
              </w:rPr>
            </w:pPr>
          </w:p>
          <w:p w:rsidR="00697AAF" w:rsidRDefault="008E38E5">
            <w:pPr>
              <w:spacing w:after="0" w:line="240" w:lineRule="auto"/>
              <w:ind w:left="102" w:right="-20"/>
              <w:rPr>
                <w:rFonts w:ascii="Arial" w:eastAsia="Arial" w:hAnsi="Arial" w:cs="Arial"/>
                <w:sz w:val="20"/>
                <w:szCs w:val="20"/>
              </w:rPr>
            </w:pPr>
            <w:r>
              <w:rPr>
                <w:rFonts w:ascii="Arial" w:eastAsia="Arial" w:hAnsi="Arial" w:cs="Arial"/>
                <w:color w:val="101010"/>
                <w:sz w:val="20"/>
                <w:szCs w:val="20"/>
              </w:rPr>
              <w:t>Low (125</w:t>
            </w:r>
            <w:r>
              <w:rPr>
                <w:rFonts w:ascii="Arial" w:eastAsia="Arial" w:hAnsi="Arial" w:cs="Arial"/>
                <w:color w:val="101010"/>
                <w:spacing w:val="-2"/>
                <w:sz w:val="20"/>
                <w:szCs w:val="20"/>
              </w:rPr>
              <w:t xml:space="preserve"> </w:t>
            </w:r>
            <w:r>
              <w:rPr>
                <w:rFonts w:ascii="Arial" w:eastAsia="Arial" w:hAnsi="Arial" w:cs="Arial"/>
                <w:color w:val="101010"/>
                <w:sz w:val="20"/>
                <w:szCs w:val="20"/>
              </w:rPr>
              <w:t>- 1</w:t>
            </w:r>
            <w:r>
              <w:rPr>
                <w:rFonts w:ascii="Arial" w:eastAsia="Arial" w:hAnsi="Arial" w:cs="Arial"/>
                <w:color w:val="101010"/>
                <w:spacing w:val="-1"/>
                <w:sz w:val="20"/>
                <w:szCs w:val="20"/>
              </w:rPr>
              <w:t>3</w:t>
            </w:r>
            <w:r>
              <w:rPr>
                <w:rFonts w:ascii="Arial" w:eastAsia="Arial" w:hAnsi="Arial" w:cs="Arial"/>
                <w:color w:val="101010"/>
                <w:sz w:val="20"/>
                <w:szCs w:val="20"/>
              </w:rPr>
              <w:t>4 KHz)</w:t>
            </w:r>
          </w:p>
        </w:tc>
        <w:tc>
          <w:tcPr>
            <w:tcW w:w="1980" w:type="dxa"/>
            <w:tcBorders>
              <w:top w:val="single" w:sz="4" w:space="0" w:color="000000"/>
              <w:left w:val="single" w:sz="4" w:space="0" w:color="000000"/>
              <w:bottom w:val="single" w:sz="4" w:space="0" w:color="000000"/>
              <w:right w:val="single" w:sz="4" w:space="0" w:color="000000"/>
            </w:tcBorders>
          </w:tcPr>
          <w:p w:rsidR="00697AAF" w:rsidRDefault="00697AAF">
            <w:pPr>
              <w:spacing w:before="6" w:after="0" w:line="110" w:lineRule="exact"/>
              <w:rPr>
                <w:sz w:val="11"/>
                <w:szCs w:val="11"/>
              </w:rPr>
            </w:pPr>
          </w:p>
          <w:p w:rsidR="00697AAF" w:rsidRDefault="008E38E5">
            <w:pPr>
              <w:spacing w:after="0" w:line="240" w:lineRule="auto"/>
              <w:ind w:left="102" w:right="-20"/>
              <w:rPr>
                <w:rFonts w:ascii="Arial" w:eastAsia="Arial" w:hAnsi="Arial" w:cs="Arial"/>
                <w:sz w:val="20"/>
                <w:szCs w:val="20"/>
              </w:rPr>
            </w:pPr>
            <w:r>
              <w:rPr>
                <w:rFonts w:ascii="Arial" w:eastAsia="Arial" w:hAnsi="Arial" w:cs="Arial"/>
                <w:color w:val="101010"/>
                <w:sz w:val="20"/>
                <w:szCs w:val="20"/>
              </w:rPr>
              <w:t>0 – 18 inch</w:t>
            </w:r>
            <w:r>
              <w:rPr>
                <w:rFonts w:ascii="Arial" w:eastAsia="Arial" w:hAnsi="Arial" w:cs="Arial"/>
                <w:color w:val="101010"/>
                <w:spacing w:val="-1"/>
                <w:sz w:val="20"/>
                <w:szCs w:val="20"/>
              </w:rPr>
              <w:t>e</w:t>
            </w:r>
            <w:r>
              <w:rPr>
                <w:rFonts w:ascii="Arial" w:eastAsia="Arial" w:hAnsi="Arial" w:cs="Arial"/>
                <w:color w:val="101010"/>
                <w:sz w:val="20"/>
                <w:szCs w:val="20"/>
              </w:rPr>
              <w:t>s</w:t>
            </w:r>
          </w:p>
          <w:p w:rsidR="00697AAF" w:rsidRDefault="00697AAF">
            <w:pPr>
              <w:spacing w:before="6" w:after="0" w:line="150" w:lineRule="exact"/>
              <w:rPr>
                <w:sz w:val="15"/>
                <w:szCs w:val="15"/>
              </w:rPr>
            </w:pPr>
          </w:p>
          <w:p w:rsidR="00697AAF" w:rsidRDefault="00697AAF">
            <w:pPr>
              <w:spacing w:after="0" w:line="200" w:lineRule="exact"/>
              <w:rPr>
                <w:sz w:val="20"/>
                <w:szCs w:val="20"/>
              </w:rPr>
            </w:pPr>
          </w:p>
          <w:p w:rsidR="00697AAF" w:rsidRDefault="008E38E5">
            <w:pPr>
              <w:spacing w:after="0" w:line="240" w:lineRule="auto"/>
              <w:ind w:left="102" w:right="-20"/>
              <w:rPr>
                <w:rFonts w:ascii="Arial" w:eastAsia="Arial" w:hAnsi="Arial" w:cs="Arial"/>
                <w:sz w:val="20"/>
                <w:szCs w:val="20"/>
              </w:rPr>
            </w:pPr>
            <w:r>
              <w:rPr>
                <w:rFonts w:ascii="Arial" w:eastAsia="Arial" w:hAnsi="Arial" w:cs="Arial"/>
                <w:color w:val="101010"/>
                <w:sz w:val="20"/>
                <w:szCs w:val="20"/>
              </w:rPr>
              <w:t>(12 i</w:t>
            </w:r>
            <w:r>
              <w:rPr>
                <w:rFonts w:ascii="Arial" w:eastAsia="Arial" w:hAnsi="Arial" w:cs="Arial"/>
                <w:color w:val="101010"/>
                <w:spacing w:val="-1"/>
                <w:sz w:val="20"/>
                <w:szCs w:val="20"/>
              </w:rPr>
              <w:t>n</w:t>
            </w:r>
            <w:r>
              <w:rPr>
                <w:rFonts w:ascii="Arial" w:eastAsia="Arial" w:hAnsi="Arial" w:cs="Arial"/>
                <w:color w:val="101010"/>
                <w:sz w:val="20"/>
                <w:szCs w:val="20"/>
              </w:rPr>
              <w:t>ch av</w:t>
            </w:r>
            <w:r>
              <w:rPr>
                <w:rFonts w:ascii="Arial" w:eastAsia="Arial" w:hAnsi="Arial" w:cs="Arial"/>
                <w:color w:val="101010"/>
                <w:spacing w:val="-1"/>
                <w:sz w:val="20"/>
                <w:szCs w:val="20"/>
              </w:rPr>
              <w:t>er</w:t>
            </w:r>
            <w:r>
              <w:rPr>
                <w:rFonts w:ascii="Arial" w:eastAsia="Arial" w:hAnsi="Arial" w:cs="Arial"/>
                <w:color w:val="101010"/>
                <w:sz w:val="20"/>
                <w:szCs w:val="20"/>
              </w:rPr>
              <w:t>age)</w:t>
            </w:r>
          </w:p>
        </w:tc>
        <w:tc>
          <w:tcPr>
            <w:tcW w:w="2340" w:type="dxa"/>
            <w:tcBorders>
              <w:top w:val="single" w:sz="4" w:space="0" w:color="000000"/>
              <w:left w:val="single" w:sz="4" w:space="0" w:color="000000"/>
              <w:bottom w:val="single" w:sz="4" w:space="0" w:color="000000"/>
              <w:right w:val="single" w:sz="4" w:space="0" w:color="000000"/>
            </w:tcBorders>
          </w:tcPr>
          <w:p w:rsidR="00697AAF" w:rsidRDefault="00697AAF">
            <w:pPr>
              <w:spacing w:before="6" w:after="0" w:line="110" w:lineRule="exact"/>
              <w:rPr>
                <w:sz w:val="11"/>
                <w:szCs w:val="11"/>
              </w:rPr>
            </w:pPr>
          </w:p>
          <w:p w:rsidR="00697AAF" w:rsidRDefault="008E38E5">
            <w:pPr>
              <w:spacing w:after="0" w:line="240" w:lineRule="auto"/>
              <w:ind w:left="102" w:right="-20"/>
              <w:rPr>
                <w:rFonts w:ascii="Arial" w:eastAsia="Arial" w:hAnsi="Arial" w:cs="Arial"/>
                <w:sz w:val="20"/>
                <w:szCs w:val="20"/>
              </w:rPr>
            </w:pPr>
            <w:r>
              <w:rPr>
                <w:rFonts w:ascii="Arial" w:eastAsia="Arial" w:hAnsi="Arial" w:cs="Arial"/>
                <w:color w:val="101010"/>
                <w:sz w:val="20"/>
                <w:szCs w:val="20"/>
              </w:rPr>
              <w:t>$100.</w:t>
            </w:r>
            <w:r>
              <w:rPr>
                <w:rFonts w:ascii="Arial" w:eastAsia="Arial" w:hAnsi="Arial" w:cs="Arial"/>
                <w:color w:val="101010"/>
                <w:spacing w:val="-1"/>
                <w:sz w:val="20"/>
                <w:szCs w:val="20"/>
              </w:rPr>
              <w:t>0</w:t>
            </w:r>
            <w:r>
              <w:rPr>
                <w:rFonts w:ascii="Arial" w:eastAsia="Arial" w:hAnsi="Arial" w:cs="Arial"/>
                <w:color w:val="101010"/>
                <w:sz w:val="20"/>
                <w:szCs w:val="20"/>
              </w:rPr>
              <w:t>0</w:t>
            </w:r>
            <w:r>
              <w:rPr>
                <w:rFonts w:ascii="Arial" w:eastAsia="Arial" w:hAnsi="Arial" w:cs="Arial"/>
                <w:color w:val="101010"/>
                <w:spacing w:val="55"/>
                <w:sz w:val="20"/>
                <w:szCs w:val="20"/>
              </w:rPr>
              <w:t xml:space="preserve"> </w:t>
            </w:r>
            <w:r>
              <w:rPr>
                <w:rFonts w:ascii="Arial" w:eastAsia="Arial" w:hAnsi="Arial" w:cs="Arial"/>
                <w:color w:val="101010"/>
                <w:sz w:val="20"/>
                <w:szCs w:val="20"/>
              </w:rPr>
              <w:t>- $</w:t>
            </w:r>
            <w:r>
              <w:rPr>
                <w:rFonts w:ascii="Arial" w:eastAsia="Arial" w:hAnsi="Arial" w:cs="Arial"/>
                <w:color w:val="101010"/>
                <w:spacing w:val="-1"/>
                <w:sz w:val="20"/>
                <w:szCs w:val="20"/>
              </w:rPr>
              <w:t>7</w:t>
            </w:r>
            <w:r>
              <w:rPr>
                <w:rFonts w:ascii="Arial" w:eastAsia="Arial" w:hAnsi="Arial" w:cs="Arial"/>
                <w:color w:val="101010"/>
                <w:sz w:val="20"/>
                <w:szCs w:val="20"/>
              </w:rPr>
              <w:t>50.00</w:t>
            </w:r>
          </w:p>
        </w:tc>
      </w:tr>
      <w:tr w:rsidR="00697AAF">
        <w:trPr>
          <w:trHeight w:hRule="exact" w:val="1300"/>
        </w:trPr>
        <w:tc>
          <w:tcPr>
            <w:tcW w:w="3060" w:type="dxa"/>
            <w:tcBorders>
              <w:top w:val="single" w:sz="4" w:space="0" w:color="000000"/>
              <w:left w:val="single" w:sz="4" w:space="0" w:color="000000"/>
              <w:bottom w:val="single" w:sz="4" w:space="0" w:color="000000"/>
              <w:right w:val="single" w:sz="4" w:space="0" w:color="000000"/>
            </w:tcBorders>
          </w:tcPr>
          <w:p w:rsidR="00697AAF" w:rsidRDefault="00697AAF">
            <w:pPr>
              <w:spacing w:before="6" w:after="0" w:line="110" w:lineRule="exact"/>
              <w:rPr>
                <w:sz w:val="11"/>
                <w:szCs w:val="11"/>
              </w:rPr>
            </w:pPr>
          </w:p>
          <w:p w:rsidR="00697AAF" w:rsidRDefault="008E38E5">
            <w:pPr>
              <w:spacing w:after="0" w:line="240" w:lineRule="auto"/>
              <w:ind w:left="102" w:right="-20"/>
              <w:rPr>
                <w:rFonts w:ascii="Arial" w:eastAsia="Arial" w:hAnsi="Arial" w:cs="Arial"/>
                <w:sz w:val="20"/>
                <w:szCs w:val="20"/>
              </w:rPr>
            </w:pPr>
            <w:r>
              <w:rPr>
                <w:rFonts w:ascii="Arial" w:eastAsia="Arial" w:hAnsi="Arial" w:cs="Arial"/>
                <w:color w:val="101010"/>
                <w:sz w:val="20"/>
                <w:szCs w:val="20"/>
              </w:rPr>
              <w:t>High (13.5</w:t>
            </w:r>
            <w:r>
              <w:rPr>
                <w:rFonts w:ascii="Arial" w:eastAsia="Arial" w:hAnsi="Arial" w:cs="Arial"/>
                <w:color w:val="101010"/>
                <w:spacing w:val="-1"/>
                <w:sz w:val="20"/>
                <w:szCs w:val="20"/>
              </w:rPr>
              <w:t>5</w:t>
            </w:r>
            <w:r>
              <w:rPr>
                <w:rFonts w:ascii="Arial" w:eastAsia="Arial" w:hAnsi="Arial" w:cs="Arial"/>
                <w:color w:val="101010"/>
                <w:sz w:val="20"/>
                <w:szCs w:val="20"/>
              </w:rPr>
              <w:t xml:space="preserve">3 – 13.567 </w:t>
            </w:r>
            <w:r>
              <w:rPr>
                <w:rFonts w:ascii="Arial" w:eastAsia="Arial" w:hAnsi="Arial" w:cs="Arial"/>
                <w:color w:val="101010"/>
                <w:spacing w:val="-1"/>
                <w:sz w:val="20"/>
                <w:szCs w:val="20"/>
              </w:rPr>
              <w:t>MH</w:t>
            </w:r>
            <w:r>
              <w:rPr>
                <w:rFonts w:ascii="Arial" w:eastAsia="Arial" w:hAnsi="Arial" w:cs="Arial"/>
                <w:color w:val="101010"/>
                <w:sz w:val="20"/>
                <w:szCs w:val="20"/>
              </w:rPr>
              <w:t>z)</w:t>
            </w:r>
          </w:p>
        </w:tc>
        <w:tc>
          <w:tcPr>
            <w:tcW w:w="1980" w:type="dxa"/>
            <w:tcBorders>
              <w:top w:val="single" w:sz="4" w:space="0" w:color="000000"/>
              <w:left w:val="single" w:sz="4" w:space="0" w:color="000000"/>
              <w:bottom w:val="single" w:sz="4" w:space="0" w:color="000000"/>
              <w:right w:val="single" w:sz="4" w:space="0" w:color="000000"/>
            </w:tcBorders>
          </w:tcPr>
          <w:p w:rsidR="00697AAF" w:rsidRDefault="00697AAF">
            <w:pPr>
              <w:spacing w:before="6" w:after="0" w:line="110" w:lineRule="exact"/>
              <w:rPr>
                <w:sz w:val="11"/>
                <w:szCs w:val="11"/>
              </w:rPr>
            </w:pPr>
          </w:p>
          <w:p w:rsidR="00697AAF" w:rsidRDefault="008E38E5">
            <w:pPr>
              <w:spacing w:after="0" w:line="240" w:lineRule="auto"/>
              <w:ind w:left="102" w:right="-20"/>
              <w:rPr>
                <w:rFonts w:ascii="Arial" w:eastAsia="Arial" w:hAnsi="Arial" w:cs="Arial"/>
                <w:sz w:val="20"/>
                <w:szCs w:val="20"/>
              </w:rPr>
            </w:pPr>
            <w:r>
              <w:rPr>
                <w:rFonts w:ascii="Arial" w:eastAsia="Arial" w:hAnsi="Arial" w:cs="Arial"/>
                <w:color w:val="101010"/>
                <w:sz w:val="20"/>
                <w:szCs w:val="20"/>
              </w:rPr>
              <w:t>125 – 1</w:t>
            </w:r>
            <w:r>
              <w:rPr>
                <w:rFonts w:ascii="Arial" w:eastAsia="Arial" w:hAnsi="Arial" w:cs="Arial"/>
                <w:color w:val="101010"/>
                <w:spacing w:val="-1"/>
                <w:sz w:val="20"/>
                <w:szCs w:val="20"/>
              </w:rPr>
              <w:t>3</w:t>
            </w:r>
            <w:r>
              <w:rPr>
                <w:rFonts w:ascii="Arial" w:eastAsia="Arial" w:hAnsi="Arial" w:cs="Arial"/>
                <w:color w:val="101010"/>
                <w:sz w:val="20"/>
                <w:szCs w:val="20"/>
              </w:rPr>
              <w:t>4 KHz</w:t>
            </w:r>
          </w:p>
          <w:p w:rsidR="00697AAF" w:rsidRDefault="00697AAF">
            <w:pPr>
              <w:spacing w:before="4" w:after="0" w:line="150" w:lineRule="exact"/>
              <w:rPr>
                <w:sz w:val="15"/>
                <w:szCs w:val="15"/>
              </w:rPr>
            </w:pPr>
          </w:p>
          <w:p w:rsidR="00697AAF" w:rsidRDefault="00697AAF">
            <w:pPr>
              <w:spacing w:after="0" w:line="200" w:lineRule="exact"/>
              <w:rPr>
                <w:sz w:val="20"/>
                <w:szCs w:val="20"/>
              </w:rPr>
            </w:pPr>
          </w:p>
          <w:p w:rsidR="00697AAF" w:rsidRDefault="008E38E5">
            <w:pPr>
              <w:spacing w:after="0" w:line="240" w:lineRule="auto"/>
              <w:ind w:left="157" w:right="-20"/>
              <w:rPr>
                <w:rFonts w:ascii="Arial" w:eastAsia="Arial" w:hAnsi="Arial" w:cs="Arial"/>
                <w:sz w:val="20"/>
                <w:szCs w:val="20"/>
              </w:rPr>
            </w:pPr>
            <w:r>
              <w:rPr>
                <w:rFonts w:ascii="Arial" w:eastAsia="Arial" w:hAnsi="Arial" w:cs="Arial"/>
                <w:color w:val="101010"/>
                <w:sz w:val="20"/>
                <w:szCs w:val="20"/>
              </w:rPr>
              <w:t>(3 feet)</w:t>
            </w:r>
          </w:p>
        </w:tc>
        <w:tc>
          <w:tcPr>
            <w:tcW w:w="2340" w:type="dxa"/>
            <w:tcBorders>
              <w:top w:val="single" w:sz="4" w:space="0" w:color="000000"/>
              <w:left w:val="single" w:sz="4" w:space="0" w:color="000000"/>
              <w:bottom w:val="single" w:sz="4" w:space="0" w:color="000000"/>
              <w:right w:val="single" w:sz="4" w:space="0" w:color="000000"/>
            </w:tcBorders>
          </w:tcPr>
          <w:p w:rsidR="00697AAF" w:rsidRDefault="00697AAF">
            <w:pPr>
              <w:spacing w:before="6" w:after="0" w:line="110" w:lineRule="exact"/>
              <w:rPr>
                <w:sz w:val="11"/>
                <w:szCs w:val="11"/>
              </w:rPr>
            </w:pPr>
          </w:p>
          <w:p w:rsidR="00697AAF" w:rsidRDefault="008E38E5">
            <w:pPr>
              <w:spacing w:after="0" w:line="240" w:lineRule="auto"/>
              <w:ind w:left="102" w:right="-20"/>
              <w:rPr>
                <w:rFonts w:ascii="Arial" w:eastAsia="Arial" w:hAnsi="Arial" w:cs="Arial"/>
                <w:sz w:val="20"/>
                <w:szCs w:val="20"/>
              </w:rPr>
            </w:pPr>
            <w:r>
              <w:rPr>
                <w:rFonts w:ascii="Arial" w:eastAsia="Arial" w:hAnsi="Arial" w:cs="Arial"/>
                <w:color w:val="101010"/>
                <w:sz w:val="20"/>
                <w:szCs w:val="20"/>
              </w:rPr>
              <w:t>$200.</w:t>
            </w:r>
            <w:r>
              <w:rPr>
                <w:rFonts w:ascii="Arial" w:eastAsia="Arial" w:hAnsi="Arial" w:cs="Arial"/>
                <w:color w:val="101010"/>
                <w:spacing w:val="-1"/>
                <w:sz w:val="20"/>
                <w:szCs w:val="20"/>
              </w:rPr>
              <w:t>0</w:t>
            </w:r>
            <w:r>
              <w:rPr>
                <w:rFonts w:ascii="Arial" w:eastAsia="Arial" w:hAnsi="Arial" w:cs="Arial"/>
                <w:color w:val="101010"/>
                <w:sz w:val="20"/>
                <w:szCs w:val="20"/>
              </w:rPr>
              <w:t>0</w:t>
            </w:r>
            <w:r>
              <w:rPr>
                <w:rFonts w:ascii="Arial" w:eastAsia="Arial" w:hAnsi="Arial" w:cs="Arial"/>
                <w:color w:val="101010"/>
                <w:spacing w:val="55"/>
                <w:sz w:val="20"/>
                <w:szCs w:val="20"/>
              </w:rPr>
              <w:t xml:space="preserve"> </w:t>
            </w:r>
            <w:r>
              <w:rPr>
                <w:rFonts w:ascii="Arial" w:eastAsia="Arial" w:hAnsi="Arial" w:cs="Arial"/>
                <w:color w:val="101010"/>
                <w:sz w:val="20"/>
                <w:szCs w:val="20"/>
              </w:rPr>
              <w:t>- $</w:t>
            </w:r>
            <w:r>
              <w:rPr>
                <w:rFonts w:ascii="Arial" w:eastAsia="Arial" w:hAnsi="Arial" w:cs="Arial"/>
                <w:color w:val="101010"/>
                <w:spacing w:val="-1"/>
                <w:sz w:val="20"/>
                <w:szCs w:val="20"/>
              </w:rPr>
              <w:t>5</w:t>
            </w:r>
            <w:r>
              <w:rPr>
                <w:rFonts w:ascii="Arial" w:eastAsia="Arial" w:hAnsi="Arial" w:cs="Arial"/>
                <w:color w:val="101010"/>
                <w:sz w:val="20"/>
                <w:szCs w:val="20"/>
              </w:rPr>
              <w:t>00.00</w:t>
            </w:r>
          </w:p>
        </w:tc>
      </w:tr>
      <w:tr w:rsidR="00697AAF">
        <w:trPr>
          <w:trHeight w:hRule="exact" w:val="1061"/>
        </w:trPr>
        <w:tc>
          <w:tcPr>
            <w:tcW w:w="3060" w:type="dxa"/>
            <w:tcBorders>
              <w:top w:val="single" w:sz="4" w:space="0" w:color="000000"/>
              <w:left w:val="single" w:sz="4" w:space="0" w:color="000000"/>
              <w:bottom w:val="single" w:sz="4" w:space="0" w:color="000000"/>
              <w:right w:val="single" w:sz="4" w:space="0" w:color="000000"/>
            </w:tcBorders>
          </w:tcPr>
          <w:p w:rsidR="00697AAF" w:rsidRDefault="00697AAF">
            <w:pPr>
              <w:spacing w:before="6" w:after="0" w:line="110" w:lineRule="exact"/>
              <w:rPr>
                <w:sz w:val="11"/>
                <w:szCs w:val="11"/>
              </w:rPr>
            </w:pPr>
          </w:p>
          <w:p w:rsidR="00697AAF" w:rsidRDefault="008E38E5">
            <w:pPr>
              <w:spacing w:after="0" w:line="240" w:lineRule="auto"/>
              <w:ind w:left="102" w:right="-20"/>
              <w:rPr>
                <w:rFonts w:ascii="Arial" w:eastAsia="Arial" w:hAnsi="Arial" w:cs="Arial"/>
                <w:sz w:val="20"/>
                <w:szCs w:val="20"/>
              </w:rPr>
            </w:pPr>
            <w:r>
              <w:rPr>
                <w:rFonts w:ascii="Arial" w:eastAsia="Arial" w:hAnsi="Arial" w:cs="Arial"/>
                <w:color w:val="101010"/>
                <w:sz w:val="20"/>
                <w:szCs w:val="20"/>
              </w:rPr>
              <w:t>UHF</w:t>
            </w:r>
            <w:r>
              <w:rPr>
                <w:rFonts w:ascii="Arial" w:eastAsia="Arial" w:hAnsi="Arial" w:cs="Arial"/>
                <w:color w:val="101010"/>
                <w:spacing w:val="-2"/>
                <w:sz w:val="20"/>
                <w:szCs w:val="20"/>
              </w:rPr>
              <w:t xml:space="preserve"> </w:t>
            </w:r>
            <w:r>
              <w:rPr>
                <w:rFonts w:ascii="Arial" w:eastAsia="Arial" w:hAnsi="Arial" w:cs="Arial"/>
                <w:color w:val="101010"/>
                <w:sz w:val="20"/>
                <w:szCs w:val="20"/>
              </w:rPr>
              <w:t>(Ultra h</w:t>
            </w:r>
            <w:r>
              <w:rPr>
                <w:rFonts w:ascii="Arial" w:eastAsia="Arial" w:hAnsi="Arial" w:cs="Arial"/>
                <w:color w:val="101010"/>
                <w:spacing w:val="-1"/>
                <w:sz w:val="20"/>
                <w:szCs w:val="20"/>
              </w:rPr>
              <w:t>i</w:t>
            </w:r>
            <w:r>
              <w:rPr>
                <w:rFonts w:ascii="Arial" w:eastAsia="Arial" w:hAnsi="Arial" w:cs="Arial"/>
                <w:color w:val="101010"/>
                <w:sz w:val="20"/>
                <w:szCs w:val="20"/>
              </w:rPr>
              <w:t>gh freq</w:t>
            </w:r>
            <w:r>
              <w:rPr>
                <w:rFonts w:ascii="Arial" w:eastAsia="Arial" w:hAnsi="Arial" w:cs="Arial"/>
                <w:color w:val="101010"/>
                <w:spacing w:val="-1"/>
                <w:sz w:val="20"/>
                <w:szCs w:val="20"/>
              </w:rPr>
              <w:t>u</w:t>
            </w:r>
            <w:r>
              <w:rPr>
                <w:rFonts w:ascii="Arial" w:eastAsia="Arial" w:hAnsi="Arial" w:cs="Arial"/>
                <w:color w:val="101010"/>
                <w:sz w:val="20"/>
                <w:szCs w:val="20"/>
              </w:rPr>
              <w:t>e</w:t>
            </w:r>
            <w:r>
              <w:rPr>
                <w:rFonts w:ascii="Arial" w:eastAsia="Arial" w:hAnsi="Arial" w:cs="Arial"/>
                <w:color w:val="101010"/>
                <w:spacing w:val="-1"/>
                <w:sz w:val="20"/>
                <w:szCs w:val="20"/>
              </w:rPr>
              <w:t>n</w:t>
            </w:r>
            <w:r>
              <w:rPr>
                <w:rFonts w:ascii="Arial" w:eastAsia="Arial" w:hAnsi="Arial" w:cs="Arial"/>
                <w:color w:val="101010"/>
                <w:sz w:val="20"/>
                <w:szCs w:val="20"/>
              </w:rPr>
              <w:t>cy)</w:t>
            </w:r>
          </w:p>
        </w:tc>
        <w:tc>
          <w:tcPr>
            <w:tcW w:w="1980" w:type="dxa"/>
            <w:tcBorders>
              <w:top w:val="single" w:sz="4" w:space="0" w:color="000000"/>
              <w:left w:val="single" w:sz="4" w:space="0" w:color="000000"/>
              <w:bottom w:val="single" w:sz="4" w:space="0" w:color="000000"/>
              <w:right w:val="single" w:sz="4" w:space="0" w:color="000000"/>
            </w:tcBorders>
          </w:tcPr>
          <w:p w:rsidR="00697AAF" w:rsidRDefault="00697AAF">
            <w:pPr>
              <w:spacing w:before="6" w:after="0" w:line="110" w:lineRule="exact"/>
              <w:rPr>
                <w:sz w:val="11"/>
                <w:szCs w:val="11"/>
              </w:rPr>
            </w:pPr>
          </w:p>
          <w:p w:rsidR="00697AAF" w:rsidRDefault="008E38E5">
            <w:pPr>
              <w:spacing w:after="0" w:line="240" w:lineRule="auto"/>
              <w:ind w:left="101" w:right="-20"/>
              <w:rPr>
                <w:rFonts w:ascii="Arial" w:eastAsia="Arial" w:hAnsi="Arial" w:cs="Arial"/>
                <w:sz w:val="20"/>
                <w:szCs w:val="20"/>
              </w:rPr>
            </w:pPr>
            <w:r>
              <w:rPr>
                <w:rFonts w:ascii="Arial" w:eastAsia="Arial" w:hAnsi="Arial" w:cs="Arial"/>
                <w:color w:val="101010"/>
                <w:sz w:val="20"/>
                <w:szCs w:val="20"/>
              </w:rPr>
              <w:t xml:space="preserve">400 </w:t>
            </w:r>
            <w:r>
              <w:rPr>
                <w:rFonts w:ascii="Arial" w:eastAsia="Arial" w:hAnsi="Arial" w:cs="Arial"/>
                <w:color w:val="101010"/>
                <w:spacing w:val="24"/>
                <w:sz w:val="20"/>
                <w:szCs w:val="20"/>
              </w:rPr>
              <w:t xml:space="preserve"> </w:t>
            </w:r>
            <w:r>
              <w:rPr>
                <w:rFonts w:ascii="Arial" w:eastAsia="Arial" w:hAnsi="Arial" w:cs="Arial"/>
                <w:color w:val="101010"/>
                <w:sz w:val="20"/>
                <w:szCs w:val="20"/>
              </w:rPr>
              <w:t xml:space="preserve">– </w:t>
            </w:r>
            <w:r>
              <w:rPr>
                <w:rFonts w:ascii="Arial" w:eastAsia="Arial" w:hAnsi="Arial" w:cs="Arial"/>
                <w:color w:val="101010"/>
                <w:spacing w:val="24"/>
                <w:sz w:val="20"/>
                <w:szCs w:val="20"/>
              </w:rPr>
              <w:t xml:space="preserve"> </w:t>
            </w:r>
            <w:r>
              <w:rPr>
                <w:rFonts w:ascii="Arial" w:eastAsia="Arial" w:hAnsi="Arial" w:cs="Arial"/>
                <w:color w:val="101010"/>
                <w:sz w:val="20"/>
                <w:szCs w:val="20"/>
              </w:rPr>
              <w:t>1,0</w:t>
            </w:r>
            <w:r>
              <w:rPr>
                <w:rFonts w:ascii="Arial" w:eastAsia="Arial" w:hAnsi="Arial" w:cs="Arial"/>
                <w:color w:val="101010"/>
                <w:spacing w:val="-1"/>
                <w:sz w:val="20"/>
                <w:szCs w:val="20"/>
              </w:rPr>
              <w:t>0</w:t>
            </w:r>
            <w:r>
              <w:rPr>
                <w:rFonts w:ascii="Arial" w:eastAsia="Arial" w:hAnsi="Arial" w:cs="Arial"/>
                <w:color w:val="101010"/>
                <w:sz w:val="20"/>
                <w:szCs w:val="20"/>
              </w:rPr>
              <w:t xml:space="preserve">0 </w:t>
            </w:r>
            <w:r>
              <w:rPr>
                <w:rFonts w:ascii="Arial" w:eastAsia="Arial" w:hAnsi="Arial" w:cs="Arial"/>
                <w:color w:val="101010"/>
                <w:spacing w:val="23"/>
                <w:sz w:val="20"/>
                <w:szCs w:val="20"/>
              </w:rPr>
              <w:t xml:space="preserve"> </w:t>
            </w:r>
            <w:r>
              <w:rPr>
                <w:rFonts w:ascii="Arial" w:eastAsia="Arial" w:hAnsi="Arial" w:cs="Arial"/>
                <w:color w:val="101010"/>
                <w:sz w:val="20"/>
                <w:szCs w:val="20"/>
              </w:rPr>
              <w:t>MHz</w:t>
            </w:r>
          </w:p>
          <w:p w:rsidR="00697AAF" w:rsidRDefault="00697AAF">
            <w:pPr>
              <w:spacing w:before="4" w:after="0" w:line="110" w:lineRule="exact"/>
              <w:rPr>
                <w:sz w:val="11"/>
                <w:szCs w:val="11"/>
              </w:rPr>
            </w:pPr>
          </w:p>
          <w:p w:rsidR="00697AAF" w:rsidRDefault="008E38E5">
            <w:pPr>
              <w:spacing w:after="0" w:line="240" w:lineRule="auto"/>
              <w:ind w:left="102" w:right="-20"/>
              <w:rPr>
                <w:rFonts w:ascii="Arial" w:eastAsia="Arial" w:hAnsi="Arial" w:cs="Arial"/>
                <w:sz w:val="20"/>
                <w:szCs w:val="20"/>
              </w:rPr>
            </w:pPr>
            <w:r>
              <w:rPr>
                <w:rFonts w:ascii="Arial" w:eastAsia="Arial" w:hAnsi="Arial" w:cs="Arial"/>
                <w:color w:val="101010"/>
                <w:sz w:val="20"/>
                <w:szCs w:val="20"/>
              </w:rPr>
              <w:t>(10 – 20 fee</w:t>
            </w:r>
            <w:r>
              <w:rPr>
                <w:rFonts w:ascii="Arial" w:eastAsia="Arial" w:hAnsi="Arial" w:cs="Arial"/>
                <w:color w:val="101010"/>
                <w:spacing w:val="-2"/>
                <w:sz w:val="20"/>
                <w:szCs w:val="20"/>
              </w:rPr>
              <w:t>t</w:t>
            </w:r>
            <w:r>
              <w:rPr>
                <w:rFonts w:ascii="Arial" w:eastAsia="Arial" w:hAnsi="Arial" w:cs="Arial"/>
                <w:color w:val="101010"/>
                <w:sz w:val="20"/>
                <w:szCs w:val="20"/>
              </w:rPr>
              <w:t>)</w:t>
            </w:r>
          </w:p>
        </w:tc>
        <w:tc>
          <w:tcPr>
            <w:tcW w:w="2340" w:type="dxa"/>
            <w:tcBorders>
              <w:top w:val="single" w:sz="4" w:space="0" w:color="000000"/>
              <w:left w:val="single" w:sz="4" w:space="0" w:color="000000"/>
              <w:bottom w:val="single" w:sz="4" w:space="0" w:color="000000"/>
              <w:right w:val="single" w:sz="4" w:space="0" w:color="000000"/>
            </w:tcBorders>
          </w:tcPr>
          <w:p w:rsidR="00697AAF" w:rsidRDefault="00697AAF">
            <w:pPr>
              <w:spacing w:before="6" w:after="0" w:line="110" w:lineRule="exact"/>
              <w:rPr>
                <w:sz w:val="11"/>
                <w:szCs w:val="11"/>
              </w:rPr>
            </w:pPr>
          </w:p>
          <w:p w:rsidR="00697AAF" w:rsidRDefault="008E38E5">
            <w:pPr>
              <w:spacing w:after="0" w:line="240" w:lineRule="auto"/>
              <w:ind w:left="102" w:right="-20"/>
              <w:rPr>
                <w:rFonts w:ascii="Arial" w:eastAsia="Arial" w:hAnsi="Arial" w:cs="Arial"/>
                <w:sz w:val="20"/>
                <w:szCs w:val="20"/>
              </w:rPr>
            </w:pPr>
            <w:r>
              <w:rPr>
                <w:rFonts w:ascii="Arial" w:eastAsia="Arial" w:hAnsi="Arial" w:cs="Arial"/>
                <w:color w:val="101010"/>
                <w:sz w:val="20"/>
                <w:szCs w:val="20"/>
              </w:rPr>
              <w:t>$1,000</w:t>
            </w:r>
            <w:r>
              <w:rPr>
                <w:rFonts w:ascii="Arial" w:eastAsia="Arial" w:hAnsi="Arial" w:cs="Arial"/>
                <w:color w:val="101010"/>
                <w:spacing w:val="55"/>
                <w:sz w:val="20"/>
                <w:szCs w:val="20"/>
              </w:rPr>
              <w:t xml:space="preserve"> </w:t>
            </w:r>
            <w:r>
              <w:rPr>
                <w:rFonts w:ascii="Arial" w:eastAsia="Arial" w:hAnsi="Arial" w:cs="Arial"/>
                <w:color w:val="101010"/>
                <w:sz w:val="20"/>
                <w:szCs w:val="20"/>
              </w:rPr>
              <w:t>- $5</w:t>
            </w:r>
            <w:r>
              <w:rPr>
                <w:rFonts w:ascii="Arial" w:eastAsia="Arial" w:hAnsi="Arial" w:cs="Arial"/>
                <w:color w:val="101010"/>
                <w:spacing w:val="-2"/>
                <w:sz w:val="20"/>
                <w:szCs w:val="20"/>
              </w:rPr>
              <w:t>,</w:t>
            </w:r>
            <w:r>
              <w:rPr>
                <w:rFonts w:ascii="Arial" w:eastAsia="Arial" w:hAnsi="Arial" w:cs="Arial"/>
                <w:color w:val="101010"/>
                <w:sz w:val="20"/>
                <w:szCs w:val="20"/>
              </w:rPr>
              <w:t>000</w:t>
            </w:r>
          </w:p>
        </w:tc>
      </w:tr>
    </w:tbl>
    <w:p w:rsidR="00697AAF" w:rsidRDefault="008E38E5">
      <w:pPr>
        <w:spacing w:after="0" w:line="223" w:lineRule="exact"/>
        <w:ind w:left="1580" w:right="-20"/>
        <w:rPr>
          <w:rFonts w:ascii="Arial" w:eastAsia="Arial" w:hAnsi="Arial" w:cs="Arial"/>
          <w:sz w:val="20"/>
          <w:szCs w:val="20"/>
        </w:rPr>
      </w:pPr>
      <w:r>
        <w:rPr>
          <w:rFonts w:ascii="Arial" w:eastAsia="Arial" w:hAnsi="Arial" w:cs="Arial"/>
          <w:b/>
          <w:bCs/>
          <w:sz w:val="20"/>
          <w:szCs w:val="20"/>
        </w:rPr>
        <w:t>Figure 2</w:t>
      </w:r>
      <w:r>
        <w:rPr>
          <w:rFonts w:ascii="Arial" w:eastAsia="Arial" w:hAnsi="Arial" w:cs="Arial"/>
          <w:b/>
          <w:bCs/>
          <w:spacing w:val="-1"/>
          <w:sz w:val="20"/>
          <w:szCs w:val="20"/>
        </w:rPr>
        <w:t>2</w:t>
      </w:r>
      <w:r>
        <w:rPr>
          <w:rFonts w:ascii="Arial" w:eastAsia="Arial" w:hAnsi="Arial" w:cs="Arial"/>
          <w:b/>
          <w:bCs/>
          <w:sz w:val="20"/>
          <w:szCs w:val="20"/>
        </w:rPr>
        <w:t>: RFID Freq</w:t>
      </w:r>
      <w:r>
        <w:rPr>
          <w:rFonts w:ascii="Arial" w:eastAsia="Arial" w:hAnsi="Arial" w:cs="Arial"/>
          <w:b/>
          <w:bCs/>
          <w:spacing w:val="-1"/>
          <w:sz w:val="20"/>
          <w:szCs w:val="20"/>
        </w:rPr>
        <w:t>u</w:t>
      </w:r>
      <w:r>
        <w:rPr>
          <w:rFonts w:ascii="Arial" w:eastAsia="Arial" w:hAnsi="Arial" w:cs="Arial"/>
          <w:b/>
          <w:bCs/>
          <w:sz w:val="20"/>
          <w:szCs w:val="20"/>
        </w:rPr>
        <w:t>e</w:t>
      </w:r>
      <w:r>
        <w:rPr>
          <w:rFonts w:ascii="Arial" w:eastAsia="Arial" w:hAnsi="Arial" w:cs="Arial"/>
          <w:b/>
          <w:bCs/>
          <w:spacing w:val="-1"/>
          <w:sz w:val="20"/>
          <w:szCs w:val="20"/>
        </w:rPr>
        <w:t>n</w:t>
      </w:r>
      <w:r>
        <w:rPr>
          <w:rFonts w:ascii="Arial" w:eastAsia="Arial" w:hAnsi="Arial" w:cs="Arial"/>
          <w:b/>
          <w:bCs/>
          <w:spacing w:val="1"/>
          <w:sz w:val="20"/>
          <w:szCs w:val="20"/>
        </w:rPr>
        <w:t>c</w:t>
      </w:r>
      <w:r>
        <w:rPr>
          <w:rFonts w:ascii="Arial" w:eastAsia="Arial" w:hAnsi="Arial" w:cs="Arial"/>
          <w:b/>
          <w:bCs/>
          <w:sz w:val="20"/>
          <w:szCs w:val="20"/>
        </w:rPr>
        <w:t>y</w:t>
      </w:r>
      <w:r>
        <w:rPr>
          <w:rFonts w:ascii="Arial" w:eastAsia="Arial" w:hAnsi="Arial" w:cs="Arial"/>
          <w:b/>
          <w:bCs/>
          <w:spacing w:val="-3"/>
          <w:sz w:val="20"/>
          <w:szCs w:val="20"/>
        </w:rPr>
        <w:t xml:space="preserve"> </w:t>
      </w:r>
      <w:r>
        <w:rPr>
          <w:rFonts w:ascii="Arial" w:eastAsia="Arial" w:hAnsi="Arial" w:cs="Arial"/>
          <w:b/>
          <w:bCs/>
          <w:sz w:val="20"/>
          <w:szCs w:val="20"/>
        </w:rPr>
        <w:t>Range</w:t>
      </w:r>
    </w:p>
    <w:p w:rsidR="00697AAF" w:rsidRDefault="00697AAF">
      <w:pPr>
        <w:spacing w:before="6" w:after="0" w:line="190" w:lineRule="exact"/>
        <w:rPr>
          <w:sz w:val="19"/>
          <w:szCs w:val="19"/>
        </w:rPr>
      </w:pPr>
    </w:p>
    <w:p w:rsidR="00697AAF" w:rsidRDefault="00697AAF">
      <w:pPr>
        <w:spacing w:after="0" w:line="200" w:lineRule="exact"/>
        <w:rPr>
          <w:sz w:val="20"/>
          <w:szCs w:val="20"/>
        </w:rPr>
      </w:pPr>
    </w:p>
    <w:p w:rsidR="00697AAF" w:rsidRDefault="008E38E5">
      <w:pPr>
        <w:spacing w:after="0" w:line="240" w:lineRule="auto"/>
        <w:ind w:left="1580" w:right="-20"/>
        <w:rPr>
          <w:rFonts w:ascii="Arial Narrow" w:eastAsia="Arial Narrow" w:hAnsi="Arial Narrow" w:cs="Arial Narrow"/>
          <w:sz w:val="24"/>
          <w:szCs w:val="24"/>
        </w:rPr>
      </w:pPr>
      <w:r>
        <w:rPr>
          <w:rFonts w:ascii="Arial Narrow" w:eastAsia="Arial Narrow" w:hAnsi="Arial Narrow" w:cs="Arial Narrow"/>
          <w:sz w:val="24"/>
          <w:szCs w:val="24"/>
        </w:rPr>
        <w:t>Ultra</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high</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frequency</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tags</w:t>
      </w:r>
      <w:r>
        <w:rPr>
          <w:rFonts w:ascii="Arial Narrow" w:eastAsia="Arial Narrow" w:hAnsi="Arial Narrow" w:cs="Arial Narrow"/>
          <w:spacing w:val="21"/>
          <w:sz w:val="24"/>
          <w:szCs w:val="24"/>
        </w:rPr>
        <w:t xml:space="preserve"> </w:t>
      </w:r>
      <w:r>
        <w:rPr>
          <w:rFonts w:ascii="Arial Narrow" w:eastAsia="Arial Narrow" w:hAnsi="Arial Narrow" w:cs="Arial Narrow"/>
          <w:spacing w:val="2"/>
          <w:sz w:val="24"/>
          <w:szCs w:val="24"/>
        </w:rPr>
        <w:t>t</w:t>
      </w:r>
      <w:r>
        <w:rPr>
          <w:rFonts w:ascii="Arial Narrow" w:eastAsia="Arial Narrow" w:hAnsi="Arial Narrow" w:cs="Arial Narrow"/>
          <w:sz w:val="24"/>
          <w:szCs w:val="24"/>
        </w:rPr>
        <w:t>ypically</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operate</w:t>
      </w:r>
      <w:r>
        <w:rPr>
          <w:rFonts w:ascii="Arial Narrow" w:eastAsia="Arial Narrow" w:hAnsi="Arial Narrow" w:cs="Arial Narrow"/>
          <w:spacing w:val="22"/>
          <w:sz w:val="24"/>
          <w:szCs w:val="24"/>
        </w:rPr>
        <w:t xml:space="preserve"> </w:t>
      </w:r>
      <w:r>
        <w:rPr>
          <w:rFonts w:ascii="Arial Narrow" w:eastAsia="Arial Narrow" w:hAnsi="Arial Narrow" w:cs="Arial Narrow"/>
          <w:sz w:val="24"/>
          <w:szCs w:val="24"/>
        </w:rPr>
        <w:t>at</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915</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MHz</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in</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ited</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States</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868</w:t>
      </w:r>
    </w:p>
    <w:p w:rsidR="00697AAF" w:rsidRDefault="00697AAF">
      <w:pPr>
        <w:spacing w:before="7" w:after="0" w:line="130" w:lineRule="exact"/>
        <w:rPr>
          <w:sz w:val="13"/>
          <w:szCs w:val="13"/>
        </w:rPr>
      </w:pPr>
    </w:p>
    <w:p w:rsidR="00697AAF" w:rsidRDefault="008E38E5">
      <w:pPr>
        <w:spacing w:after="0" w:line="360" w:lineRule="auto"/>
        <w:ind w:left="1580" w:right="79"/>
        <w:rPr>
          <w:rFonts w:ascii="Arial Narrow" w:eastAsia="Arial Narrow" w:hAnsi="Arial Narrow" w:cs="Arial Narrow"/>
          <w:sz w:val="24"/>
          <w:szCs w:val="24"/>
        </w:rPr>
      </w:pPr>
      <w:proofErr w:type="gramStart"/>
      <w:r>
        <w:rPr>
          <w:rFonts w:ascii="Arial Narrow" w:eastAsia="Arial Narrow" w:hAnsi="Arial Narrow" w:cs="Arial Narrow"/>
          <w:sz w:val="24"/>
          <w:szCs w:val="24"/>
        </w:rPr>
        <w:t>MHz</w:t>
      </w:r>
      <w:r>
        <w:rPr>
          <w:rFonts w:ascii="Arial Narrow" w:eastAsia="Arial Narrow" w:hAnsi="Arial Narrow" w:cs="Arial Narrow"/>
          <w:spacing w:val="42"/>
          <w:sz w:val="24"/>
          <w:szCs w:val="24"/>
        </w:rPr>
        <w:t xml:space="preserve"> </w:t>
      </w:r>
      <w:r>
        <w:rPr>
          <w:rFonts w:ascii="Arial Narrow" w:eastAsia="Arial Narrow" w:hAnsi="Arial Narrow" w:cs="Arial Narrow"/>
          <w:sz w:val="24"/>
          <w:szCs w:val="24"/>
        </w:rPr>
        <w:t>in</w:t>
      </w:r>
      <w:r>
        <w:rPr>
          <w:rFonts w:ascii="Arial Narrow" w:eastAsia="Arial Narrow" w:hAnsi="Arial Narrow" w:cs="Arial Narrow"/>
          <w:spacing w:val="42"/>
          <w:sz w:val="24"/>
          <w:szCs w:val="24"/>
        </w:rPr>
        <w:t xml:space="preserve"> </w:t>
      </w:r>
      <w:r>
        <w:rPr>
          <w:rFonts w:ascii="Arial Narrow" w:eastAsia="Arial Narrow" w:hAnsi="Arial Narrow" w:cs="Arial Narrow"/>
          <w:sz w:val="24"/>
          <w:szCs w:val="24"/>
        </w:rPr>
        <w:t>Europe.</w:t>
      </w:r>
      <w:proofErr w:type="gramEnd"/>
      <w:r>
        <w:rPr>
          <w:rFonts w:ascii="Arial Narrow" w:eastAsia="Arial Narrow" w:hAnsi="Arial Narrow" w:cs="Arial Narrow"/>
          <w:spacing w:val="42"/>
          <w:sz w:val="24"/>
          <w:szCs w:val="24"/>
        </w:rPr>
        <w:t xml:space="preserve"> </w:t>
      </w:r>
      <w:r>
        <w:rPr>
          <w:rFonts w:ascii="Arial Narrow" w:eastAsia="Arial Narrow" w:hAnsi="Arial Narrow" w:cs="Arial Narrow"/>
          <w:color w:val="101010"/>
          <w:sz w:val="24"/>
          <w:szCs w:val="24"/>
        </w:rPr>
        <w:t>When</w:t>
      </w:r>
      <w:r>
        <w:rPr>
          <w:rFonts w:ascii="Arial Narrow" w:eastAsia="Arial Narrow" w:hAnsi="Arial Narrow" w:cs="Arial Narrow"/>
          <w:color w:val="101010"/>
          <w:spacing w:val="41"/>
          <w:sz w:val="24"/>
          <w:szCs w:val="24"/>
        </w:rPr>
        <w:t xml:space="preserve"> </w:t>
      </w:r>
      <w:r>
        <w:rPr>
          <w:rFonts w:ascii="Arial Narrow" w:eastAsia="Arial Narrow" w:hAnsi="Arial Narrow" w:cs="Arial Narrow"/>
          <w:color w:val="101010"/>
          <w:sz w:val="24"/>
          <w:szCs w:val="24"/>
        </w:rPr>
        <w:t>longer</w:t>
      </w:r>
      <w:r>
        <w:rPr>
          <w:rFonts w:ascii="Arial Narrow" w:eastAsia="Arial Narrow" w:hAnsi="Arial Narrow" w:cs="Arial Narrow"/>
          <w:color w:val="101010"/>
          <w:spacing w:val="41"/>
          <w:sz w:val="24"/>
          <w:szCs w:val="24"/>
        </w:rPr>
        <w:t xml:space="preserve"> </w:t>
      </w:r>
      <w:r>
        <w:rPr>
          <w:rFonts w:ascii="Arial Narrow" w:eastAsia="Arial Narrow" w:hAnsi="Arial Narrow" w:cs="Arial Narrow"/>
          <w:color w:val="101010"/>
          <w:sz w:val="24"/>
          <w:szCs w:val="24"/>
        </w:rPr>
        <w:t>ranges</w:t>
      </w:r>
      <w:r>
        <w:rPr>
          <w:rFonts w:ascii="Arial Narrow" w:eastAsia="Arial Narrow" w:hAnsi="Arial Narrow" w:cs="Arial Narrow"/>
          <w:color w:val="101010"/>
          <w:spacing w:val="41"/>
          <w:sz w:val="24"/>
          <w:szCs w:val="24"/>
        </w:rPr>
        <w:t xml:space="preserve"> </w:t>
      </w:r>
      <w:r>
        <w:rPr>
          <w:rFonts w:ascii="Arial Narrow" w:eastAsia="Arial Narrow" w:hAnsi="Arial Narrow" w:cs="Arial Narrow"/>
          <w:color w:val="101010"/>
          <w:sz w:val="24"/>
          <w:szCs w:val="24"/>
        </w:rPr>
        <w:t>are</w:t>
      </w:r>
      <w:r>
        <w:rPr>
          <w:rFonts w:ascii="Arial Narrow" w:eastAsia="Arial Narrow" w:hAnsi="Arial Narrow" w:cs="Arial Narrow"/>
          <w:color w:val="101010"/>
          <w:spacing w:val="41"/>
          <w:sz w:val="24"/>
          <w:szCs w:val="24"/>
        </w:rPr>
        <w:t xml:space="preserve"> </w:t>
      </w:r>
      <w:r>
        <w:rPr>
          <w:rFonts w:ascii="Arial Narrow" w:eastAsia="Arial Narrow" w:hAnsi="Arial Narrow" w:cs="Arial Narrow"/>
          <w:color w:val="101010"/>
          <w:sz w:val="24"/>
          <w:szCs w:val="24"/>
        </w:rPr>
        <w:t>needed,</w:t>
      </w:r>
      <w:r>
        <w:rPr>
          <w:rFonts w:ascii="Arial Narrow" w:eastAsia="Arial Narrow" w:hAnsi="Arial Narrow" w:cs="Arial Narrow"/>
          <w:color w:val="101010"/>
          <w:spacing w:val="41"/>
          <w:sz w:val="24"/>
          <w:szCs w:val="24"/>
        </w:rPr>
        <w:t xml:space="preserve"> </w:t>
      </w:r>
      <w:r>
        <w:rPr>
          <w:rFonts w:ascii="Arial Narrow" w:eastAsia="Arial Narrow" w:hAnsi="Arial Narrow" w:cs="Arial Narrow"/>
          <w:color w:val="101010"/>
          <w:sz w:val="24"/>
          <w:szCs w:val="24"/>
        </w:rPr>
        <w:t>such</w:t>
      </w:r>
      <w:r>
        <w:rPr>
          <w:rFonts w:ascii="Arial Narrow" w:eastAsia="Arial Narrow" w:hAnsi="Arial Narrow" w:cs="Arial Narrow"/>
          <w:color w:val="101010"/>
          <w:spacing w:val="42"/>
          <w:sz w:val="24"/>
          <w:szCs w:val="24"/>
        </w:rPr>
        <w:t xml:space="preserve"> </w:t>
      </w:r>
      <w:r>
        <w:rPr>
          <w:rFonts w:ascii="Arial Narrow" w:eastAsia="Arial Narrow" w:hAnsi="Arial Narrow" w:cs="Arial Narrow"/>
          <w:color w:val="101010"/>
          <w:sz w:val="24"/>
          <w:szCs w:val="24"/>
        </w:rPr>
        <w:t>as</w:t>
      </w:r>
      <w:r>
        <w:rPr>
          <w:rFonts w:ascii="Arial Narrow" w:eastAsia="Arial Narrow" w:hAnsi="Arial Narrow" w:cs="Arial Narrow"/>
          <w:color w:val="101010"/>
          <w:spacing w:val="42"/>
          <w:sz w:val="24"/>
          <w:szCs w:val="24"/>
        </w:rPr>
        <w:t xml:space="preserve"> </w:t>
      </w:r>
      <w:r>
        <w:rPr>
          <w:rFonts w:ascii="Arial Narrow" w:eastAsia="Arial Narrow" w:hAnsi="Arial Narrow" w:cs="Arial Narrow"/>
          <w:color w:val="101010"/>
          <w:sz w:val="24"/>
          <w:szCs w:val="24"/>
        </w:rPr>
        <w:t>for</w:t>
      </w:r>
      <w:r>
        <w:rPr>
          <w:rFonts w:ascii="Arial Narrow" w:eastAsia="Arial Narrow" w:hAnsi="Arial Narrow" w:cs="Arial Narrow"/>
          <w:color w:val="101010"/>
          <w:spacing w:val="42"/>
          <w:sz w:val="24"/>
          <w:szCs w:val="24"/>
        </w:rPr>
        <w:t xml:space="preserve"> </w:t>
      </w:r>
      <w:r>
        <w:rPr>
          <w:rFonts w:ascii="Arial Narrow" w:eastAsia="Arial Narrow" w:hAnsi="Arial Narrow" w:cs="Arial Narrow"/>
          <w:color w:val="101010"/>
          <w:sz w:val="24"/>
          <w:szCs w:val="24"/>
        </w:rPr>
        <w:t>tracking</w:t>
      </w:r>
      <w:r>
        <w:rPr>
          <w:rFonts w:ascii="Arial Narrow" w:eastAsia="Arial Narrow" w:hAnsi="Arial Narrow" w:cs="Arial Narrow"/>
          <w:color w:val="101010"/>
          <w:spacing w:val="42"/>
          <w:sz w:val="24"/>
          <w:szCs w:val="24"/>
        </w:rPr>
        <w:t xml:space="preserve"> </w:t>
      </w:r>
      <w:r>
        <w:rPr>
          <w:rFonts w:ascii="Arial Narrow" w:eastAsia="Arial Narrow" w:hAnsi="Arial Narrow" w:cs="Arial Narrow"/>
          <w:color w:val="101010"/>
          <w:sz w:val="24"/>
          <w:szCs w:val="24"/>
        </w:rPr>
        <w:t xml:space="preserve">containers, active tags use batteries to boost read ranges to 300 feet </w:t>
      </w:r>
      <w:r>
        <w:rPr>
          <w:rFonts w:ascii="Arial Narrow" w:eastAsia="Arial Narrow" w:hAnsi="Arial Narrow" w:cs="Arial Narrow"/>
          <w:color w:val="101010"/>
          <w:spacing w:val="-1"/>
          <w:sz w:val="24"/>
          <w:szCs w:val="24"/>
        </w:rPr>
        <w:t>(</w:t>
      </w:r>
      <w:r>
        <w:rPr>
          <w:rFonts w:ascii="Arial Narrow" w:eastAsia="Arial Narrow" w:hAnsi="Arial Narrow" w:cs="Arial Narrow"/>
          <w:color w:val="101010"/>
          <w:sz w:val="24"/>
          <w:szCs w:val="24"/>
        </w:rPr>
        <w:t>100 meters) or more.</w:t>
      </w:r>
    </w:p>
    <w:p w:rsidR="00697AAF" w:rsidRDefault="00697AAF">
      <w:pPr>
        <w:spacing w:after="0"/>
        <w:sectPr w:rsidR="00697AAF">
          <w:pgSz w:w="12240" w:h="15840"/>
          <w:pgMar w:top="1380" w:right="1300" w:bottom="1440" w:left="1660" w:header="720" w:footer="1257" w:gutter="0"/>
          <w:cols w:space="720"/>
        </w:sectPr>
      </w:pPr>
    </w:p>
    <w:p w:rsidR="00697AAF" w:rsidRDefault="00F13341">
      <w:pPr>
        <w:spacing w:before="100" w:after="0" w:line="240" w:lineRule="auto"/>
        <w:ind w:left="5315" w:right="-20"/>
        <w:rPr>
          <w:rFonts w:ascii="Times New Roman" w:eastAsia="Times New Roman" w:hAnsi="Times New Roman" w:cs="Times New Roman"/>
          <w:sz w:val="20"/>
          <w:szCs w:val="20"/>
        </w:rPr>
      </w:pPr>
      <w:r>
        <w:lastRenderedPageBreak/>
        <w:pict>
          <v:shape id="_x0000_i1044" type="#_x0000_t75" style="width:174.7pt;height:41.3pt;mso-position-horizontal-relative:char;mso-position-vertical-relative:line">
            <v:imagedata r:id="rId85" o:title=""/>
          </v:shape>
        </w:pict>
      </w:r>
    </w:p>
    <w:p w:rsidR="00697AAF" w:rsidRDefault="00697AAF">
      <w:pPr>
        <w:spacing w:before="6" w:after="0" w:line="240" w:lineRule="exact"/>
        <w:rPr>
          <w:sz w:val="24"/>
          <w:szCs w:val="24"/>
        </w:rPr>
      </w:pPr>
    </w:p>
    <w:p w:rsidR="00697AAF" w:rsidRDefault="004E68F1">
      <w:pPr>
        <w:spacing w:before="24" w:after="0" w:line="316" w:lineRule="exact"/>
        <w:ind w:left="2718" w:right="-20"/>
        <w:rPr>
          <w:rFonts w:ascii="Arial" w:eastAsia="Arial" w:hAnsi="Arial" w:cs="Arial"/>
          <w:sz w:val="28"/>
          <w:szCs w:val="28"/>
        </w:rPr>
      </w:pPr>
      <w:r>
        <w:pict>
          <v:group id="_x0000_s1064" style="position:absolute;left:0;text-align:left;margin-left:78.15pt;margin-top:55.25pt;width:1.2pt;height:28.6pt;z-index:-4062;mso-position-horizontal-relative:page" coordorigin="1563,1105" coordsize="24,572">
            <v:group id="_x0000_s1067" style="position:absolute;left:1578;top:1113;width:2;height:547" coordorigin="1578,1113" coordsize="2,547">
              <v:shape id="_x0000_s1068" style="position:absolute;left:1578;top:1113;width:2;height:547" coordorigin="1578,1113" coordsize="0,547" path="m1578,1113r,548e" filled="f" strokecolor="#5e92d1" strokeweight=".82pt">
                <v:path arrowok="t"/>
              </v:shape>
            </v:group>
            <v:group id="_x0000_s1065" style="position:absolute;left:1571;top:1113;width:2;height:556" coordorigin="1571,1113" coordsize="2,556">
              <v:shape id="_x0000_s1066" style="position:absolute;left:1571;top:1113;width:2;height:556" coordorigin="1571,1113" coordsize="0,556" path="m1571,1113r,556e" filled="f" strokecolor="#86baf9" strokeweight=".82pt">
                <v:path arrowok="t"/>
              </v:shape>
            </v:group>
            <w10:wrap anchorx="page"/>
          </v:group>
        </w:pict>
      </w:r>
      <w:r>
        <w:pict>
          <v:group id="_x0000_s1057" style="position:absolute;left:0;text-align:left;margin-left:127.45pt;margin-top:54.2pt;width:1.25pt;height:29.7pt;z-index:-4061;mso-position-horizontal-relative:page" coordorigin="2549,1084" coordsize="25,594">
            <v:group id="_x0000_s1062" style="position:absolute;left:2557;top:1092;width:2;height:547" coordorigin="2557,1092" coordsize="2,547">
              <v:shape id="_x0000_s1063" style="position:absolute;left:2557;top:1092;width:2;height:547" coordorigin="2557,1092" coordsize="0,547" path="m2557,1092r,547e" filled="f" strokecolor="#86baf9" strokeweight=".82pt">
                <v:path arrowok="t"/>
              </v:shape>
            </v:group>
            <v:group id="_x0000_s1060" style="position:absolute;left:2565;top:1113;width:2;height:526" coordorigin="2565,1113" coordsize="2,526">
              <v:shape id="_x0000_s1061" style="position:absolute;left:2565;top:1113;width:2;height:526" coordorigin="2565,1113" coordsize="0,526" path="m2565,1113r,526e" filled="f" strokecolor="red" strokeweight=".16pt">
                <v:path arrowok="t"/>
              </v:shape>
            </v:group>
            <v:group id="_x0000_s1058" style="position:absolute;left:2566;top:1113;width:2;height:556" coordorigin="2566,1113" coordsize="2,556">
              <v:shape id="_x0000_s1059" style="position:absolute;left:2566;top:1113;width:2;height:556" coordorigin="2566,1113" coordsize="0,556" path="m2566,1113r,556e" filled="f" strokecolor="#5e92d1" strokeweight=".82pt">
                <v:path arrowok="t"/>
              </v:shape>
            </v:group>
            <w10:wrap anchorx="page"/>
          </v:group>
        </w:pict>
      </w:r>
      <w:r>
        <w:pict>
          <v:shapetype id="_x0000_t202" coordsize="21600,21600" o:spt="202" path="m,l,21600r21600,l21600,xe">
            <v:stroke joinstyle="miter"/>
            <v:path gradientshapeok="t" o:connecttype="rect"/>
          </v:shapetype>
          <v:shape id="_x0000_s1056" type="#_x0000_t202" style="position:absolute;left:0;text-align:left;margin-left:133.2pt;margin-top:53.2pt;width:619.35pt;height:30.65pt;z-index:-4059;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38"/>
                    <w:gridCol w:w="1317"/>
                    <w:gridCol w:w="1317"/>
                    <w:gridCol w:w="1324"/>
                    <w:gridCol w:w="1316"/>
                    <w:gridCol w:w="1247"/>
                    <w:gridCol w:w="1243"/>
                    <w:gridCol w:w="203"/>
                    <w:gridCol w:w="1391"/>
                    <w:gridCol w:w="107"/>
                    <w:gridCol w:w="1937"/>
                  </w:tblGrid>
                  <w:tr w:rsidR="008E38E5">
                    <w:trPr>
                      <w:trHeight w:hRule="exact" w:val="166"/>
                    </w:trPr>
                    <w:tc>
                      <w:tcPr>
                        <w:tcW w:w="938" w:type="dxa"/>
                        <w:vMerge w:val="restart"/>
                        <w:tcBorders>
                          <w:top w:val="single" w:sz="9" w:space="0" w:color="86BAF9"/>
                          <w:left w:val="single" w:sz="6" w:space="0" w:color="86BAF9"/>
                          <w:right w:val="single" w:sz="15" w:space="0" w:color="86BAF9"/>
                        </w:tcBorders>
                        <w:shd w:val="clear" w:color="auto" w:fill="FF7700"/>
                      </w:tcPr>
                      <w:p w:rsidR="008E38E5" w:rsidRDefault="008E38E5">
                        <w:pPr>
                          <w:spacing w:before="2" w:after="0" w:line="150" w:lineRule="exact"/>
                          <w:rPr>
                            <w:sz w:val="15"/>
                            <w:szCs w:val="15"/>
                          </w:rPr>
                        </w:pPr>
                      </w:p>
                      <w:p w:rsidR="008E38E5" w:rsidRDefault="008E38E5">
                        <w:pPr>
                          <w:spacing w:after="0" w:line="240" w:lineRule="auto"/>
                          <w:ind w:left="302" w:right="284"/>
                          <w:jc w:val="center"/>
                          <w:rPr>
                            <w:rFonts w:ascii="Arial" w:eastAsia="Arial" w:hAnsi="Arial" w:cs="Arial"/>
                            <w:sz w:val="20"/>
                            <w:szCs w:val="20"/>
                          </w:rPr>
                        </w:pPr>
                        <w:r>
                          <w:rPr>
                            <w:rFonts w:ascii="Arial" w:eastAsia="Arial" w:hAnsi="Arial" w:cs="Arial"/>
                            <w:color w:val="000033"/>
                            <w:sz w:val="20"/>
                            <w:szCs w:val="20"/>
                            <w:u w:val="single" w:color="000033"/>
                          </w:rPr>
                          <w:t>LF</w:t>
                        </w:r>
                      </w:p>
                    </w:tc>
                    <w:tc>
                      <w:tcPr>
                        <w:tcW w:w="1317" w:type="dxa"/>
                        <w:vMerge w:val="restart"/>
                        <w:tcBorders>
                          <w:top w:val="single" w:sz="9" w:space="0" w:color="86BAF9"/>
                          <w:left w:val="single" w:sz="15" w:space="0" w:color="86BAF9"/>
                          <w:right w:val="single" w:sz="6" w:space="0" w:color="86BAF9"/>
                        </w:tcBorders>
                        <w:shd w:val="clear" w:color="auto" w:fill="FFE900"/>
                      </w:tcPr>
                      <w:p w:rsidR="008E38E5" w:rsidRDefault="008E38E5">
                        <w:pPr>
                          <w:spacing w:before="2" w:after="0" w:line="150" w:lineRule="exact"/>
                          <w:rPr>
                            <w:sz w:val="15"/>
                            <w:szCs w:val="15"/>
                          </w:rPr>
                        </w:pPr>
                      </w:p>
                      <w:p w:rsidR="008E38E5" w:rsidRDefault="008E38E5">
                        <w:pPr>
                          <w:spacing w:after="0" w:line="240" w:lineRule="auto"/>
                          <w:ind w:left="459" w:right="451"/>
                          <w:jc w:val="center"/>
                          <w:rPr>
                            <w:rFonts w:ascii="Arial" w:eastAsia="Arial" w:hAnsi="Arial" w:cs="Arial"/>
                            <w:sz w:val="20"/>
                            <w:szCs w:val="20"/>
                          </w:rPr>
                        </w:pPr>
                        <w:r>
                          <w:rPr>
                            <w:rFonts w:ascii="Arial" w:eastAsia="Arial" w:hAnsi="Arial" w:cs="Arial"/>
                            <w:color w:val="000033"/>
                            <w:sz w:val="20"/>
                            <w:szCs w:val="20"/>
                            <w:u w:val="single" w:color="000033"/>
                          </w:rPr>
                          <w:t>MF</w:t>
                        </w:r>
                      </w:p>
                    </w:tc>
                    <w:tc>
                      <w:tcPr>
                        <w:tcW w:w="1317" w:type="dxa"/>
                        <w:vMerge w:val="restart"/>
                        <w:tcBorders>
                          <w:top w:val="single" w:sz="9" w:space="0" w:color="86BAF9"/>
                          <w:left w:val="single" w:sz="6" w:space="0" w:color="86BAF9"/>
                          <w:right w:val="single" w:sz="6" w:space="0" w:color="86BAF9"/>
                        </w:tcBorders>
                        <w:shd w:val="clear" w:color="auto" w:fill="71FF00"/>
                      </w:tcPr>
                      <w:p w:rsidR="008E38E5" w:rsidRDefault="008E38E5">
                        <w:pPr>
                          <w:spacing w:before="2" w:after="0" w:line="150" w:lineRule="exact"/>
                          <w:rPr>
                            <w:sz w:val="15"/>
                            <w:szCs w:val="15"/>
                          </w:rPr>
                        </w:pPr>
                      </w:p>
                      <w:p w:rsidR="008E38E5" w:rsidRDefault="008E38E5">
                        <w:pPr>
                          <w:spacing w:after="0" w:line="240" w:lineRule="auto"/>
                          <w:ind w:left="482" w:right="461"/>
                          <w:jc w:val="center"/>
                          <w:rPr>
                            <w:rFonts w:ascii="Arial" w:eastAsia="Arial" w:hAnsi="Arial" w:cs="Arial"/>
                            <w:sz w:val="20"/>
                            <w:szCs w:val="20"/>
                          </w:rPr>
                        </w:pPr>
                        <w:r>
                          <w:rPr>
                            <w:rFonts w:ascii="Arial" w:eastAsia="Arial" w:hAnsi="Arial" w:cs="Arial"/>
                            <w:color w:val="000033"/>
                            <w:sz w:val="20"/>
                            <w:szCs w:val="20"/>
                            <w:u w:val="single" w:color="000033"/>
                          </w:rPr>
                          <w:t>HF</w:t>
                        </w:r>
                      </w:p>
                    </w:tc>
                    <w:tc>
                      <w:tcPr>
                        <w:tcW w:w="1324" w:type="dxa"/>
                        <w:vMerge w:val="restart"/>
                        <w:tcBorders>
                          <w:top w:val="single" w:sz="9" w:space="0" w:color="86BAF9"/>
                          <w:left w:val="single" w:sz="6" w:space="0" w:color="86BAF9"/>
                          <w:right w:val="single" w:sz="6" w:space="0" w:color="86BAF9"/>
                        </w:tcBorders>
                        <w:shd w:val="clear" w:color="auto" w:fill="33CC3F"/>
                      </w:tcPr>
                      <w:p w:rsidR="008E38E5" w:rsidRDefault="008E38E5">
                        <w:pPr>
                          <w:spacing w:before="2" w:after="0" w:line="150" w:lineRule="exact"/>
                          <w:rPr>
                            <w:sz w:val="15"/>
                            <w:szCs w:val="15"/>
                          </w:rPr>
                        </w:pPr>
                      </w:p>
                      <w:p w:rsidR="008E38E5" w:rsidRDefault="008E38E5">
                        <w:pPr>
                          <w:spacing w:after="0" w:line="240" w:lineRule="auto"/>
                          <w:ind w:left="418" w:right="399"/>
                          <w:jc w:val="center"/>
                          <w:rPr>
                            <w:rFonts w:ascii="Arial" w:eastAsia="Arial" w:hAnsi="Arial" w:cs="Arial"/>
                            <w:sz w:val="20"/>
                            <w:szCs w:val="20"/>
                          </w:rPr>
                        </w:pPr>
                        <w:r>
                          <w:rPr>
                            <w:rFonts w:ascii="Arial" w:eastAsia="Arial" w:hAnsi="Arial" w:cs="Arial"/>
                            <w:color w:val="000033"/>
                            <w:sz w:val="20"/>
                            <w:szCs w:val="20"/>
                            <w:u w:val="single" w:color="000033"/>
                          </w:rPr>
                          <w:t>VHF</w:t>
                        </w:r>
                      </w:p>
                    </w:tc>
                    <w:tc>
                      <w:tcPr>
                        <w:tcW w:w="1316" w:type="dxa"/>
                        <w:vMerge w:val="restart"/>
                        <w:tcBorders>
                          <w:top w:val="single" w:sz="9" w:space="0" w:color="86BAF9"/>
                          <w:left w:val="single" w:sz="6" w:space="0" w:color="86BAF9"/>
                          <w:right w:val="single" w:sz="9" w:space="0" w:color="5E92D1"/>
                        </w:tcBorders>
                        <w:shd w:val="clear" w:color="auto" w:fill="38C7BD"/>
                      </w:tcPr>
                      <w:p w:rsidR="008E38E5" w:rsidRDefault="008E38E5">
                        <w:pPr>
                          <w:spacing w:before="2" w:after="0" w:line="150" w:lineRule="exact"/>
                          <w:rPr>
                            <w:sz w:val="15"/>
                            <w:szCs w:val="15"/>
                          </w:rPr>
                        </w:pPr>
                      </w:p>
                      <w:p w:rsidR="008E38E5" w:rsidRDefault="008E38E5">
                        <w:pPr>
                          <w:spacing w:after="0" w:line="240" w:lineRule="auto"/>
                          <w:ind w:left="409" w:right="385"/>
                          <w:jc w:val="center"/>
                          <w:rPr>
                            <w:rFonts w:ascii="Arial" w:eastAsia="Arial" w:hAnsi="Arial" w:cs="Arial"/>
                            <w:sz w:val="20"/>
                            <w:szCs w:val="20"/>
                          </w:rPr>
                        </w:pPr>
                        <w:r>
                          <w:rPr>
                            <w:rFonts w:ascii="Arial" w:eastAsia="Arial" w:hAnsi="Arial" w:cs="Arial"/>
                            <w:color w:val="000033"/>
                            <w:sz w:val="20"/>
                            <w:szCs w:val="20"/>
                            <w:u w:val="single" w:color="000033"/>
                          </w:rPr>
                          <w:t>UHF</w:t>
                        </w:r>
                      </w:p>
                    </w:tc>
                    <w:tc>
                      <w:tcPr>
                        <w:tcW w:w="1247" w:type="dxa"/>
                        <w:tcBorders>
                          <w:top w:val="single" w:sz="9" w:space="0" w:color="86BAF9"/>
                          <w:left w:val="single" w:sz="9" w:space="0" w:color="5E92D1"/>
                          <w:bottom w:val="nil"/>
                          <w:right w:val="single" w:sz="6" w:space="0" w:color="86BAF9"/>
                        </w:tcBorders>
                        <w:shd w:val="clear" w:color="auto" w:fill="B638C7"/>
                      </w:tcPr>
                      <w:p w:rsidR="008E38E5" w:rsidRDefault="008E38E5"/>
                    </w:tc>
                    <w:tc>
                      <w:tcPr>
                        <w:tcW w:w="1243" w:type="dxa"/>
                        <w:tcBorders>
                          <w:top w:val="single" w:sz="6" w:space="0" w:color="5E92D1"/>
                          <w:left w:val="single" w:sz="6" w:space="0" w:color="86BAF9"/>
                          <w:bottom w:val="nil"/>
                          <w:right w:val="single" w:sz="6" w:space="0" w:color="86BAF9"/>
                        </w:tcBorders>
                        <w:shd w:val="clear" w:color="auto" w:fill="F807B2"/>
                      </w:tcPr>
                      <w:p w:rsidR="008E38E5" w:rsidRDefault="008E38E5"/>
                    </w:tc>
                    <w:tc>
                      <w:tcPr>
                        <w:tcW w:w="203" w:type="dxa"/>
                        <w:tcBorders>
                          <w:top w:val="single" w:sz="6" w:space="0" w:color="5E92D1"/>
                          <w:left w:val="single" w:sz="6" w:space="0" w:color="86BAF9"/>
                          <w:bottom w:val="nil"/>
                          <w:right w:val="single" w:sz="6" w:space="0" w:color="5E92D1"/>
                        </w:tcBorders>
                        <w:shd w:val="clear" w:color="auto" w:fill="FCC4B9"/>
                      </w:tcPr>
                      <w:p w:rsidR="008E38E5" w:rsidRDefault="008E38E5"/>
                    </w:tc>
                    <w:tc>
                      <w:tcPr>
                        <w:tcW w:w="1391" w:type="dxa"/>
                        <w:tcBorders>
                          <w:top w:val="single" w:sz="6" w:space="0" w:color="5E92D1"/>
                          <w:left w:val="single" w:sz="6" w:space="0" w:color="5E92D1"/>
                          <w:bottom w:val="nil"/>
                          <w:right w:val="single" w:sz="9" w:space="0" w:color="5E92D1"/>
                        </w:tcBorders>
                        <w:shd w:val="clear" w:color="auto" w:fill="FCC4B9"/>
                      </w:tcPr>
                      <w:p w:rsidR="008E38E5" w:rsidRDefault="008E38E5"/>
                    </w:tc>
                    <w:tc>
                      <w:tcPr>
                        <w:tcW w:w="107" w:type="dxa"/>
                        <w:vMerge w:val="restart"/>
                        <w:tcBorders>
                          <w:top w:val="nil"/>
                          <w:left w:val="single" w:sz="9" w:space="0" w:color="5E92D1"/>
                          <w:right w:val="single" w:sz="6" w:space="0" w:color="86BAF9"/>
                        </w:tcBorders>
                      </w:tcPr>
                      <w:p w:rsidR="008E38E5" w:rsidRDefault="008E38E5"/>
                    </w:tc>
                    <w:tc>
                      <w:tcPr>
                        <w:tcW w:w="1937" w:type="dxa"/>
                        <w:vMerge w:val="restart"/>
                        <w:tcBorders>
                          <w:top w:val="nil"/>
                          <w:left w:val="single" w:sz="6" w:space="0" w:color="86BAF9"/>
                          <w:right w:val="single" w:sz="6" w:space="0" w:color="5E92D1"/>
                        </w:tcBorders>
                      </w:tcPr>
                      <w:p w:rsidR="008E38E5" w:rsidRDefault="008E38E5">
                        <w:pPr>
                          <w:spacing w:before="48" w:after="0" w:line="240" w:lineRule="auto"/>
                          <w:ind w:left="628" w:right="607"/>
                          <w:jc w:val="center"/>
                          <w:rPr>
                            <w:rFonts w:ascii="Arial" w:eastAsia="Arial" w:hAnsi="Arial" w:cs="Arial"/>
                            <w:sz w:val="20"/>
                            <w:szCs w:val="20"/>
                          </w:rPr>
                        </w:pPr>
                        <w:r>
                          <w:rPr>
                            <w:rFonts w:ascii="Arial" w:eastAsia="Arial" w:hAnsi="Arial" w:cs="Arial"/>
                            <w:sz w:val="20"/>
                            <w:szCs w:val="20"/>
                          </w:rPr>
                          <w:t>Visible</w:t>
                        </w:r>
                      </w:p>
                      <w:p w:rsidR="008E38E5" w:rsidRDefault="008E38E5">
                        <w:pPr>
                          <w:spacing w:after="0" w:line="240" w:lineRule="auto"/>
                          <w:ind w:left="709" w:right="688"/>
                          <w:jc w:val="center"/>
                          <w:rPr>
                            <w:rFonts w:ascii="Arial" w:eastAsia="Arial" w:hAnsi="Arial" w:cs="Arial"/>
                            <w:sz w:val="20"/>
                            <w:szCs w:val="20"/>
                          </w:rPr>
                        </w:pPr>
                        <w:r>
                          <w:rPr>
                            <w:rFonts w:ascii="Arial" w:eastAsia="Arial" w:hAnsi="Arial" w:cs="Arial"/>
                            <w:sz w:val="20"/>
                            <w:szCs w:val="20"/>
                          </w:rPr>
                          <w:t>Light</w:t>
                        </w:r>
                      </w:p>
                    </w:tc>
                  </w:tr>
                  <w:tr w:rsidR="008E38E5">
                    <w:trPr>
                      <w:trHeight w:hRule="exact" w:val="230"/>
                    </w:trPr>
                    <w:tc>
                      <w:tcPr>
                        <w:tcW w:w="938" w:type="dxa"/>
                        <w:vMerge/>
                        <w:tcBorders>
                          <w:left w:val="single" w:sz="6" w:space="0" w:color="86BAF9"/>
                          <w:right w:val="single" w:sz="15" w:space="0" w:color="86BAF9"/>
                        </w:tcBorders>
                        <w:shd w:val="clear" w:color="auto" w:fill="FF7700"/>
                      </w:tcPr>
                      <w:p w:rsidR="008E38E5" w:rsidRDefault="008E38E5"/>
                    </w:tc>
                    <w:tc>
                      <w:tcPr>
                        <w:tcW w:w="1317" w:type="dxa"/>
                        <w:vMerge/>
                        <w:tcBorders>
                          <w:left w:val="single" w:sz="15" w:space="0" w:color="86BAF9"/>
                          <w:right w:val="single" w:sz="6" w:space="0" w:color="86BAF9"/>
                        </w:tcBorders>
                        <w:shd w:val="clear" w:color="auto" w:fill="FFE900"/>
                      </w:tcPr>
                      <w:p w:rsidR="008E38E5" w:rsidRDefault="008E38E5"/>
                    </w:tc>
                    <w:tc>
                      <w:tcPr>
                        <w:tcW w:w="1317" w:type="dxa"/>
                        <w:vMerge/>
                        <w:tcBorders>
                          <w:left w:val="single" w:sz="6" w:space="0" w:color="86BAF9"/>
                          <w:right w:val="single" w:sz="6" w:space="0" w:color="86BAF9"/>
                        </w:tcBorders>
                        <w:shd w:val="clear" w:color="auto" w:fill="71FF00"/>
                      </w:tcPr>
                      <w:p w:rsidR="008E38E5" w:rsidRDefault="008E38E5"/>
                    </w:tc>
                    <w:tc>
                      <w:tcPr>
                        <w:tcW w:w="1324" w:type="dxa"/>
                        <w:vMerge/>
                        <w:tcBorders>
                          <w:left w:val="single" w:sz="6" w:space="0" w:color="86BAF9"/>
                          <w:right w:val="single" w:sz="6" w:space="0" w:color="86BAF9"/>
                        </w:tcBorders>
                        <w:shd w:val="clear" w:color="auto" w:fill="33CC3F"/>
                      </w:tcPr>
                      <w:p w:rsidR="008E38E5" w:rsidRDefault="008E38E5"/>
                    </w:tc>
                    <w:tc>
                      <w:tcPr>
                        <w:tcW w:w="1316" w:type="dxa"/>
                        <w:vMerge/>
                        <w:tcBorders>
                          <w:left w:val="single" w:sz="6" w:space="0" w:color="86BAF9"/>
                          <w:right w:val="single" w:sz="9" w:space="0" w:color="5E92D1"/>
                        </w:tcBorders>
                        <w:shd w:val="clear" w:color="auto" w:fill="38C7BD"/>
                      </w:tcPr>
                      <w:p w:rsidR="008E38E5" w:rsidRDefault="008E38E5"/>
                    </w:tc>
                    <w:tc>
                      <w:tcPr>
                        <w:tcW w:w="1247" w:type="dxa"/>
                        <w:tcBorders>
                          <w:top w:val="nil"/>
                          <w:left w:val="single" w:sz="9" w:space="0" w:color="5E92D1"/>
                          <w:bottom w:val="nil"/>
                          <w:right w:val="single" w:sz="6" w:space="0" w:color="86BAF9"/>
                        </w:tcBorders>
                        <w:shd w:val="clear" w:color="auto" w:fill="B638C7"/>
                      </w:tcPr>
                      <w:p w:rsidR="008E38E5" w:rsidRDefault="008E38E5">
                        <w:pPr>
                          <w:spacing w:after="0" w:line="227" w:lineRule="exact"/>
                          <w:ind w:left="444" w:right="-20"/>
                          <w:rPr>
                            <w:rFonts w:ascii="Arial" w:eastAsia="Arial" w:hAnsi="Arial" w:cs="Arial"/>
                            <w:sz w:val="20"/>
                            <w:szCs w:val="20"/>
                          </w:rPr>
                        </w:pPr>
                        <w:r>
                          <w:rPr>
                            <w:rFonts w:ascii="Arial" w:eastAsia="Arial" w:hAnsi="Arial" w:cs="Arial"/>
                            <w:color w:val="000033"/>
                            <w:sz w:val="20"/>
                            <w:szCs w:val="20"/>
                            <w:u w:val="single" w:color="000033"/>
                          </w:rPr>
                          <w:t>SHF</w:t>
                        </w:r>
                      </w:p>
                    </w:tc>
                    <w:tc>
                      <w:tcPr>
                        <w:tcW w:w="1243" w:type="dxa"/>
                        <w:tcBorders>
                          <w:top w:val="nil"/>
                          <w:left w:val="single" w:sz="6" w:space="0" w:color="86BAF9"/>
                          <w:bottom w:val="nil"/>
                          <w:right w:val="single" w:sz="6" w:space="0" w:color="86BAF9"/>
                        </w:tcBorders>
                        <w:shd w:val="clear" w:color="auto" w:fill="F807B2"/>
                      </w:tcPr>
                      <w:p w:rsidR="008E38E5" w:rsidRDefault="008E38E5">
                        <w:pPr>
                          <w:spacing w:after="0" w:line="227" w:lineRule="exact"/>
                          <w:ind w:left="514" w:right="-20"/>
                          <w:rPr>
                            <w:rFonts w:ascii="Arial" w:eastAsia="Arial" w:hAnsi="Arial" w:cs="Arial"/>
                            <w:sz w:val="20"/>
                            <w:szCs w:val="20"/>
                          </w:rPr>
                        </w:pPr>
                        <w:r>
                          <w:rPr>
                            <w:rFonts w:ascii="Arial" w:eastAsia="Arial" w:hAnsi="Arial" w:cs="Arial"/>
                            <w:color w:val="000033"/>
                            <w:sz w:val="20"/>
                            <w:szCs w:val="20"/>
                            <w:u w:val="single" w:color="000033"/>
                          </w:rPr>
                          <w:t>EHF</w:t>
                        </w:r>
                      </w:p>
                    </w:tc>
                    <w:tc>
                      <w:tcPr>
                        <w:tcW w:w="1594" w:type="dxa"/>
                        <w:gridSpan w:val="2"/>
                        <w:tcBorders>
                          <w:top w:val="nil"/>
                          <w:left w:val="single" w:sz="6" w:space="0" w:color="86BAF9"/>
                          <w:bottom w:val="nil"/>
                          <w:right w:val="single" w:sz="9" w:space="0" w:color="5E92D1"/>
                        </w:tcBorders>
                        <w:shd w:val="clear" w:color="auto" w:fill="FCC4B9"/>
                      </w:tcPr>
                      <w:p w:rsidR="008E38E5" w:rsidRDefault="008E38E5">
                        <w:pPr>
                          <w:spacing w:after="0" w:line="227" w:lineRule="exact"/>
                          <w:ind w:left="444" w:right="-20"/>
                          <w:rPr>
                            <w:rFonts w:ascii="Arial" w:eastAsia="Arial" w:hAnsi="Arial" w:cs="Arial"/>
                            <w:sz w:val="20"/>
                            <w:szCs w:val="20"/>
                          </w:rPr>
                        </w:pPr>
                        <w:r>
                          <w:rPr>
                            <w:rFonts w:ascii="Arial" w:eastAsia="Arial" w:hAnsi="Arial" w:cs="Arial"/>
                            <w:sz w:val="20"/>
                            <w:szCs w:val="20"/>
                          </w:rPr>
                          <w:t>Infrared</w:t>
                        </w:r>
                      </w:p>
                    </w:tc>
                    <w:tc>
                      <w:tcPr>
                        <w:tcW w:w="107" w:type="dxa"/>
                        <w:vMerge/>
                        <w:tcBorders>
                          <w:left w:val="single" w:sz="9" w:space="0" w:color="5E92D1"/>
                          <w:right w:val="single" w:sz="6" w:space="0" w:color="86BAF9"/>
                        </w:tcBorders>
                      </w:tcPr>
                      <w:p w:rsidR="008E38E5" w:rsidRDefault="008E38E5"/>
                    </w:tc>
                    <w:tc>
                      <w:tcPr>
                        <w:tcW w:w="1937" w:type="dxa"/>
                        <w:vMerge/>
                        <w:tcBorders>
                          <w:left w:val="single" w:sz="6" w:space="0" w:color="86BAF9"/>
                          <w:right w:val="single" w:sz="6" w:space="0" w:color="5E92D1"/>
                        </w:tcBorders>
                      </w:tcPr>
                      <w:p w:rsidR="008E38E5" w:rsidRDefault="008E38E5"/>
                    </w:tc>
                  </w:tr>
                  <w:tr w:rsidR="008E38E5">
                    <w:trPr>
                      <w:trHeight w:hRule="exact" w:val="163"/>
                    </w:trPr>
                    <w:tc>
                      <w:tcPr>
                        <w:tcW w:w="938" w:type="dxa"/>
                        <w:vMerge/>
                        <w:tcBorders>
                          <w:left w:val="single" w:sz="6" w:space="0" w:color="86BAF9"/>
                          <w:bottom w:val="single" w:sz="6" w:space="0" w:color="86BAF9"/>
                          <w:right w:val="single" w:sz="15" w:space="0" w:color="86BAF9"/>
                        </w:tcBorders>
                        <w:shd w:val="clear" w:color="auto" w:fill="FF7700"/>
                      </w:tcPr>
                      <w:p w:rsidR="008E38E5" w:rsidRDefault="008E38E5"/>
                    </w:tc>
                    <w:tc>
                      <w:tcPr>
                        <w:tcW w:w="1317" w:type="dxa"/>
                        <w:vMerge/>
                        <w:tcBorders>
                          <w:left w:val="single" w:sz="15" w:space="0" w:color="86BAF9"/>
                          <w:bottom w:val="single" w:sz="6" w:space="0" w:color="86BAF9"/>
                          <w:right w:val="single" w:sz="6" w:space="0" w:color="86BAF9"/>
                        </w:tcBorders>
                        <w:shd w:val="clear" w:color="auto" w:fill="FFE900"/>
                      </w:tcPr>
                      <w:p w:rsidR="008E38E5" w:rsidRDefault="008E38E5"/>
                    </w:tc>
                    <w:tc>
                      <w:tcPr>
                        <w:tcW w:w="1317" w:type="dxa"/>
                        <w:vMerge/>
                        <w:tcBorders>
                          <w:left w:val="single" w:sz="6" w:space="0" w:color="86BAF9"/>
                          <w:bottom w:val="single" w:sz="6" w:space="0" w:color="86BAF9"/>
                          <w:right w:val="single" w:sz="6" w:space="0" w:color="86BAF9"/>
                        </w:tcBorders>
                        <w:shd w:val="clear" w:color="auto" w:fill="71FF00"/>
                      </w:tcPr>
                      <w:p w:rsidR="008E38E5" w:rsidRDefault="008E38E5"/>
                    </w:tc>
                    <w:tc>
                      <w:tcPr>
                        <w:tcW w:w="1324" w:type="dxa"/>
                        <w:vMerge/>
                        <w:tcBorders>
                          <w:left w:val="single" w:sz="6" w:space="0" w:color="86BAF9"/>
                          <w:bottom w:val="single" w:sz="6" w:space="0" w:color="86BAF9"/>
                          <w:right w:val="single" w:sz="6" w:space="0" w:color="86BAF9"/>
                        </w:tcBorders>
                        <w:shd w:val="clear" w:color="auto" w:fill="33CC3F"/>
                      </w:tcPr>
                      <w:p w:rsidR="008E38E5" w:rsidRDefault="008E38E5"/>
                    </w:tc>
                    <w:tc>
                      <w:tcPr>
                        <w:tcW w:w="1316" w:type="dxa"/>
                        <w:vMerge/>
                        <w:tcBorders>
                          <w:left w:val="single" w:sz="6" w:space="0" w:color="86BAF9"/>
                          <w:bottom w:val="single" w:sz="6" w:space="0" w:color="86BAF9"/>
                          <w:right w:val="single" w:sz="9" w:space="0" w:color="5E92D1"/>
                        </w:tcBorders>
                        <w:shd w:val="clear" w:color="auto" w:fill="38C7BD"/>
                      </w:tcPr>
                      <w:p w:rsidR="008E38E5" w:rsidRDefault="008E38E5"/>
                    </w:tc>
                    <w:tc>
                      <w:tcPr>
                        <w:tcW w:w="1247" w:type="dxa"/>
                        <w:tcBorders>
                          <w:top w:val="nil"/>
                          <w:left w:val="single" w:sz="9" w:space="0" w:color="5E92D1"/>
                          <w:bottom w:val="single" w:sz="6" w:space="0" w:color="86BAF9"/>
                          <w:right w:val="single" w:sz="6" w:space="0" w:color="86BAF9"/>
                        </w:tcBorders>
                        <w:shd w:val="clear" w:color="auto" w:fill="B638C7"/>
                      </w:tcPr>
                      <w:p w:rsidR="008E38E5" w:rsidRDefault="008E38E5"/>
                    </w:tc>
                    <w:tc>
                      <w:tcPr>
                        <w:tcW w:w="1243" w:type="dxa"/>
                        <w:tcBorders>
                          <w:top w:val="nil"/>
                          <w:left w:val="single" w:sz="6" w:space="0" w:color="86BAF9"/>
                          <w:bottom w:val="single" w:sz="6" w:space="0" w:color="86BAF9"/>
                          <w:right w:val="single" w:sz="6" w:space="0" w:color="86BAF9"/>
                        </w:tcBorders>
                        <w:shd w:val="clear" w:color="auto" w:fill="F807B2"/>
                      </w:tcPr>
                      <w:p w:rsidR="008E38E5" w:rsidRDefault="008E38E5"/>
                    </w:tc>
                    <w:tc>
                      <w:tcPr>
                        <w:tcW w:w="203" w:type="dxa"/>
                        <w:tcBorders>
                          <w:top w:val="nil"/>
                          <w:left w:val="single" w:sz="6" w:space="0" w:color="86BAF9"/>
                          <w:bottom w:val="single" w:sz="6" w:space="0" w:color="86BAF9"/>
                          <w:right w:val="single" w:sz="6" w:space="0" w:color="5E92D1"/>
                        </w:tcBorders>
                        <w:shd w:val="clear" w:color="auto" w:fill="FCC4B9"/>
                      </w:tcPr>
                      <w:p w:rsidR="008E38E5" w:rsidRDefault="008E38E5"/>
                    </w:tc>
                    <w:tc>
                      <w:tcPr>
                        <w:tcW w:w="1391" w:type="dxa"/>
                        <w:tcBorders>
                          <w:top w:val="nil"/>
                          <w:left w:val="single" w:sz="6" w:space="0" w:color="5E92D1"/>
                          <w:bottom w:val="single" w:sz="6" w:space="0" w:color="86BAF9"/>
                          <w:right w:val="single" w:sz="9" w:space="0" w:color="5E92D1"/>
                        </w:tcBorders>
                        <w:shd w:val="clear" w:color="auto" w:fill="FCC4B9"/>
                      </w:tcPr>
                      <w:p w:rsidR="008E38E5" w:rsidRDefault="008E38E5"/>
                    </w:tc>
                    <w:tc>
                      <w:tcPr>
                        <w:tcW w:w="107" w:type="dxa"/>
                        <w:vMerge/>
                        <w:tcBorders>
                          <w:left w:val="single" w:sz="9" w:space="0" w:color="5E92D1"/>
                          <w:bottom w:val="nil"/>
                          <w:right w:val="single" w:sz="6" w:space="0" w:color="86BAF9"/>
                        </w:tcBorders>
                      </w:tcPr>
                      <w:p w:rsidR="008E38E5" w:rsidRDefault="008E38E5"/>
                    </w:tc>
                    <w:tc>
                      <w:tcPr>
                        <w:tcW w:w="1937" w:type="dxa"/>
                        <w:vMerge/>
                        <w:tcBorders>
                          <w:left w:val="single" w:sz="6" w:space="0" w:color="86BAF9"/>
                          <w:bottom w:val="single" w:sz="6" w:space="0" w:color="5E92D1"/>
                          <w:right w:val="single" w:sz="6" w:space="0" w:color="5E92D1"/>
                        </w:tcBorders>
                      </w:tcPr>
                      <w:p w:rsidR="008E38E5" w:rsidRDefault="008E38E5"/>
                    </w:tc>
                  </w:tr>
                </w:tbl>
                <w:p w:rsidR="008E38E5" w:rsidRDefault="008E38E5">
                  <w:pPr>
                    <w:spacing w:after="0" w:line="240" w:lineRule="auto"/>
                  </w:pPr>
                </w:p>
              </w:txbxContent>
            </v:textbox>
            <w10:wrap anchorx="page"/>
          </v:shape>
        </w:pict>
      </w:r>
      <w:r w:rsidR="008E38E5">
        <w:rPr>
          <w:rFonts w:ascii="Arial" w:eastAsia="Arial" w:hAnsi="Arial" w:cs="Arial"/>
          <w:position w:val="-1"/>
          <w:sz w:val="28"/>
          <w:szCs w:val="28"/>
        </w:rPr>
        <w:t>Location</w:t>
      </w:r>
      <w:r w:rsidR="008E38E5">
        <w:rPr>
          <w:rFonts w:ascii="Arial" w:eastAsia="Arial" w:hAnsi="Arial" w:cs="Arial"/>
          <w:spacing w:val="-11"/>
          <w:position w:val="-1"/>
          <w:sz w:val="28"/>
          <w:szCs w:val="28"/>
        </w:rPr>
        <w:t xml:space="preserve"> </w:t>
      </w:r>
      <w:r w:rsidR="008E38E5">
        <w:rPr>
          <w:rFonts w:ascii="Arial" w:eastAsia="Arial" w:hAnsi="Arial" w:cs="Arial"/>
          <w:position w:val="-1"/>
          <w:sz w:val="28"/>
          <w:szCs w:val="28"/>
        </w:rPr>
        <w:t>of</w:t>
      </w:r>
      <w:r w:rsidR="008E38E5">
        <w:rPr>
          <w:rFonts w:ascii="Arial" w:eastAsia="Arial" w:hAnsi="Arial" w:cs="Arial"/>
          <w:spacing w:val="-2"/>
          <w:position w:val="-1"/>
          <w:sz w:val="28"/>
          <w:szCs w:val="28"/>
        </w:rPr>
        <w:t xml:space="preserve"> </w:t>
      </w:r>
      <w:r w:rsidR="008E38E5">
        <w:rPr>
          <w:rFonts w:ascii="Arial" w:eastAsia="Arial" w:hAnsi="Arial" w:cs="Arial"/>
          <w:position w:val="-1"/>
          <w:sz w:val="28"/>
          <w:szCs w:val="28"/>
        </w:rPr>
        <w:t>Radio</w:t>
      </w:r>
      <w:r w:rsidR="008E38E5">
        <w:rPr>
          <w:rFonts w:ascii="Arial" w:eastAsia="Arial" w:hAnsi="Arial" w:cs="Arial"/>
          <w:spacing w:val="-7"/>
          <w:position w:val="-1"/>
          <w:sz w:val="28"/>
          <w:szCs w:val="28"/>
        </w:rPr>
        <w:t xml:space="preserve"> </w:t>
      </w:r>
      <w:r w:rsidR="008E38E5">
        <w:rPr>
          <w:rFonts w:ascii="Arial" w:eastAsia="Arial" w:hAnsi="Arial" w:cs="Arial"/>
          <w:position w:val="-1"/>
          <w:sz w:val="28"/>
          <w:szCs w:val="28"/>
        </w:rPr>
        <w:t>Frequency</w:t>
      </w:r>
      <w:r w:rsidR="008E38E5">
        <w:rPr>
          <w:rFonts w:ascii="Arial" w:eastAsia="Arial" w:hAnsi="Arial" w:cs="Arial"/>
          <w:spacing w:val="-13"/>
          <w:position w:val="-1"/>
          <w:sz w:val="28"/>
          <w:szCs w:val="28"/>
        </w:rPr>
        <w:t xml:space="preserve"> </w:t>
      </w:r>
      <w:r w:rsidR="008E38E5">
        <w:rPr>
          <w:rFonts w:ascii="Arial" w:eastAsia="Arial" w:hAnsi="Arial" w:cs="Arial"/>
          <w:position w:val="-1"/>
          <w:sz w:val="28"/>
          <w:szCs w:val="28"/>
        </w:rPr>
        <w:t>(RF)</w:t>
      </w:r>
      <w:r w:rsidR="008E38E5">
        <w:rPr>
          <w:rFonts w:ascii="Arial" w:eastAsia="Arial" w:hAnsi="Arial" w:cs="Arial"/>
          <w:spacing w:val="-6"/>
          <w:position w:val="-1"/>
          <w:sz w:val="28"/>
          <w:szCs w:val="28"/>
        </w:rPr>
        <w:t xml:space="preserve"> </w:t>
      </w:r>
      <w:r w:rsidR="008E38E5">
        <w:rPr>
          <w:rFonts w:ascii="Arial" w:eastAsia="Arial" w:hAnsi="Arial" w:cs="Arial"/>
          <w:position w:val="-1"/>
          <w:sz w:val="28"/>
          <w:szCs w:val="28"/>
        </w:rPr>
        <w:t>Spectrum</w:t>
      </w:r>
      <w:r w:rsidR="008E38E5">
        <w:rPr>
          <w:rFonts w:ascii="Arial" w:eastAsia="Arial" w:hAnsi="Arial" w:cs="Arial"/>
          <w:spacing w:val="-12"/>
          <w:position w:val="-1"/>
          <w:sz w:val="28"/>
          <w:szCs w:val="28"/>
        </w:rPr>
        <w:t xml:space="preserve"> </w:t>
      </w:r>
      <w:r w:rsidR="008E38E5">
        <w:rPr>
          <w:rFonts w:ascii="Arial" w:eastAsia="Arial" w:hAnsi="Arial" w:cs="Arial"/>
          <w:position w:val="-1"/>
          <w:sz w:val="28"/>
          <w:szCs w:val="28"/>
        </w:rPr>
        <w:t>in</w:t>
      </w:r>
      <w:r w:rsidR="008E38E5">
        <w:rPr>
          <w:rFonts w:ascii="Arial" w:eastAsia="Arial" w:hAnsi="Arial" w:cs="Arial"/>
          <w:spacing w:val="-2"/>
          <w:position w:val="-1"/>
          <w:sz w:val="28"/>
          <w:szCs w:val="28"/>
        </w:rPr>
        <w:t xml:space="preserve"> </w:t>
      </w:r>
      <w:r w:rsidR="008E38E5">
        <w:rPr>
          <w:rFonts w:ascii="Arial" w:eastAsia="Arial" w:hAnsi="Arial" w:cs="Arial"/>
          <w:position w:val="-1"/>
          <w:sz w:val="28"/>
          <w:szCs w:val="28"/>
        </w:rPr>
        <w:t>the</w:t>
      </w:r>
      <w:r w:rsidR="008E38E5">
        <w:rPr>
          <w:rFonts w:ascii="Arial" w:eastAsia="Arial" w:hAnsi="Arial" w:cs="Arial"/>
          <w:spacing w:val="-4"/>
          <w:position w:val="-1"/>
          <w:sz w:val="28"/>
          <w:szCs w:val="28"/>
        </w:rPr>
        <w:t xml:space="preserve"> </w:t>
      </w:r>
      <w:r w:rsidR="008E38E5">
        <w:rPr>
          <w:rFonts w:ascii="Arial" w:eastAsia="Arial" w:hAnsi="Arial" w:cs="Arial"/>
          <w:position w:val="-1"/>
          <w:sz w:val="28"/>
          <w:szCs w:val="28"/>
        </w:rPr>
        <w:t>United</w:t>
      </w:r>
      <w:r w:rsidR="008E38E5">
        <w:rPr>
          <w:rFonts w:ascii="Arial" w:eastAsia="Arial" w:hAnsi="Arial" w:cs="Arial"/>
          <w:spacing w:val="-8"/>
          <w:position w:val="-1"/>
          <w:sz w:val="28"/>
          <w:szCs w:val="28"/>
        </w:rPr>
        <w:t xml:space="preserve"> </w:t>
      </w:r>
      <w:r w:rsidR="008E38E5">
        <w:rPr>
          <w:rFonts w:ascii="Arial" w:eastAsia="Arial" w:hAnsi="Arial" w:cs="Arial"/>
          <w:position w:val="-1"/>
          <w:sz w:val="28"/>
          <w:szCs w:val="28"/>
        </w:rPr>
        <w:t>States</w:t>
      </w:r>
    </w:p>
    <w:tbl>
      <w:tblPr>
        <w:tblW w:w="0" w:type="auto"/>
        <w:tblInd w:w="129" w:type="dxa"/>
        <w:tblLayout w:type="fixed"/>
        <w:tblCellMar>
          <w:left w:w="0" w:type="dxa"/>
          <w:right w:w="0" w:type="dxa"/>
        </w:tblCellMar>
        <w:tblLook w:val="01E0" w:firstRow="1" w:lastRow="1" w:firstColumn="1" w:lastColumn="1" w:noHBand="0" w:noVBand="0"/>
      </w:tblPr>
      <w:tblGrid>
        <w:gridCol w:w="114"/>
        <w:gridCol w:w="1485"/>
        <w:gridCol w:w="1457"/>
        <w:gridCol w:w="1529"/>
        <w:gridCol w:w="1526"/>
        <w:gridCol w:w="1529"/>
        <w:gridCol w:w="1568"/>
        <w:gridCol w:w="1705"/>
        <w:gridCol w:w="2754"/>
      </w:tblGrid>
      <w:tr w:rsidR="00697AAF">
        <w:trPr>
          <w:trHeight w:hRule="exact" w:val="245"/>
        </w:trPr>
        <w:tc>
          <w:tcPr>
            <w:tcW w:w="114" w:type="dxa"/>
            <w:vMerge w:val="restart"/>
            <w:tcBorders>
              <w:top w:val="nil"/>
              <w:left w:val="nil"/>
              <w:right w:val="nil"/>
            </w:tcBorders>
          </w:tcPr>
          <w:p w:rsidR="00697AAF" w:rsidRDefault="00697AAF"/>
        </w:tc>
        <w:tc>
          <w:tcPr>
            <w:tcW w:w="1485" w:type="dxa"/>
            <w:tcBorders>
              <w:top w:val="nil"/>
              <w:left w:val="nil"/>
              <w:bottom w:val="nil"/>
              <w:right w:val="nil"/>
            </w:tcBorders>
          </w:tcPr>
          <w:p w:rsidR="00697AAF" w:rsidRDefault="008E38E5">
            <w:pPr>
              <w:spacing w:before="4" w:after="0" w:line="240" w:lineRule="auto"/>
              <w:ind w:left="623" w:right="550"/>
              <w:jc w:val="center"/>
              <w:rPr>
                <w:rFonts w:ascii="Arial" w:eastAsia="Arial" w:hAnsi="Arial" w:cs="Arial"/>
                <w:sz w:val="20"/>
                <w:szCs w:val="20"/>
              </w:rPr>
            </w:pPr>
            <w:r>
              <w:rPr>
                <w:rFonts w:ascii="Arial" w:eastAsia="Arial" w:hAnsi="Arial" w:cs="Arial"/>
                <w:sz w:val="20"/>
                <w:szCs w:val="20"/>
              </w:rPr>
              <w:t>30</w:t>
            </w:r>
          </w:p>
        </w:tc>
        <w:tc>
          <w:tcPr>
            <w:tcW w:w="1457" w:type="dxa"/>
            <w:tcBorders>
              <w:top w:val="nil"/>
              <w:left w:val="nil"/>
              <w:bottom w:val="nil"/>
              <w:right w:val="nil"/>
            </w:tcBorders>
          </w:tcPr>
          <w:p w:rsidR="00697AAF" w:rsidRDefault="008E38E5">
            <w:pPr>
              <w:spacing w:before="4" w:after="0" w:line="240" w:lineRule="auto"/>
              <w:ind w:left="626" w:right="629"/>
              <w:jc w:val="center"/>
              <w:rPr>
                <w:rFonts w:ascii="Arial" w:eastAsia="Arial" w:hAnsi="Arial" w:cs="Arial"/>
                <w:sz w:val="20"/>
                <w:szCs w:val="20"/>
              </w:rPr>
            </w:pPr>
            <w:r>
              <w:rPr>
                <w:rFonts w:ascii="Arial" w:eastAsia="Arial" w:hAnsi="Arial" w:cs="Arial"/>
                <w:sz w:val="20"/>
                <w:szCs w:val="20"/>
              </w:rPr>
              <w:t>3</w:t>
            </w:r>
          </w:p>
        </w:tc>
        <w:tc>
          <w:tcPr>
            <w:tcW w:w="1529" w:type="dxa"/>
            <w:tcBorders>
              <w:top w:val="nil"/>
              <w:left w:val="nil"/>
              <w:bottom w:val="nil"/>
              <w:right w:val="nil"/>
            </w:tcBorders>
          </w:tcPr>
          <w:p w:rsidR="00697AAF" w:rsidRDefault="008E38E5">
            <w:pPr>
              <w:spacing w:before="4" w:after="0" w:line="240" w:lineRule="auto"/>
              <w:ind w:left="572" w:right="533"/>
              <w:jc w:val="center"/>
              <w:rPr>
                <w:rFonts w:ascii="Arial" w:eastAsia="Arial" w:hAnsi="Arial" w:cs="Arial"/>
                <w:sz w:val="20"/>
                <w:szCs w:val="20"/>
              </w:rPr>
            </w:pPr>
            <w:r>
              <w:rPr>
                <w:rFonts w:ascii="Arial" w:eastAsia="Arial" w:hAnsi="Arial" w:cs="Arial"/>
                <w:sz w:val="20"/>
                <w:szCs w:val="20"/>
              </w:rPr>
              <w:t>300</w:t>
            </w:r>
          </w:p>
        </w:tc>
        <w:tc>
          <w:tcPr>
            <w:tcW w:w="1526" w:type="dxa"/>
            <w:tcBorders>
              <w:top w:val="nil"/>
              <w:left w:val="nil"/>
              <w:bottom w:val="nil"/>
              <w:right w:val="nil"/>
            </w:tcBorders>
          </w:tcPr>
          <w:p w:rsidR="00697AAF" w:rsidRDefault="008E38E5">
            <w:pPr>
              <w:spacing w:before="4" w:after="0" w:line="240" w:lineRule="auto"/>
              <w:ind w:left="608" w:right="604"/>
              <w:jc w:val="center"/>
              <w:rPr>
                <w:rFonts w:ascii="Arial" w:eastAsia="Arial" w:hAnsi="Arial" w:cs="Arial"/>
                <w:sz w:val="20"/>
                <w:szCs w:val="20"/>
              </w:rPr>
            </w:pPr>
            <w:r>
              <w:rPr>
                <w:rFonts w:ascii="Arial" w:eastAsia="Arial" w:hAnsi="Arial" w:cs="Arial"/>
                <w:sz w:val="20"/>
                <w:szCs w:val="20"/>
              </w:rPr>
              <w:t>30</w:t>
            </w:r>
          </w:p>
        </w:tc>
        <w:tc>
          <w:tcPr>
            <w:tcW w:w="1529" w:type="dxa"/>
            <w:tcBorders>
              <w:top w:val="nil"/>
              <w:left w:val="nil"/>
              <w:bottom w:val="nil"/>
              <w:right w:val="nil"/>
            </w:tcBorders>
          </w:tcPr>
          <w:p w:rsidR="00697AAF" w:rsidRDefault="008E38E5">
            <w:pPr>
              <w:spacing w:before="4" w:after="0" w:line="240" w:lineRule="auto"/>
              <w:ind w:left="680" w:right="648"/>
              <w:jc w:val="center"/>
              <w:rPr>
                <w:rFonts w:ascii="Arial" w:eastAsia="Arial" w:hAnsi="Arial" w:cs="Arial"/>
                <w:sz w:val="20"/>
                <w:szCs w:val="20"/>
              </w:rPr>
            </w:pPr>
            <w:r>
              <w:rPr>
                <w:rFonts w:ascii="Arial" w:eastAsia="Arial" w:hAnsi="Arial" w:cs="Arial"/>
                <w:sz w:val="20"/>
                <w:szCs w:val="20"/>
              </w:rPr>
              <w:t>3</w:t>
            </w:r>
          </w:p>
        </w:tc>
        <w:tc>
          <w:tcPr>
            <w:tcW w:w="1568" w:type="dxa"/>
            <w:tcBorders>
              <w:top w:val="nil"/>
              <w:left w:val="nil"/>
              <w:bottom w:val="nil"/>
              <w:right w:val="nil"/>
            </w:tcBorders>
          </w:tcPr>
          <w:p w:rsidR="00697AAF" w:rsidRDefault="008E38E5">
            <w:pPr>
              <w:spacing w:before="4" w:after="0" w:line="240" w:lineRule="auto"/>
              <w:ind w:left="606" w:right="649"/>
              <w:jc w:val="center"/>
              <w:rPr>
                <w:rFonts w:ascii="Arial" w:eastAsia="Arial" w:hAnsi="Arial" w:cs="Arial"/>
                <w:sz w:val="20"/>
                <w:szCs w:val="20"/>
              </w:rPr>
            </w:pPr>
            <w:r>
              <w:rPr>
                <w:rFonts w:ascii="Arial" w:eastAsia="Arial" w:hAnsi="Arial" w:cs="Arial"/>
                <w:sz w:val="20"/>
                <w:szCs w:val="20"/>
              </w:rPr>
              <w:t>30</w:t>
            </w:r>
          </w:p>
        </w:tc>
        <w:tc>
          <w:tcPr>
            <w:tcW w:w="1705" w:type="dxa"/>
            <w:tcBorders>
              <w:top w:val="nil"/>
              <w:left w:val="nil"/>
              <w:bottom w:val="nil"/>
              <w:right w:val="nil"/>
            </w:tcBorders>
          </w:tcPr>
          <w:p w:rsidR="00697AAF" w:rsidRDefault="008E38E5">
            <w:pPr>
              <w:spacing w:before="4" w:after="0" w:line="240" w:lineRule="auto"/>
              <w:ind w:left="726" w:right="778"/>
              <w:jc w:val="center"/>
              <w:rPr>
                <w:rFonts w:ascii="Arial" w:eastAsia="Arial" w:hAnsi="Arial" w:cs="Arial"/>
                <w:sz w:val="20"/>
                <w:szCs w:val="20"/>
              </w:rPr>
            </w:pPr>
            <w:r>
              <w:rPr>
                <w:rFonts w:ascii="Arial" w:eastAsia="Arial" w:hAnsi="Arial" w:cs="Arial"/>
                <w:sz w:val="20"/>
                <w:szCs w:val="20"/>
              </w:rPr>
              <w:t>3</w:t>
            </w:r>
          </w:p>
        </w:tc>
        <w:tc>
          <w:tcPr>
            <w:tcW w:w="2754" w:type="dxa"/>
            <w:tcBorders>
              <w:top w:val="nil"/>
              <w:left w:val="nil"/>
              <w:bottom w:val="nil"/>
              <w:right w:val="nil"/>
            </w:tcBorders>
          </w:tcPr>
          <w:p w:rsidR="00697AAF" w:rsidRDefault="008E38E5">
            <w:pPr>
              <w:spacing w:before="4" w:after="0" w:line="240" w:lineRule="auto"/>
              <w:ind w:left="833" w:right="-20"/>
              <w:rPr>
                <w:rFonts w:ascii="Arial" w:eastAsia="Arial" w:hAnsi="Arial" w:cs="Arial"/>
                <w:sz w:val="20"/>
                <w:szCs w:val="20"/>
              </w:rPr>
            </w:pPr>
            <w:r>
              <w:rPr>
                <w:rFonts w:ascii="Arial" w:eastAsia="Arial" w:hAnsi="Arial" w:cs="Arial"/>
                <w:sz w:val="20"/>
                <w:szCs w:val="20"/>
              </w:rPr>
              <w:t>3</w:t>
            </w:r>
          </w:p>
        </w:tc>
      </w:tr>
      <w:tr w:rsidR="00697AAF">
        <w:trPr>
          <w:trHeight w:hRule="exact" w:val="230"/>
        </w:trPr>
        <w:tc>
          <w:tcPr>
            <w:tcW w:w="114" w:type="dxa"/>
            <w:vMerge/>
            <w:tcBorders>
              <w:left w:val="nil"/>
              <w:right w:val="nil"/>
            </w:tcBorders>
          </w:tcPr>
          <w:p w:rsidR="00697AAF" w:rsidRDefault="00697AAF"/>
        </w:tc>
        <w:tc>
          <w:tcPr>
            <w:tcW w:w="1485" w:type="dxa"/>
            <w:tcBorders>
              <w:top w:val="nil"/>
              <w:left w:val="nil"/>
              <w:bottom w:val="nil"/>
              <w:right w:val="nil"/>
            </w:tcBorders>
          </w:tcPr>
          <w:p w:rsidR="00697AAF" w:rsidRDefault="008E38E5">
            <w:pPr>
              <w:spacing w:after="0" w:line="220" w:lineRule="exact"/>
              <w:ind w:left="600" w:right="528"/>
              <w:jc w:val="center"/>
              <w:rPr>
                <w:rFonts w:ascii="Arial" w:eastAsia="Arial" w:hAnsi="Arial" w:cs="Arial"/>
                <w:sz w:val="20"/>
                <w:szCs w:val="20"/>
              </w:rPr>
            </w:pPr>
            <w:r>
              <w:rPr>
                <w:rFonts w:ascii="Arial" w:eastAsia="Arial" w:hAnsi="Arial" w:cs="Arial"/>
                <w:sz w:val="20"/>
                <w:szCs w:val="20"/>
              </w:rPr>
              <w:t>km</w:t>
            </w:r>
          </w:p>
        </w:tc>
        <w:tc>
          <w:tcPr>
            <w:tcW w:w="1457" w:type="dxa"/>
            <w:tcBorders>
              <w:top w:val="nil"/>
              <w:left w:val="nil"/>
              <w:bottom w:val="nil"/>
              <w:right w:val="nil"/>
            </w:tcBorders>
          </w:tcPr>
          <w:p w:rsidR="00697AAF" w:rsidRDefault="008E38E5">
            <w:pPr>
              <w:spacing w:after="0" w:line="220" w:lineRule="exact"/>
              <w:ind w:left="548" w:right="551"/>
              <w:jc w:val="center"/>
              <w:rPr>
                <w:rFonts w:ascii="Arial" w:eastAsia="Arial" w:hAnsi="Arial" w:cs="Arial"/>
                <w:sz w:val="20"/>
                <w:szCs w:val="20"/>
              </w:rPr>
            </w:pPr>
            <w:r>
              <w:rPr>
                <w:rFonts w:ascii="Arial" w:eastAsia="Arial" w:hAnsi="Arial" w:cs="Arial"/>
                <w:sz w:val="20"/>
                <w:szCs w:val="20"/>
              </w:rPr>
              <w:t>km</w:t>
            </w:r>
          </w:p>
        </w:tc>
        <w:tc>
          <w:tcPr>
            <w:tcW w:w="1529" w:type="dxa"/>
            <w:tcBorders>
              <w:top w:val="nil"/>
              <w:left w:val="nil"/>
              <w:bottom w:val="nil"/>
              <w:right w:val="nil"/>
            </w:tcBorders>
          </w:tcPr>
          <w:p w:rsidR="00697AAF" w:rsidRDefault="008E38E5">
            <w:pPr>
              <w:spacing w:after="0" w:line="220" w:lineRule="exact"/>
              <w:ind w:left="656" w:right="617"/>
              <w:jc w:val="center"/>
              <w:rPr>
                <w:rFonts w:ascii="Arial" w:eastAsia="Arial" w:hAnsi="Arial" w:cs="Arial"/>
                <w:sz w:val="20"/>
                <w:szCs w:val="20"/>
              </w:rPr>
            </w:pPr>
            <w:r>
              <w:rPr>
                <w:rFonts w:ascii="Arial" w:eastAsia="Arial" w:hAnsi="Arial" w:cs="Arial"/>
                <w:sz w:val="20"/>
                <w:szCs w:val="20"/>
              </w:rPr>
              <w:t>m</w:t>
            </w:r>
          </w:p>
        </w:tc>
        <w:tc>
          <w:tcPr>
            <w:tcW w:w="1526" w:type="dxa"/>
            <w:tcBorders>
              <w:top w:val="nil"/>
              <w:left w:val="nil"/>
              <w:bottom w:val="nil"/>
              <w:right w:val="nil"/>
            </w:tcBorders>
          </w:tcPr>
          <w:p w:rsidR="00697AAF" w:rsidRDefault="008E38E5">
            <w:pPr>
              <w:spacing w:after="0" w:line="220" w:lineRule="exact"/>
              <w:ind w:left="636" w:right="633"/>
              <w:jc w:val="center"/>
              <w:rPr>
                <w:rFonts w:ascii="Arial" w:eastAsia="Arial" w:hAnsi="Arial" w:cs="Arial"/>
                <w:sz w:val="20"/>
                <w:szCs w:val="20"/>
              </w:rPr>
            </w:pPr>
            <w:r>
              <w:rPr>
                <w:rFonts w:ascii="Arial" w:eastAsia="Arial" w:hAnsi="Arial" w:cs="Arial"/>
                <w:sz w:val="20"/>
                <w:szCs w:val="20"/>
              </w:rPr>
              <w:t>m</w:t>
            </w:r>
          </w:p>
        </w:tc>
        <w:tc>
          <w:tcPr>
            <w:tcW w:w="1529" w:type="dxa"/>
            <w:tcBorders>
              <w:top w:val="nil"/>
              <w:left w:val="nil"/>
              <w:bottom w:val="nil"/>
              <w:right w:val="nil"/>
            </w:tcBorders>
          </w:tcPr>
          <w:p w:rsidR="00697AAF" w:rsidRDefault="008E38E5">
            <w:pPr>
              <w:spacing w:after="0" w:line="220" w:lineRule="exact"/>
              <w:ind w:left="652" w:right="620"/>
              <w:jc w:val="center"/>
              <w:rPr>
                <w:rFonts w:ascii="Arial" w:eastAsia="Arial" w:hAnsi="Arial" w:cs="Arial"/>
                <w:sz w:val="20"/>
                <w:szCs w:val="20"/>
              </w:rPr>
            </w:pPr>
            <w:r>
              <w:rPr>
                <w:rFonts w:ascii="Arial" w:eastAsia="Arial" w:hAnsi="Arial" w:cs="Arial"/>
                <w:sz w:val="20"/>
                <w:szCs w:val="20"/>
              </w:rPr>
              <w:t>m</w:t>
            </w:r>
          </w:p>
        </w:tc>
        <w:tc>
          <w:tcPr>
            <w:tcW w:w="1568" w:type="dxa"/>
            <w:tcBorders>
              <w:top w:val="nil"/>
              <w:left w:val="nil"/>
              <w:bottom w:val="nil"/>
              <w:right w:val="nil"/>
            </w:tcBorders>
          </w:tcPr>
          <w:p w:rsidR="00697AAF" w:rsidRDefault="008E38E5">
            <w:pPr>
              <w:spacing w:after="0" w:line="220" w:lineRule="exact"/>
              <w:ind w:left="583" w:right="627"/>
              <w:jc w:val="center"/>
              <w:rPr>
                <w:rFonts w:ascii="Arial" w:eastAsia="Arial" w:hAnsi="Arial" w:cs="Arial"/>
                <w:sz w:val="20"/>
                <w:szCs w:val="20"/>
              </w:rPr>
            </w:pPr>
            <w:r>
              <w:rPr>
                <w:rFonts w:ascii="Arial" w:eastAsia="Arial" w:hAnsi="Arial" w:cs="Arial"/>
                <w:spacing w:val="1"/>
                <w:sz w:val="20"/>
                <w:szCs w:val="20"/>
              </w:rPr>
              <w:t>cm</w:t>
            </w:r>
          </w:p>
        </w:tc>
        <w:tc>
          <w:tcPr>
            <w:tcW w:w="1705" w:type="dxa"/>
            <w:tcBorders>
              <w:top w:val="nil"/>
              <w:left w:val="nil"/>
              <w:bottom w:val="nil"/>
              <w:right w:val="nil"/>
            </w:tcBorders>
          </w:tcPr>
          <w:p w:rsidR="00697AAF" w:rsidRDefault="008E38E5">
            <w:pPr>
              <w:spacing w:after="0" w:line="220" w:lineRule="exact"/>
              <w:ind w:left="648" w:right="699"/>
              <w:jc w:val="center"/>
              <w:rPr>
                <w:rFonts w:ascii="Arial" w:eastAsia="Arial" w:hAnsi="Arial" w:cs="Arial"/>
                <w:sz w:val="20"/>
                <w:szCs w:val="20"/>
              </w:rPr>
            </w:pPr>
            <w:r>
              <w:rPr>
                <w:rFonts w:ascii="Arial" w:eastAsia="Arial" w:hAnsi="Arial" w:cs="Arial"/>
                <w:sz w:val="20"/>
                <w:szCs w:val="20"/>
              </w:rPr>
              <w:t>cm</w:t>
            </w:r>
          </w:p>
        </w:tc>
        <w:tc>
          <w:tcPr>
            <w:tcW w:w="2754" w:type="dxa"/>
            <w:tcBorders>
              <w:top w:val="nil"/>
              <w:left w:val="nil"/>
              <w:bottom w:val="nil"/>
              <w:right w:val="nil"/>
            </w:tcBorders>
          </w:tcPr>
          <w:p w:rsidR="00697AAF" w:rsidRDefault="008E38E5">
            <w:pPr>
              <w:spacing w:after="0" w:line="220" w:lineRule="exact"/>
              <w:ind w:left="722" w:right="-20"/>
              <w:rPr>
                <w:rFonts w:ascii="Arial" w:eastAsia="Arial" w:hAnsi="Arial" w:cs="Arial"/>
                <w:sz w:val="20"/>
                <w:szCs w:val="20"/>
              </w:rPr>
            </w:pPr>
            <w:r>
              <w:rPr>
                <w:rFonts w:ascii="Arial" w:eastAsia="Arial" w:hAnsi="Arial" w:cs="Arial"/>
                <w:sz w:val="20"/>
                <w:szCs w:val="20"/>
              </w:rPr>
              <w:t>mm</w:t>
            </w:r>
          </w:p>
        </w:tc>
      </w:tr>
      <w:tr w:rsidR="00697AAF">
        <w:trPr>
          <w:trHeight w:hRule="exact" w:val="300"/>
        </w:trPr>
        <w:tc>
          <w:tcPr>
            <w:tcW w:w="114" w:type="dxa"/>
            <w:vMerge/>
            <w:tcBorders>
              <w:left w:val="nil"/>
              <w:right w:val="nil"/>
            </w:tcBorders>
          </w:tcPr>
          <w:p w:rsidR="00697AAF" w:rsidRDefault="00697AAF"/>
        </w:tc>
        <w:tc>
          <w:tcPr>
            <w:tcW w:w="1485" w:type="dxa"/>
            <w:tcBorders>
              <w:top w:val="nil"/>
              <w:left w:val="nil"/>
              <w:bottom w:val="nil"/>
              <w:right w:val="nil"/>
            </w:tcBorders>
          </w:tcPr>
          <w:p w:rsidR="00697AAF" w:rsidRDefault="008E38E5">
            <w:pPr>
              <w:spacing w:after="0" w:line="219" w:lineRule="exact"/>
              <w:ind w:left="708" w:right="635"/>
              <w:jc w:val="center"/>
              <w:rPr>
                <w:rFonts w:ascii="Arial" w:eastAsia="Arial" w:hAnsi="Arial" w:cs="Arial"/>
                <w:sz w:val="20"/>
                <w:szCs w:val="20"/>
              </w:rPr>
            </w:pPr>
            <w:r>
              <w:rPr>
                <w:rFonts w:ascii="Arial" w:eastAsia="Arial" w:hAnsi="Arial" w:cs="Arial"/>
                <w:sz w:val="20"/>
                <w:szCs w:val="20"/>
              </w:rPr>
              <w:t>|</w:t>
            </w:r>
          </w:p>
        </w:tc>
        <w:tc>
          <w:tcPr>
            <w:tcW w:w="1457" w:type="dxa"/>
            <w:tcBorders>
              <w:top w:val="nil"/>
              <w:left w:val="nil"/>
              <w:bottom w:val="nil"/>
              <w:right w:val="nil"/>
            </w:tcBorders>
          </w:tcPr>
          <w:p w:rsidR="00697AAF" w:rsidRDefault="008E38E5">
            <w:pPr>
              <w:spacing w:after="0" w:line="219" w:lineRule="exact"/>
              <w:ind w:left="656" w:right="659"/>
              <w:jc w:val="center"/>
              <w:rPr>
                <w:rFonts w:ascii="Arial" w:eastAsia="Arial" w:hAnsi="Arial" w:cs="Arial"/>
                <w:sz w:val="20"/>
                <w:szCs w:val="20"/>
              </w:rPr>
            </w:pPr>
            <w:r>
              <w:rPr>
                <w:rFonts w:ascii="Arial" w:eastAsia="Arial" w:hAnsi="Arial" w:cs="Arial"/>
                <w:sz w:val="20"/>
                <w:szCs w:val="20"/>
              </w:rPr>
              <w:t>|</w:t>
            </w:r>
          </w:p>
        </w:tc>
        <w:tc>
          <w:tcPr>
            <w:tcW w:w="1529" w:type="dxa"/>
            <w:tcBorders>
              <w:top w:val="nil"/>
              <w:left w:val="nil"/>
              <w:bottom w:val="nil"/>
              <w:right w:val="nil"/>
            </w:tcBorders>
          </w:tcPr>
          <w:p w:rsidR="00697AAF" w:rsidRDefault="008E38E5">
            <w:pPr>
              <w:spacing w:after="0" w:line="219" w:lineRule="exact"/>
              <w:ind w:left="713" w:right="674"/>
              <w:jc w:val="center"/>
              <w:rPr>
                <w:rFonts w:ascii="Arial" w:eastAsia="Arial" w:hAnsi="Arial" w:cs="Arial"/>
                <w:sz w:val="20"/>
                <w:szCs w:val="20"/>
              </w:rPr>
            </w:pPr>
            <w:r>
              <w:rPr>
                <w:rFonts w:ascii="Arial" w:eastAsia="Arial" w:hAnsi="Arial" w:cs="Arial"/>
                <w:sz w:val="20"/>
                <w:szCs w:val="20"/>
              </w:rPr>
              <w:t>|</w:t>
            </w:r>
          </w:p>
        </w:tc>
        <w:tc>
          <w:tcPr>
            <w:tcW w:w="1526" w:type="dxa"/>
            <w:tcBorders>
              <w:top w:val="nil"/>
              <w:left w:val="nil"/>
              <w:bottom w:val="nil"/>
              <w:right w:val="nil"/>
            </w:tcBorders>
          </w:tcPr>
          <w:p w:rsidR="00697AAF" w:rsidRDefault="008E38E5">
            <w:pPr>
              <w:spacing w:after="0" w:line="219" w:lineRule="exact"/>
              <w:ind w:left="694" w:right="690"/>
              <w:jc w:val="center"/>
              <w:rPr>
                <w:rFonts w:ascii="Arial" w:eastAsia="Arial" w:hAnsi="Arial" w:cs="Arial"/>
                <w:sz w:val="20"/>
                <w:szCs w:val="20"/>
              </w:rPr>
            </w:pPr>
            <w:r>
              <w:rPr>
                <w:rFonts w:ascii="Arial" w:eastAsia="Arial" w:hAnsi="Arial" w:cs="Arial"/>
                <w:sz w:val="20"/>
                <w:szCs w:val="20"/>
              </w:rPr>
              <w:t>|</w:t>
            </w:r>
          </w:p>
        </w:tc>
        <w:tc>
          <w:tcPr>
            <w:tcW w:w="1529" w:type="dxa"/>
            <w:tcBorders>
              <w:top w:val="nil"/>
              <w:left w:val="nil"/>
              <w:bottom w:val="nil"/>
              <w:right w:val="nil"/>
            </w:tcBorders>
          </w:tcPr>
          <w:p w:rsidR="00697AAF" w:rsidRDefault="008E38E5">
            <w:pPr>
              <w:spacing w:after="0" w:line="219" w:lineRule="exact"/>
              <w:ind w:left="710" w:right="677"/>
              <w:jc w:val="center"/>
              <w:rPr>
                <w:rFonts w:ascii="Arial" w:eastAsia="Arial" w:hAnsi="Arial" w:cs="Arial"/>
                <w:sz w:val="20"/>
                <w:szCs w:val="20"/>
              </w:rPr>
            </w:pPr>
            <w:r>
              <w:rPr>
                <w:rFonts w:ascii="Arial" w:eastAsia="Arial" w:hAnsi="Arial" w:cs="Arial"/>
                <w:sz w:val="20"/>
                <w:szCs w:val="20"/>
              </w:rPr>
              <w:t>|</w:t>
            </w:r>
          </w:p>
        </w:tc>
        <w:tc>
          <w:tcPr>
            <w:tcW w:w="1568" w:type="dxa"/>
            <w:tcBorders>
              <w:top w:val="nil"/>
              <w:left w:val="nil"/>
              <w:bottom w:val="nil"/>
              <w:right w:val="nil"/>
            </w:tcBorders>
          </w:tcPr>
          <w:p w:rsidR="00697AAF" w:rsidRDefault="008E38E5">
            <w:pPr>
              <w:spacing w:after="0" w:line="219" w:lineRule="exact"/>
              <w:ind w:left="691" w:right="735"/>
              <w:jc w:val="center"/>
              <w:rPr>
                <w:rFonts w:ascii="Arial" w:eastAsia="Arial" w:hAnsi="Arial" w:cs="Arial"/>
                <w:sz w:val="20"/>
                <w:szCs w:val="20"/>
              </w:rPr>
            </w:pPr>
            <w:r>
              <w:rPr>
                <w:rFonts w:ascii="Arial" w:eastAsia="Arial" w:hAnsi="Arial" w:cs="Arial"/>
                <w:sz w:val="20"/>
                <w:szCs w:val="20"/>
              </w:rPr>
              <w:t>|</w:t>
            </w:r>
          </w:p>
        </w:tc>
        <w:tc>
          <w:tcPr>
            <w:tcW w:w="1705" w:type="dxa"/>
            <w:tcBorders>
              <w:top w:val="nil"/>
              <w:left w:val="nil"/>
              <w:bottom w:val="nil"/>
              <w:right w:val="nil"/>
            </w:tcBorders>
          </w:tcPr>
          <w:p w:rsidR="00697AAF" w:rsidRDefault="008E38E5">
            <w:pPr>
              <w:spacing w:after="0" w:line="219" w:lineRule="exact"/>
              <w:ind w:left="756" w:right="807"/>
              <w:jc w:val="center"/>
              <w:rPr>
                <w:rFonts w:ascii="Arial" w:eastAsia="Arial" w:hAnsi="Arial" w:cs="Arial"/>
                <w:sz w:val="20"/>
                <w:szCs w:val="20"/>
              </w:rPr>
            </w:pPr>
            <w:r>
              <w:rPr>
                <w:rFonts w:ascii="Arial" w:eastAsia="Arial" w:hAnsi="Arial" w:cs="Arial"/>
                <w:sz w:val="20"/>
                <w:szCs w:val="20"/>
              </w:rPr>
              <w:t>|</w:t>
            </w:r>
          </w:p>
        </w:tc>
        <w:tc>
          <w:tcPr>
            <w:tcW w:w="2754" w:type="dxa"/>
            <w:tcBorders>
              <w:top w:val="nil"/>
              <w:left w:val="nil"/>
              <w:bottom w:val="nil"/>
              <w:right w:val="nil"/>
            </w:tcBorders>
          </w:tcPr>
          <w:p w:rsidR="00697AAF" w:rsidRDefault="008E38E5">
            <w:pPr>
              <w:spacing w:after="0" w:line="219" w:lineRule="exact"/>
              <w:ind w:left="863" w:right="-20"/>
              <w:rPr>
                <w:rFonts w:ascii="Arial" w:eastAsia="Arial" w:hAnsi="Arial" w:cs="Arial"/>
                <w:sz w:val="20"/>
                <w:szCs w:val="20"/>
              </w:rPr>
            </w:pPr>
            <w:r>
              <w:rPr>
                <w:rFonts w:ascii="Arial" w:eastAsia="Arial" w:hAnsi="Arial" w:cs="Arial"/>
                <w:sz w:val="20"/>
                <w:szCs w:val="20"/>
              </w:rPr>
              <w:t>|</w:t>
            </w:r>
          </w:p>
        </w:tc>
      </w:tr>
      <w:tr w:rsidR="00697AAF">
        <w:trPr>
          <w:trHeight w:hRule="exact" w:val="556"/>
        </w:trPr>
        <w:tc>
          <w:tcPr>
            <w:tcW w:w="114" w:type="dxa"/>
            <w:vMerge/>
            <w:tcBorders>
              <w:left w:val="nil"/>
              <w:right w:val="nil"/>
            </w:tcBorders>
          </w:tcPr>
          <w:p w:rsidR="00697AAF" w:rsidRDefault="00697AAF"/>
        </w:tc>
        <w:tc>
          <w:tcPr>
            <w:tcW w:w="1485" w:type="dxa"/>
            <w:tcBorders>
              <w:top w:val="nil"/>
              <w:left w:val="nil"/>
              <w:bottom w:val="nil"/>
              <w:right w:val="nil"/>
            </w:tcBorders>
            <w:shd w:val="clear" w:color="auto" w:fill="FF0000"/>
          </w:tcPr>
          <w:p w:rsidR="00697AAF" w:rsidRDefault="00697AAF">
            <w:pPr>
              <w:spacing w:before="4" w:after="0" w:line="140" w:lineRule="exact"/>
              <w:rPr>
                <w:sz w:val="14"/>
                <w:szCs w:val="14"/>
              </w:rPr>
            </w:pPr>
          </w:p>
          <w:p w:rsidR="00697AAF" w:rsidRDefault="008E38E5">
            <w:pPr>
              <w:spacing w:after="0" w:line="240" w:lineRule="auto"/>
              <w:ind w:left="320" w:right="-20"/>
              <w:rPr>
                <w:rFonts w:ascii="Arial" w:eastAsia="Arial" w:hAnsi="Arial" w:cs="Arial"/>
                <w:sz w:val="20"/>
                <w:szCs w:val="20"/>
              </w:rPr>
            </w:pPr>
            <w:r>
              <w:rPr>
                <w:rFonts w:ascii="Arial" w:eastAsia="Arial" w:hAnsi="Arial" w:cs="Arial"/>
                <w:color w:val="000033"/>
                <w:sz w:val="20"/>
                <w:szCs w:val="20"/>
                <w:u w:val="single" w:color="000033"/>
              </w:rPr>
              <w:t>VLF</w:t>
            </w:r>
          </w:p>
        </w:tc>
        <w:tc>
          <w:tcPr>
            <w:tcW w:w="1457" w:type="dxa"/>
            <w:tcBorders>
              <w:top w:val="nil"/>
              <w:left w:val="nil"/>
              <w:bottom w:val="nil"/>
              <w:right w:val="nil"/>
            </w:tcBorders>
          </w:tcPr>
          <w:p w:rsidR="00697AAF" w:rsidRDefault="00697AAF"/>
        </w:tc>
        <w:tc>
          <w:tcPr>
            <w:tcW w:w="1529" w:type="dxa"/>
            <w:tcBorders>
              <w:top w:val="nil"/>
              <w:left w:val="nil"/>
              <w:bottom w:val="nil"/>
              <w:right w:val="nil"/>
            </w:tcBorders>
          </w:tcPr>
          <w:p w:rsidR="00697AAF" w:rsidRDefault="00697AAF"/>
        </w:tc>
        <w:tc>
          <w:tcPr>
            <w:tcW w:w="1526" w:type="dxa"/>
            <w:tcBorders>
              <w:top w:val="nil"/>
              <w:left w:val="nil"/>
              <w:bottom w:val="nil"/>
              <w:right w:val="nil"/>
            </w:tcBorders>
          </w:tcPr>
          <w:p w:rsidR="00697AAF" w:rsidRDefault="00697AAF"/>
        </w:tc>
        <w:tc>
          <w:tcPr>
            <w:tcW w:w="1529" w:type="dxa"/>
            <w:tcBorders>
              <w:top w:val="nil"/>
              <w:left w:val="nil"/>
              <w:bottom w:val="nil"/>
              <w:right w:val="nil"/>
            </w:tcBorders>
          </w:tcPr>
          <w:p w:rsidR="00697AAF" w:rsidRDefault="00697AAF"/>
        </w:tc>
        <w:tc>
          <w:tcPr>
            <w:tcW w:w="1568" w:type="dxa"/>
            <w:tcBorders>
              <w:top w:val="nil"/>
              <w:left w:val="nil"/>
              <w:bottom w:val="nil"/>
              <w:right w:val="nil"/>
            </w:tcBorders>
          </w:tcPr>
          <w:p w:rsidR="00697AAF" w:rsidRDefault="00697AAF"/>
        </w:tc>
        <w:tc>
          <w:tcPr>
            <w:tcW w:w="1705" w:type="dxa"/>
            <w:tcBorders>
              <w:top w:val="nil"/>
              <w:left w:val="nil"/>
              <w:bottom w:val="nil"/>
              <w:right w:val="nil"/>
            </w:tcBorders>
          </w:tcPr>
          <w:p w:rsidR="00697AAF" w:rsidRDefault="00697AAF"/>
        </w:tc>
        <w:tc>
          <w:tcPr>
            <w:tcW w:w="2754" w:type="dxa"/>
            <w:tcBorders>
              <w:top w:val="nil"/>
              <w:left w:val="nil"/>
              <w:bottom w:val="nil"/>
              <w:right w:val="nil"/>
            </w:tcBorders>
          </w:tcPr>
          <w:p w:rsidR="00697AAF" w:rsidRDefault="00697AAF"/>
        </w:tc>
      </w:tr>
      <w:tr w:rsidR="00697AAF">
        <w:trPr>
          <w:trHeight w:hRule="exact" w:val="284"/>
        </w:trPr>
        <w:tc>
          <w:tcPr>
            <w:tcW w:w="114" w:type="dxa"/>
            <w:vMerge/>
            <w:tcBorders>
              <w:left w:val="nil"/>
              <w:right w:val="nil"/>
            </w:tcBorders>
          </w:tcPr>
          <w:p w:rsidR="00697AAF" w:rsidRDefault="00697AAF"/>
        </w:tc>
        <w:tc>
          <w:tcPr>
            <w:tcW w:w="1485" w:type="dxa"/>
            <w:tcBorders>
              <w:top w:val="nil"/>
              <w:left w:val="nil"/>
              <w:bottom w:val="nil"/>
              <w:right w:val="nil"/>
            </w:tcBorders>
          </w:tcPr>
          <w:p w:rsidR="00697AAF" w:rsidRDefault="008E38E5">
            <w:pPr>
              <w:spacing w:before="44" w:after="0" w:line="240" w:lineRule="auto"/>
              <w:ind w:left="708" w:right="635"/>
              <w:jc w:val="center"/>
              <w:rPr>
                <w:rFonts w:ascii="Arial" w:eastAsia="Arial" w:hAnsi="Arial" w:cs="Arial"/>
                <w:sz w:val="20"/>
                <w:szCs w:val="20"/>
              </w:rPr>
            </w:pPr>
            <w:r>
              <w:rPr>
                <w:rFonts w:ascii="Arial" w:eastAsia="Arial" w:hAnsi="Arial" w:cs="Arial"/>
                <w:sz w:val="20"/>
                <w:szCs w:val="20"/>
              </w:rPr>
              <w:t>|</w:t>
            </w:r>
          </w:p>
        </w:tc>
        <w:tc>
          <w:tcPr>
            <w:tcW w:w="1457" w:type="dxa"/>
            <w:tcBorders>
              <w:top w:val="nil"/>
              <w:left w:val="nil"/>
              <w:bottom w:val="nil"/>
              <w:right w:val="nil"/>
            </w:tcBorders>
          </w:tcPr>
          <w:p w:rsidR="00697AAF" w:rsidRDefault="008E38E5">
            <w:pPr>
              <w:spacing w:before="44" w:after="0" w:line="240" w:lineRule="auto"/>
              <w:ind w:left="656" w:right="659"/>
              <w:jc w:val="center"/>
              <w:rPr>
                <w:rFonts w:ascii="Arial" w:eastAsia="Arial" w:hAnsi="Arial" w:cs="Arial"/>
                <w:sz w:val="20"/>
                <w:szCs w:val="20"/>
              </w:rPr>
            </w:pPr>
            <w:r>
              <w:rPr>
                <w:rFonts w:ascii="Arial" w:eastAsia="Arial" w:hAnsi="Arial" w:cs="Arial"/>
                <w:sz w:val="20"/>
                <w:szCs w:val="20"/>
              </w:rPr>
              <w:t>|</w:t>
            </w:r>
          </w:p>
        </w:tc>
        <w:tc>
          <w:tcPr>
            <w:tcW w:w="1529" w:type="dxa"/>
            <w:tcBorders>
              <w:top w:val="nil"/>
              <w:left w:val="nil"/>
              <w:bottom w:val="nil"/>
              <w:right w:val="nil"/>
            </w:tcBorders>
          </w:tcPr>
          <w:p w:rsidR="00697AAF" w:rsidRDefault="008E38E5">
            <w:pPr>
              <w:spacing w:before="44" w:after="0" w:line="240" w:lineRule="auto"/>
              <w:ind w:left="713" w:right="674"/>
              <w:jc w:val="center"/>
              <w:rPr>
                <w:rFonts w:ascii="Arial" w:eastAsia="Arial" w:hAnsi="Arial" w:cs="Arial"/>
                <w:sz w:val="20"/>
                <w:szCs w:val="20"/>
              </w:rPr>
            </w:pPr>
            <w:r>
              <w:rPr>
                <w:rFonts w:ascii="Arial" w:eastAsia="Arial" w:hAnsi="Arial" w:cs="Arial"/>
                <w:sz w:val="20"/>
                <w:szCs w:val="20"/>
              </w:rPr>
              <w:t>|</w:t>
            </w:r>
          </w:p>
        </w:tc>
        <w:tc>
          <w:tcPr>
            <w:tcW w:w="1526" w:type="dxa"/>
            <w:tcBorders>
              <w:top w:val="nil"/>
              <w:left w:val="nil"/>
              <w:bottom w:val="nil"/>
              <w:right w:val="nil"/>
            </w:tcBorders>
          </w:tcPr>
          <w:p w:rsidR="00697AAF" w:rsidRDefault="008E38E5">
            <w:pPr>
              <w:spacing w:before="44" w:after="0" w:line="240" w:lineRule="auto"/>
              <w:ind w:left="694" w:right="690"/>
              <w:jc w:val="center"/>
              <w:rPr>
                <w:rFonts w:ascii="Arial" w:eastAsia="Arial" w:hAnsi="Arial" w:cs="Arial"/>
                <w:sz w:val="20"/>
                <w:szCs w:val="20"/>
              </w:rPr>
            </w:pPr>
            <w:r>
              <w:rPr>
                <w:rFonts w:ascii="Arial" w:eastAsia="Arial" w:hAnsi="Arial" w:cs="Arial"/>
                <w:sz w:val="20"/>
                <w:szCs w:val="20"/>
              </w:rPr>
              <w:t>|</w:t>
            </w:r>
          </w:p>
        </w:tc>
        <w:tc>
          <w:tcPr>
            <w:tcW w:w="1529" w:type="dxa"/>
            <w:tcBorders>
              <w:top w:val="nil"/>
              <w:left w:val="nil"/>
              <w:bottom w:val="nil"/>
              <w:right w:val="nil"/>
            </w:tcBorders>
          </w:tcPr>
          <w:p w:rsidR="00697AAF" w:rsidRDefault="008E38E5">
            <w:pPr>
              <w:spacing w:before="44" w:after="0" w:line="240" w:lineRule="auto"/>
              <w:ind w:left="710" w:right="677"/>
              <w:jc w:val="center"/>
              <w:rPr>
                <w:rFonts w:ascii="Arial" w:eastAsia="Arial" w:hAnsi="Arial" w:cs="Arial"/>
                <w:sz w:val="20"/>
                <w:szCs w:val="20"/>
              </w:rPr>
            </w:pPr>
            <w:r>
              <w:rPr>
                <w:rFonts w:ascii="Arial" w:eastAsia="Arial" w:hAnsi="Arial" w:cs="Arial"/>
                <w:sz w:val="20"/>
                <w:szCs w:val="20"/>
              </w:rPr>
              <w:t>|</w:t>
            </w:r>
          </w:p>
        </w:tc>
        <w:tc>
          <w:tcPr>
            <w:tcW w:w="1568" w:type="dxa"/>
            <w:tcBorders>
              <w:top w:val="nil"/>
              <w:left w:val="nil"/>
              <w:bottom w:val="nil"/>
              <w:right w:val="nil"/>
            </w:tcBorders>
          </w:tcPr>
          <w:p w:rsidR="00697AAF" w:rsidRDefault="008E38E5">
            <w:pPr>
              <w:spacing w:before="44" w:after="0" w:line="240" w:lineRule="auto"/>
              <w:ind w:left="691" w:right="735"/>
              <w:jc w:val="center"/>
              <w:rPr>
                <w:rFonts w:ascii="Arial" w:eastAsia="Arial" w:hAnsi="Arial" w:cs="Arial"/>
                <w:sz w:val="20"/>
                <w:szCs w:val="20"/>
              </w:rPr>
            </w:pPr>
            <w:r>
              <w:rPr>
                <w:rFonts w:ascii="Arial" w:eastAsia="Arial" w:hAnsi="Arial" w:cs="Arial"/>
                <w:sz w:val="20"/>
                <w:szCs w:val="20"/>
              </w:rPr>
              <w:t>|</w:t>
            </w:r>
          </w:p>
        </w:tc>
        <w:tc>
          <w:tcPr>
            <w:tcW w:w="1705" w:type="dxa"/>
            <w:tcBorders>
              <w:top w:val="nil"/>
              <w:left w:val="nil"/>
              <w:bottom w:val="nil"/>
              <w:right w:val="nil"/>
            </w:tcBorders>
          </w:tcPr>
          <w:p w:rsidR="00697AAF" w:rsidRDefault="008E38E5">
            <w:pPr>
              <w:spacing w:before="44" w:after="0" w:line="240" w:lineRule="auto"/>
              <w:ind w:left="756" w:right="807"/>
              <w:jc w:val="center"/>
              <w:rPr>
                <w:rFonts w:ascii="Arial" w:eastAsia="Arial" w:hAnsi="Arial" w:cs="Arial"/>
                <w:sz w:val="20"/>
                <w:szCs w:val="20"/>
              </w:rPr>
            </w:pPr>
            <w:r>
              <w:rPr>
                <w:rFonts w:ascii="Arial" w:eastAsia="Arial" w:hAnsi="Arial" w:cs="Arial"/>
                <w:sz w:val="20"/>
                <w:szCs w:val="20"/>
              </w:rPr>
              <w:t>|</w:t>
            </w:r>
          </w:p>
        </w:tc>
        <w:tc>
          <w:tcPr>
            <w:tcW w:w="2754" w:type="dxa"/>
            <w:tcBorders>
              <w:top w:val="nil"/>
              <w:left w:val="nil"/>
              <w:bottom w:val="nil"/>
              <w:right w:val="nil"/>
            </w:tcBorders>
          </w:tcPr>
          <w:p w:rsidR="00697AAF" w:rsidRDefault="008E38E5">
            <w:pPr>
              <w:spacing w:before="44" w:after="0" w:line="240" w:lineRule="auto"/>
              <w:ind w:left="863" w:right="-20"/>
              <w:rPr>
                <w:rFonts w:ascii="Arial" w:eastAsia="Arial" w:hAnsi="Arial" w:cs="Arial"/>
                <w:sz w:val="20"/>
                <w:szCs w:val="20"/>
              </w:rPr>
            </w:pPr>
            <w:r>
              <w:rPr>
                <w:rFonts w:ascii="Arial" w:eastAsia="Arial" w:hAnsi="Arial" w:cs="Arial"/>
                <w:sz w:val="20"/>
                <w:szCs w:val="20"/>
              </w:rPr>
              <w:t>|</w:t>
            </w:r>
          </w:p>
        </w:tc>
      </w:tr>
      <w:tr w:rsidR="00697AAF">
        <w:trPr>
          <w:trHeight w:hRule="exact" w:val="230"/>
        </w:trPr>
        <w:tc>
          <w:tcPr>
            <w:tcW w:w="114" w:type="dxa"/>
            <w:vMerge/>
            <w:tcBorders>
              <w:left w:val="nil"/>
              <w:bottom w:val="nil"/>
              <w:right w:val="nil"/>
            </w:tcBorders>
          </w:tcPr>
          <w:p w:rsidR="00697AAF" w:rsidRDefault="00697AAF"/>
        </w:tc>
        <w:tc>
          <w:tcPr>
            <w:tcW w:w="1485" w:type="dxa"/>
            <w:tcBorders>
              <w:top w:val="nil"/>
              <w:left w:val="nil"/>
              <w:bottom w:val="nil"/>
              <w:right w:val="nil"/>
            </w:tcBorders>
          </w:tcPr>
          <w:p w:rsidR="00697AAF" w:rsidRDefault="008E38E5">
            <w:pPr>
              <w:spacing w:after="0" w:line="219" w:lineRule="exact"/>
              <w:ind w:left="623" w:right="550"/>
              <w:jc w:val="center"/>
              <w:rPr>
                <w:rFonts w:ascii="Arial" w:eastAsia="Arial" w:hAnsi="Arial" w:cs="Arial"/>
                <w:sz w:val="20"/>
                <w:szCs w:val="20"/>
              </w:rPr>
            </w:pPr>
            <w:r>
              <w:rPr>
                <w:rFonts w:ascii="Arial" w:eastAsia="Arial" w:hAnsi="Arial" w:cs="Arial"/>
                <w:sz w:val="20"/>
                <w:szCs w:val="20"/>
              </w:rPr>
              <w:t>10</w:t>
            </w:r>
          </w:p>
        </w:tc>
        <w:tc>
          <w:tcPr>
            <w:tcW w:w="1457" w:type="dxa"/>
            <w:tcBorders>
              <w:top w:val="nil"/>
              <w:left w:val="nil"/>
              <w:bottom w:val="nil"/>
              <w:right w:val="nil"/>
            </w:tcBorders>
          </w:tcPr>
          <w:p w:rsidR="00697AAF" w:rsidRDefault="008E38E5">
            <w:pPr>
              <w:spacing w:after="0" w:line="219" w:lineRule="exact"/>
              <w:ind w:left="515" w:right="518"/>
              <w:jc w:val="center"/>
              <w:rPr>
                <w:rFonts w:ascii="Arial" w:eastAsia="Arial" w:hAnsi="Arial" w:cs="Arial"/>
                <w:sz w:val="20"/>
                <w:szCs w:val="20"/>
              </w:rPr>
            </w:pPr>
            <w:r>
              <w:rPr>
                <w:rFonts w:ascii="Arial" w:eastAsia="Arial" w:hAnsi="Arial" w:cs="Arial"/>
                <w:sz w:val="20"/>
                <w:szCs w:val="20"/>
              </w:rPr>
              <w:t>100</w:t>
            </w:r>
          </w:p>
        </w:tc>
        <w:tc>
          <w:tcPr>
            <w:tcW w:w="1529" w:type="dxa"/>
            <w:tcBorders>
              <w:top w:val="nil"/>
              <w:left w:val="nil"/>
              <w:bottom w:val="nil"/>
              <w:right w:val="nil"/>
            </w:tcBorders>
          </w:tcPr>
          <w:p w:rsidR="00697AAF" w:rsidRDefault="008E38E5">
            <w:pPr>
              <w:spacing w:after="0" w:line="219" w:lineRule="exact"/>
              <w:ind w:left="683" w:right="645"/>
              <w:jc w:val="center"/>
              <w:rPr>
                <w:rFonts w:ascii="Arial" w:eastAsia="Arial" w:hAnsi="Arial" w:cs="Arial"/>
                <w:sz w:val="20"/>
                <w:szCs w:val="20"/>
              </w:rPr>
            </w:pPr>
            <w:r>
              <w:rPr>
                <w:rFonts w:ascii="Arial" w:eastAsia="Arial" w:hAnsi="Arial" w:cs="Arial"/>
                <w:sz w:val="20"/>
                <w:szCs w:val="20"/>
              </w:rPr>
              <w:t>1</w:t>
            </w:r>
          </w:p>
        </w:tc>
        <w:tc>
          <w:tcPr>
            <w:tcW w:w="1526" w:type="dxa"/>
            <w:tcBorders>
              <w:top w:val="nil"/>
              <w:left w:val="nil"/>
              <w:bottom w:val="nil"/>
              <w:right w:val="nil"/>
            </w:tcBorders>
          </w:tcPr>
          <w:p w:rsidR="00697AAF" w:rsidRDefault="008E38E5">
            <w:pPr>
              <w:spacing w:after="0" w:line="219" w:lineRule="exact"/>
              <w:ind w:left="608" w:right="604"/>
              <w:jc w:val="center"/>
              <w:rPr>
                <w:rFonts w:ascii="Arial" w:eastAsia="Arial" w:hAnsi="Arial" w:cs="Arial"/>
                <w:sz w:val="20"/>
                <w:szCs w:val="20"/>
              </w:rPr>
            </w:pPr>
            <w:r>
              <w:rPr>
                <w:rFonts w:ascii="Arial" w:eastAsia="Arial" w:hAnsi="Arial" w:cs="Arial"/>
                <w:sz w:val="20"/>
                <w:szCs w:val="20"/>
              </w:rPr>
              <w:t>10</w:t>
            </w:r>
          </w:p>
        </w:tc>
        <w:tc>
          <w:tcPr>
            <w:tcW w:w="1529" w:type="dxa"/>
            <w:tcBorders>
              <w:top w:val="nil"/>
              <w:left w:val="nil"/>
              <w:bottom w:val="nil"/>
              <w:right w:val="nil"/>
            </w:tcBorders>
          </w:tcPr>
          <w:p w:rsidR="00697AAF" w:rsidRDefault="008E38E5">
            <w:pPr>
              <w:spacing w:after="0" w:line="219" w:lineRule="exact"/>
              <w:ind w:left="568" w:right="536"/>
              <w:jc w:val="center"/>
              <w:rPr>
                <w:rFonts w:ascii="Arial" w:eastAsia="Arial" w:hAnsi="Arial" w:cs="Arial"/>
                <w:sz w:val="20"/>
                <w:szCs w:val="20"/>
              </w:rPr>
            </w:pPr>
            <w:r>
              <w:rPr>
                <w:rFonts w:ascii="Arial" w:eastAsia="Arial" w:hAnsi="Arial" w:cs="Arial"/>
                <w:sz w:val="20"/>
                <w:szCs w:val="20"/>
              </w:rPr>
              <w:t>100</w:t>
            </w:r>
          </w:p>
        </w:tc>
        <w:tc>
          <w:tcPr>
            <w:tcW w:w="1568" w:type="dxa"/>
            <w:tcBorders>
              <w:top w:val="nil"/>
              <w:left w:val="nil"/>
              <w:bottom w:val="nil"/>
              <w:right w:val="nil"/>
            </w:tcBorders>
          </w:tcPr>
          <w:p w:rsidR="00697AAF" w:rsidRDefault="008E38E5">
            <w:pPr>
              <w:spacing w:after="0" w:line="219" w:lineRule="exact"/>
              <w:ind w:left="661" w:right="705"/>
              <w:jc w:val="center"/>
              <w:rPr>
                <w:rFonts w:ascii="Arial" w:eastAsia="Arial" w:hAnsi="Arial" w:cs="Arial"/>
                <w:sz w:val="20"/>
                <w:szCs w:val="20"/>
              </w:rPr>
            </w:pPr>
            <w:r>
              <w:rPr>
                <w:rFonts w:ascii="Arial" w:eastAsia="Arial" w:hAnsi="Arial" w:cs="Arial"/>
                <w:sz w:val="20"/>
                <w:szCs w:val="20"/>
              </w:rPr>
              <w:t>1</w:t>
            </w:r>
          </w:p>
        </w:tc>
        <w:tc>
          <w:tcPr>
            <w:tcW w:w="1705" w:type="dxa"/>
            <w:tcBorders>
              <w:top w:val="nil"/>
              <w:left w:val="nil"/>
              <w:bottom w:val="nil"/>
              <w:right w:val="nil"/>
            </w:tcBorders>
          </w:tcPr>
          <w:p w:rsidR="00697AAF" w:rsidRDefault="008E38E5">
            <w:pPr>
              <w:spacing w:after="0" w:line="219" w:lineRule="exact"/>
              <w:ind w:left="670" w:right="722"/>
              <w:jc w:val="center"/>
              <w:rPr>
                <w:rFonts w:ascii="Arial" w:eastAsia="Arial" w:hAnsi="Arial" w:cs="Arial"/>
                <w:sz w:val="20"/>
                <w:szCs w:val="20"/>
              </w:rPr>
            </w:pPr>
            <w:r>
              <w:rPr>
                <w:rFonts w:ascii="Arial" w:eastAsia="Arial" w:hAnsi="Arial" w:cs="Arial"/>
                <w:sz w:val="20"/>
                <w:szCs w:val="20"/>
              </w:rPr>
              <w:t>10</w:t>
            </w:r>
          </w:p>
        </w:tc>
        <w:tc>
          <w:tcPr>
            <w:tcW w:w="2754" w:type="dxa"/>
            <w:tcBorders>
              <w:top w:val="nil"/>
              <w:left w:val="nil"/>
              <w:bottom w:val="nil"/>
              <w:right w:val="nil"/>
            </w:tcBorders>
          </w:tcPr>
          <w:p w:rsidR="00697AAF" w:rsidRDefault="008E38E5">
            <w:pPr>
              <w:spacing w:after="0" w:line="219" w:lineRule="exact"/>
              <w:ind w:left="722" w:right="-20"/>
              <w:rPr>
                <w:rFonts w:ascii="Arial" w:eastAsia="Arial" w:hAnsi="Arial" w:cs="Arial"/>
                <w:sz w:val="20"/>
                <w:szCs w:val="20"/>
              </w:rPr>
            </w:pPr>
            <w:r>
              <w:rPr>
                <w:rFonts w:ascii="Arial" w:eastAsia="Arial" w:hAnsi="Arial" w:cs="Arial"/>
                <w:sz w:val="20"/>
                <w:szCs w:val="20"/>
              </w:rPr>
              <w:t>100</w:t>
            </w:r>
          </w:p>
        </w:tc>
      </w:tr>
      <w:tr w:rsidR="00697AAF">
        <w:trPr>
          <w:trHeight w:hRule="exact" w:val="472"/>
        </w:trPr>
        <w:tc>
          <w:tcPr>
            <w:tcW w:w="114" w:type="dxa"/>
            <w:tcBorders>
              <w:top w:val="nil"/>
              <w:left w:val="nil"/>
              <w:bottom w:val="single" w:sz="8" w:space="0" w:color="000000"/>
              <w:right w:val="nil"/>
            </w:tcBorders>
          </w:tcPr>
          <w:p w:rsidR="00697AAF" w:rsidRDefault="00697AAF"/>
        </w:tc>
        <w:tc>
          <w:tcPr>
            <w:tcW w:w="1485" w:type="dxa"/>
            <w:tcBorders>
              <w:top w:val="nil"/>
              <w:left w:val="nil"/>
              <w:bottom w:val="single" w:sz="8" w:space="0" w:color="000000"/>
              <w:right w:val="nil"/>
            </w:tcBorders>
          </w:tcPr>
          <w:p w:rsidR="00697AAF" w:rsidRDefault="008E38E5">
            <w:pPr>
              <w:spacing w:after="0" w:line="220" w:lineRule="exact"/>
              <w:ind w:left="561" w:right="489"/>
              <w:jc w:val="center"/>
              <w:rPr>
                <w:rFonts w:ascii="Arial" w:eastAsia="Arial" w:hAnsi="Arial" w:cs="Arial"/>
                <w:sz w:val="20"/>
                <w:szCs w:val="20"/>
              </w:rPr>
            </w:pPr>
            <w:r>
              <w:rPr>
                <w:rFonts w:ascii="Arial" w:eastAsia="Arial" w:hAnsi="Arial" w:cs="Arial"/>
                <w:spacing w:val="1"/>
                <w:sz w:val="20"/>
                <w:szCs w:val="20"/>
              </w:rPr>
              <w:t>k</w:t>
            </w:r>
            <w:r>
              <w:rPr>
                <w:rFonts w:ascii="Arial" w:eastAsia="Arial" w:hAnsi="Arial" w:cs="Arial"/>
                <w:spacing w:val="-1"/>
                <w:sz w:val="20"/>
                <w:szCs w:val="20"/>
              </w:rPr>
              <w:t>H</w:t>
            </w:r>
            <w:r>
              <w:rPr>
                <w:rFonts w:ascii="Arial" w:eastAsia="Arial" w:hAnsi="Arial" w:cs="Arial"/>
                <w:sz w:val="20"/>
                <w:szCs w:val="20"/>
              </w:rPr>
              <w:t>z</w:t>
            </w:r>
          </w:p>
        </w:tc>
        <w:tc>
          <w:tcPr>
            <w:tcW w:w="1457" w:type="dxa"/>
            <w:tcBorders>
              <w:top w:val="nil"/>
              <w:left w:val="nil"/>
              <w:bottom w:val="single" w:sz="8" w:space="0" w:color="000000"/>
              <w:right w:val="nil"/>
            </w:tcBorders>
          </w:tcPr>
          <w:p w:rsidR="00697AAF" w:rsidRDefault="008E38E5">
            <w:pPr>
              <w:spacing w:after="0" w:line="220" w:lineRule="exact"/>
              <w:ind w:left="509" w:right="513"/>
              <w:jc w:val="center"/>
              <w:rPr>
                <w:rFonts w:ascii="Arial" w:eastAsia="Arial" w:hAnsi="Arial" w:cs="Arial"/>
                <w:sz w:val="20"/>
                <w:szCs w:val="20"/>
              </w:rPr>
            </w:pPr>
            <w:r>
              <w:rPr>
                <w:rFonts w:ascii="Arial" w:eastAsia="Arial" w:hAnsi="Arial" w:cs="Arial"/>
                <w:spacing w:val="1"/>
                <w:sz w:val="20"/>
                <w:szCs w:val="20"/>
              </w:rPr>
              <w:t>k</w:t>
            </w:r>
            <w:r>
              <w:rPr>
                <w:rFonts w:ascii="Arial" w:eastAsia="Arial" w:hAnsi="Arial" w:cs="Arial"/>
                <w:spacing w:val="-1"/>
                <w:sz w:val="20"/>
                <w:szCs w:val="20"/>
              </w:rPr>
              <w:t>H</w:t>
            </w:r>
            <w:r>
              <w:rPr>
                <w:rFonts w:ascii="Arial" w:eastAsia="Arial" w:hAnsi="Arial" w:cs="Arial"/>
                <w:sz w:val="20"/>
                <w:szCs w:val="20"/>
              </w:rPr>
              <w:t>z</w:t>
            </w:r>
          </w:p>
        </w:tc>
        <w:tc>
          <w:tcPr>
            <w:tcW w:w="1529" w:type="dxa"/>
            <w:tcBorders>
              <w:top w:val="nil"/>
              <w:left w:val="nil"/>
              <w:bottom w:val="single" w:sz="8" w:space="0" w:color="000000"/>
              <w:right w:val="nil"/>
            </w:tcBorders>
          </w:tcPr>
          <w:p w:rsidR="00697AAF" w:rsidRDefault="008E38E5">
            <w:pPr>
              <w:spacing w:after="0" w:line="220" w:lineRule="exact"/>
              <w:ind w:left="533" w:right="494"/>
              <w:jc w:val="center"/>
              <w:rPr>
                <w:rFonts w:ascii="Arial" w:eastAsia="Arial" w:hAnsi="Arial" w:cs="Arial"/>
                <w:sz w:val="20"/>
                <w:szCs w:val="20"/>
              </w:rPr>
            </w:pPr>
            <w:r>
              <w:rPr>
                <w:rFonts w:ascii="Arial" w:eastAsia="Arial" w:hAnsi="Arial" w:cs="Arial"/>
                <w:sz w:val="20"/>
                <w:szCs w:val="20"/>
              </w:rPr>
              <w:t>MHz</w:t>
            </w:r>
          </w:p>
        </w:tc>
        <w:tc>
          <w:tcPr>
            <w:tcW w:w="1526" w:type="dxa"/>
            <w:tcBorders>
              <w:top w:val="nil"/>
              <w:left w:val="nil"/>
              <w:bottom w:val="single" w:sz="8" w:space="0" w:color="000000"/>
              <w:right w:val="nil"/>
            </w:tcBorders>
          </w:tcPr>
          <w:p w:rsidR="00697AAF" w:rsidRDefault="008E38E5">
            <w:pPr>
              <w:spacing w:after="0" w:line="220" w:lineRule="exact"/>
              <w:ind w:left="514" w:right="510"/>
              <w:jc w:val="center"/>
              <w:rPr>
                <w:rFonts w:ascii="Arial" w:eastAsia="Arial" w:hAnsi="Arial" w:cs="Arial"/>
                <w:sz w:val="20"/>
                <w:szCs w:val="20"/>
              </w:rPr>
            </w:pPr>
            <w:r>
              <w:rPr>
                <w:rFonts w:ascii="Arial" w:eastAsia="Arial" w:hAnsi="Arial" w:cs="Arial"/>
                <w:sz w:val="20"/>
                <w:szCs w:val="20"/>
              </w:rPr>
              <w:t>MHz</w:t>
            </w:r>
          </w:p>
        </w:tc>
        <w:tc>
          <w:tcPr>
            <w:tcW w:w="1529" w:type="dxa"/>
            <w:tcBorders>
              <w:top w:val="nil"/>
              <w:left w:val="nil"/>
              <w:bottom w:val="single" w:sz="8" w:space="0" w:color="000000"/>
              <w:right w:val="nil"/>
            </w:tcBorders>
          </w:tcPr>
          <w:p w:rsidR="00697AAF" w:rsidRDefault="008E38E5">
            <w:pPr>
              <w:spacing w:after="0" w:line="220" w:lineRule="exact"/>
              <w:ind w:left="530" w:right="497"/>
              <w:jc w:val="center"/>
              <w:rPr>
                <w:rFonts w:ascii="Arial" w:eastAsia="Arial" w:hAnsi="Arial" w:cs="Arial"/>
                <w:sz w:val="20"/>
                <w:szCs w:val="20"/>
              </w:rPr>
            </w:pPr>
            <w:r>
              <w:rPr>
                <w:rFonts w:ascii="Arial" w:eastAsia="Arial" w:hAnsi="Arial" w:cs="Arial"/>
                <w:sz w:val="20"/>
                <w:szCs w:val="20"/>
              </w:rPr>
              <w:t>MHz</w:t>
            </w:r>
          </w:p>
        </w:tc>
        <w:tc>
          <w:tcPr>
            <w:tcW w:w="1568" w:type="dxa"/>
            <w:tcBorders>
              <w:top w:val="nil"/>
              <w:left w:val="nil"/>
              <w:bottom w:val="single" w:sz="8" w:space="0" w:color="000000"/>
              <w:right w:val="nil"/>
            </w:tcBorders>
          </w:tcPr>
          <w:p w:rsidR="00697AAF" w:rsidRDefault="008E38E5">
            <w:pPr>
              <w:spacing w:after="0" w:line="220" w:lineRule="exact"/>
              <w:ind w:left="517" w:right="561"/>
              <w:jc w:val="center"/>
              <w:rPr>
                <w:rFonts w:ascii="Arial" w:eastAsia="Arial" w:hAnsi="Arial" w:cs="Arial"/>
                <w:sz w:val="20"/>
                <w:szCs w:val="20"/>
              </w:rPr>
            </w:pPr>
            <w:r>
              <w:rPr>
                <w:rFonts w:ascii="Arial" w:eastAsia="Arial" w:hAnsi="Arial" w:cs="Arial"/>
                <w:sz w:val="20"/>
                <w:szCs w:val="20"/>
              </w:rPr>
              <w:t>GHz</w:t>
            </w:r>
          </w:p>
        </w:tc>
        <w:tc>
          <w:tcPr>
            <w:tcW w:w="1705" w:type="dxa"/>
            <w:tcBorders>
              <w:top w:val="nil"/>
              <w:left w:val="nil"/>
              <w:bottom w:val="single" w:sz="8" w:space="0" w:color="000000"/>
              <w:right w:val="nil"/>
            </w:tcBorders>
          </w:tcPr>
          <w:p w:rsidR="00697AAF" w:rsidRDefault="008E38E5">
            <w:pPr>
              <w:spacing w:after="0" w:line="220" w:lineRule="exact"/>
              <w:ind w:left="581" w:right="633"/>
              <w:jc w:val="center"/>
              <w:rPr>
                <w:rFonts w:ascii="Arial" w:eastAsia="Arial" w:hAnsi="Arial" w:cs="Arial"/>
                <w:sz w:val="20"/>
                <w:szCs w:val="20"/>
              </w:rPr>
            </w:pPr>
            <w:r>
              <w:rPr>
                <w:rFonts w:ascii="Arial" w:eastAsia="Arial" w:hAnsi="Arial" w:cs="Arial"/>
                <w:sz w:val="20"/>
                <w:szCs w:val="20"/>
              </w:rPr>
              <w:t>GHz</w:t>
            </w:r>
          </w:p>
        </w:tc>
        <w:tc>
          <w:tcPr>
            <w:tcW w:w="2754" w:type="dxa"/>
            <w:tcBorders>
              <w:top w:val="nil"/>
              <w:left w:val="nil"/>
              <w:bottom w:val="single" w:sz="8" w:space="0" w:color="000000"/>
              <w:right w:val="nil"/>
            </w:tcBorders>
          </w:tcPr>
          <w:p w:rsidR="00697AAF" w:rsidRDefault="008E38E5">
            <w:pPr>
              <w:spacing w:after="0" w:line="220" w:lineRule="exact"/>
              <w:ind w:left="688" w:right="-20"/>
              <w:rPr>
                <w:rFonts w:ascii="Arial" w:eastAsia="Arial" w:hAnsi="Arial" w:cs="Arial"/>
                <w:sz w:val="20"/>
                <w:szCs w:val="20"/>
              </w:rPr>
            </w:pPr>
            <w:r>
              <w:rPr>
                <w:rFonts w:ascii="Arial" w:eastAsia="Arial" w:hAnsi="Arial" w:cs="Arial"/>
                <w:sz w:val="20"/>
                <w:szCs w:val="20"/>
              </w:rPr>
              <w:t>GHz</w:t>
            </w:r>
          </w:p>
        </w:tc>
      </w:tr>
    </w:tbl>
    <w:p w:rsidR="00697AAF" w:rsidRDefault="00697AAF">
      <w:pPr>
        <w:spacing w:before="3" w:after="0" w:line="190" w:lineRule="exact"/>
        <w:rPr>
          <w:sz w:val="19"/>
          <w:szCs w:val="19"/>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4E68F1">
      <w:pPr>
        <w:spacing w:before="34" w:after="0" w:line="240" w:lineRule="auto"/>
        <w:ind w:left="120" w:right="-20"/>
        <w:rPr>
          <w:rFonts w:ascii="Arial" w:eastAsia="Arial" w:hAnsi="Arial" w:cs="Arial"/>
          <w:sz w:val="20"/>
          <w:szCs w:val="20"/>
        </w:rPr>
      </w:pPr>
      <w:r>
        <w:pict>
          <v:group id="_x0000_s1054" style="position:absolute;left:0;text-align:left;margin-left:88.5pt;margin-top:56.3pt;width:659.65pt;height:.1pt;z-index:-4063;mso-position-horizontal-relative:page" coordorigin="1770,1126" coordsize="13193,2">
            <v:shape id="_x0000_s1055" style="position:absolute;left:1770;top:1126;width:13193;height:2" coordorigin="1770,1126" coordsize="13193,0" path="m14963,1126r-13193,e" filled="f" strokeweight=".20464mm">
              <v:path arrowok="t"/>
            </v:shape>
            <w10:wrap anchorx="page"/>
          </v:group>
        </w:pict>
      </w:r>
      <w:r>
        <w:pict>
          <v:group id="_x0000_s1046" style="position:absolute;left:0;text-align:left;margin-left:71.45pt;margin-top:-271.35pt;width:685.5pt;height:273.1pt;z-index:-4060;mso-position-horizontal-relative:page" coordorigin="1429,-5427" coordsize="13710,5462">
            <v:shape id="_x0000_s1053" type="#_x0000_t75" style="position:absolute;left:1459;top:-5416;width:13650;height:5431">
              <v:imagedata r:id="rId140" o:title=""/>
            </v:shape>
            <v:group id="_x0000_s1051" style="position:absolute;left:1450;top:-5416;width:2;height:5431" coordorigin="1450,-5416" coordsize="2,5431">
              <v:shape id="_x0000_s1052" style="position:absolute;left:1450;top:-5416;width:2;height:5431" coordorigin="1450,-5416" coordsize="0,5431" path="m1450,-5416r,5431e" filled="f" strokeweight="1.06pt">
                <v:path arrowok="t"/>
              </v:shape>
            </v:group>
            <v:group id="_x0000_s1049" style="position:absolute;left:15119;top:-5416;width:2;height:5431" coordorigin="15119,-5416" coordsize="2,5431">
              <v:shape id="_x0000_s1050" style="position:absolute;left:15119;top:-5416;width:2;height:5431" coordorigin="15119,-5416" coordsize="0,5431" path="m15119,-5416r,5431e" filled="f" strokeweight="1.06pt">
                <v:path arrowok="t"/>
              </v:shape>
            </v:group>
            <v:group id="_x0000_s1047" style="position:absolute;left:1440;top:25;width:13688;height:2" coordorigin="1440,25" coordsize="13688,2">
              <v:shape id="_x0000_s1048" style="position:absolute;left:1440;top:25;width:13688;height:2" coordorigin="1440,25" coordsize="13688,0" path="m15128,25l1440,25e" filled="f" strokeweight="1.06pt">
                <v:path arrowok="t"/>
              </v:shape>
            </v:group>
            <w10:wrap anchorx="page"/>
          </v:group>
        </w:pict>
      </w:r>
      <w:r w:rsidR="008E38E5">
        <w:rPr>
          <w:rFonts w:ascii="Arial" w:eastAsia="Arial" w:hAnsi="Arial" w:cs="Arial"/>
          <w:b/>
          <w:bCs/>
          <w:sz w:val="20"/>
          <w:szCs w:val="20"/>
        </w:rPr>
        <w:t>Figure 2</w:t>
      </w:r>
      <w:r w:rsidR="008E38E5">
        <w:rPr>
          <w:rFonts w:ascii="Arial" w:eastAsia="Arial" w:hAnsi="Arial" w:cs="Arial"/>
          <w:b/>
          <w:bCs/>
          <w:spacing w:val="-1"/>
          <w:sz w:val="20"/>
          <w:szCs w:val="20"/>
        </w:rPr>
        <w:t>3</w:t>
      </w:r>
      <w:r w:rsidR="008E38E5">
        <w:rPr>
          <w:rFonts w:ascii="Arial" w:eastAsia="Arial" w:hAnsi="Arial" w:cs="Arial"/>
          <w:b/>
          <w:bCs/>
          <w:sz w:val="20"/>
          <w:szCs w:val="20"/>
        </w:rPr>
        <w:t>: F</w:t>
      </w:r>
      <w:r w:rsidR="008E38E5">
        <w:rPr>
          <w:rFonts w:ascii="Arial" w:eastAsia="Arial" w:hAnsi="Arial" w:cs="Arial"/>
          <w:b/>
          <w:bCs/>
          <w:spacing w:val="-1"/>
          <w:sz w:val="20"/>
          <w:szCs w:val="20"/>
        </w:rPr>
        <w:t>r</w:t>
      </w:r>
      <w:r w:rsidR="008E38E5">
        <w:rPr>
          <w:rFonts w:ascii="Arial" w:eastAsia="Arial" w:hAnsi="Arial" w:cs="Arial"/>
          <w:b/>
          <w:bCs/>
          <w:sz w:val="20"/>
          <w:szCs w:val="20"/>
        </w:rPr>
        <w:t>eque</w:t>
      </w:r>
      <w:r w:rsidR="008E38E5">
        <w:rPr>
          <w:rFonts w:ascii="Arial" w:eastAsia="Arial" w:hAnsi="Arial" w:cs="Arial"/>
          <w:b/>
          <w:bCs/>
          <w:spacing w:val="-1"/>
          <w:sz w:val="20"/>
          <w:szCs w:val="20"/>
        </w:rPr>
        <w:t>n</w:t>
      </w:r>
      <w:r w:rsidR="008E38E5">
        <w:rPr>
          <w:rFonts w:ascii="Arial" w:eastAsia="Arial" w:hAnsi="Arial" w:cs="Arial"/>
          <w:b/>
          <w:bCs/>
          <w:spacing w:val="1"/>
          <w:sz w:val="20"/>
          <w:szCs w:val="20"/>
        </w:rPr>
        <w:t>c</w:t>
      </w:r>
      <w:r w:rsidR="008E38E5">
        <w:rPr>
          <w:rFonts w:ascii="Arial" w:eastAsia="Arial" w:hAnsi="Arial" w:cs="Arial"/>
          <w:b/>
          <w:bCs/>
          <w:sz w:val="20"/>
          <w:szCs w:val="20"/>
        </w:rPr>
        <w:t>y</w:t>
      </w:r>
      <w:r w:rsidR="008E38E5">
        <w:rPr>
          <w:rFonts w:ascii="Arial" w:eastAsia="Arial" w:hAnsi="Arial" w:cs="Arial"/>
          <w:b/>
          <w:bCs/>
          <w:spacing w:val="-4"/>
          <w:sz w:val="20"/>
          <w:szCs w:val="20"/>
        </w:rPr>
        <w:t xml:space="preserve"> </w:t>
      </w:r>
      <w:r w:rsidR="008E38E5">
        <w:rPr>
          <w:rFonts w:ascii="Arial" w:eastAsia="Arial" w:hAnsi="Arial" w:cs="Arial"/>
          <w:b/>
          <w:bCs/>
          <w:sz w:val="20"/>
          <w:szCs w:val="20"/>
        </w:rPr>
        <w:t>Allocatio</w:t>
      </w:r>
      <w:r w:rsidR="008E38E5">
        <w:rPr>
          <w:rFonts w:ascii="Arial" w:eastAsia="Arial" w:hAnsi="Arial" w:cs="Arial"/>
          <w:b/>
          <w:bCs/>
          <w:spacing w:val="-1"/>
          <w:sz w:val="20"/>
          <w:szCs w:val="20"/>
        </w:rPr>
        <w:t>n</w:t>
      </w:r>
      <w:r w:rsidR="008E38E5">
        <w:rPr>
          <w:rFonts w:ascii="Arial" w:eastAsia="Arial" w:hAnsi="Arial" w:cs="Arial"/>
          <w:b/>
          <w:bCs/>
          <w:sz w:val="20"/>
          <w:szCs w:val="20"/>
        </w:rPr>
        <w:t>s in the United States</w:t>
      </w:r>
    </w:p>
    <w:p w:rsidR="00697AAF" w:rsidRDefault="00697AAF">
      <w:pPr>
        <w:spacing w:after="0"/>
        <w:sectPr w:rsidR="00697AAF">
          <w:headerReference w:type="default" r:id="rId141"/>
          <w:footerReference w:type="default" r:id="rId142"/>
          <w:pgSz w:w="15840" w:h="12240" w:orient="landscape"/>
          <w:pgMar w:top="620" w:right="620" w:bottom="1200" w:left="1320" w:header="0" w:footer="1001" w:gutter="0"/>
          <w:cols w:space="720"/>
        </w:sectPr>
      </w:pPr>
    </w:p>
    <w:p w:rsidR="00697AAF" w:rsidRDefault="004E68F1">
      <w:pPr>
        <w:spacing w:after="0" w:line="100" w:lineRule="exact"/>
        <w:rPr>
          <w:sz w:val="10"/>
          <w:szCs w:val="10"/>
        </w:rPr>
      </w:pPr>
      <w:r>
        <w:lastRenderedPageBreak/>
        <w:pict>
          <v:group id="_x0000_s1044" style="position:absolute;margin-left:88.5pt;margin-top:729.5pt;width:435pt;height:.1pt;z-index:-4058;mso-position-horizontal-relative:page;mso-position-vertical-relative:page" coordorigin="1770,14590" coordsize="8700,2">
            <v:shape id="_x0000_s1045" style="position:absolute;left:1770;top:14590;width:8700;height:2" coordorigin="1770,14590" coordsize="8700,0" path="m1770,14590r8700,e" filled="f" strokeweight=".58pt">
              <v:path arrowok="t"/>
            </v:shape>
            <w10:wrap anchorx="page" anchory="page"/>
          </v:group>
        </w:pict>
      </w:r>
    </w:p>
    <w:p w:rsidR="00697AAF" w:rsidRDefault="00F13341">
      <w:pPr>
        <w:spacing w:after="0" w:line="240" w:lineRule="auto"/>
        <w:ind w:left="2688" w:right="-20"/>
        <w:rPr>
          <w:rFonts w:ascii="Times New Roman" w:eastAsia="Times New Roman" w:hAnsi="Times New Roman" w:cs="Times New Roman"/>
          <w:sz w:val="20"/>
          <w:szCs w:val="20"/>
        </w:rPr>
      </w:pPr>
      <w:r>
        <w:pict>
          <v:shape id="_x0000_i1045" type="#_x0000_t75" style="width:174.05pt;height:41.3pt;mso-position-horizontal-relative:char;mso-position-vertical-relative:line">
            <v:imagedata r:id="rId9" o:title=""/>
          </v:shape>
        </w:pict>
      </w:r>
    </w:p>
    <w:p w:rsidR="00697AAF" w:rsidRDefault="00697AAF">
      <w:pPr>
        <w:spacing w:before="12" w:after="0" w:line="240" w:lineRule="exact"/>
        <w:rPr>
          <w:sz w:val="24"/>
          <w:szCs w:val="24"/>
        </w:rPr>
      </w:pPr>
    </w:p>
    <w:p w:rsidR="00697AAF" w:rsidRDefault="008E38E5">
      <w:pPr>
        <w:spacing w:before="19" w:after="0" w:line="240" w:lineRule="auto"/>
        <w:ind w:left="460" w:right="-20"/>
        <w:rPr>
          <w:rFonts w:ascii="Tahoma" w:eastAsia="Tahoma" w:hAnsi="Tahoma" w:cs="Tahoma"/>
          <w:sz w:val="24"/>
          <w:szCs w:val="24"/>
        </w:rPr>
      </w:pPr>
      <w:r>
        <w:rPr>
          <w:rFonts w:ascii="Tahoma" w:eastAsia="Tahoma" w:hAnsi="Tahoma" w:cs="Tahoma"/>
          <w:b/>
          <w:bCs/>
          <w:sz w:val="24"/>
          <w:szCs w:val="24"/>
        </w:rPr>
        <w:t>2. RFID and Barcode Techno</w:t>
      </w:r>
      <w:r>
        <w:rPr>
          <w:rFonts w:ascii="Tahoma" w:eastAsia="Tahoma" w:hAnsi="Tahoma" w:cs="Tahoma"/>
          <w:b/>
          <w:bCs/>
          <w:spacing w:val="1"/>
          <w:sz w:val="24"/>
          <w:szCs w:val="24"/>
        </w:rPr>
        <w:t>l</w:t>
      </w:r>
      <w:r>
        <w:rPr>
          <w:rFonts w:ascii="Tahoma" w:eastAsia="Tahoma" w:hAnsi="Tahoma" w:cs="Tahoma"/>
          <w:b/>
          <w:bCs/>
          <w:spacing w:val="-1"/>
          <w:sz w:val="24"/>
          <w:szCs w:val="24"/>
        </w:rPr>
        <w:t>o</w:t>
      </w:r>
      <w:r>
        <w:rPr>
          <w:rFonts w:ascii="Tahoma" w:eastAsia="Tahoma" w:hAnsi="Tahoma" w:cs="Tahoma"/>
          <w:b/>
          <w:bCs/>
          <w:sz w:val="24"/>
          <w:szCs w:val="24"/>
        </w:rPr>
        <w:t>gy</w:t>
      </w:r>
    </w:p>
    <w:p w:rsidR="00697AAF" w:rsidRDefault="00697AAF">
      <w:pPr>
        <w:spacing w:before="4" w:after="0" w:line="180" w:lineRule="exact"/>
        <w:rPr>
          <w:sz w:val="18"/>
          <w:szCs w:val="18"/>
        </w:rPr>
      </w:pPr>
    </w:p>
    <w:p w:rsidR="00697AAF" w:rsidRDefault="00697AAF">
      <w:pPr>
        <w:spacing w:after="0" w:line="200" w:lineRule="exact"/>
        <w:rPr>
          <w:sz w:val="20"/>
          <w:szCs w:val="20"/>
        </w:rPr>
      </w:pPr>
    </w:p>
    <w:p w:rsidR="00697AAF" w:rsidRDefault="008E38E5">
      <w:pPr>
        <w:spacing w:after="0" w:line="359" w:lineRule="auto"/>
        <w:ind w:left="1540" w:right="58"/>
        <w:jc w:val="both"/>
        <w:rPr>
          <w:rFonts w:ascii="Arial Narrow" w:eastAsia="Arial Narrow" w:hAnsi="Arial Narrow" w:cs="Arial Narrow"/>
          <w:sz w:val="24"/>
          <w:szCs w:val="24"/>
        </w:rPr>
      </w:pPr>
      <w:r>
        <w:rPr>
          <w:rFonts w:ascii="Arial Narrow" w:eastAsia="Arial Narrow" w:hAnsi="Arial Narrow" w:cs="Arial Narrow"/>
          <w:sz w:val="24"/>
          <w:szCs w:val="24"/>
        </w:rPr>
        <w:t>Both</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RFID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barcodes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capture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data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and send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destination,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however,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the benefits of RFID outweigh barcode techno</w:t>
      </w:r>
      <w:r>
        <w:rPr>
          <w:rFonts w:ascii="Arial Narrow" w:eastAsia="Arial Narrow" w:hAnsi="Arial Narrow" w:cs="Arial Narrow"/>
          <w:spacing w:val="-1"/>
          <w:sz w:val="24"/>
          <w:szCs w:val="24"/>
        </w:rPr>
        <w:t>l</w:t>
      </w:r>
      <w:r>
        <w:rPr>
          <w:rFonts w:ascii="Arial Narrow" w:eastAsia="Arial Narrow" w:hAnsi="Arial Narrow" w:cs="Arial Narrow"/>
          <w:sz w:val="24"/>
          <w:szCs w:val="24"/>
        </w:rPr>
        <w:t>ogy.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RFID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does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not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require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human intervention of scanning and is more efficient and less expensi</w:t>
      </w:r>
      <w:r>
        <w:rPr>
          <w:rFonts w:ascii="Arial Narrow" w:eastAsia="Arial Narrow" w:hAnsi="Arial Narrow" w:cs="Arial Narrow"/>
          <w:spacing w:val="1"/>
          <w:sz w:val="24"/>
          <w:szCs w:val="24"/>
        </w:rPr>
        <w:t>v</w:t>
      </w:r>
      <w:r>
        <w:rPr>
          <w:rFonts w:ascii="Arial Narrow" w:eastAsia="Arial Narrow" w:hAnsi="Arial Narrow" w:cs="Arial Narrow"/>
          <w:sz w:val="24"/>
          <w:szCs w:val="24"/>
        </w:rPr>
        <w:t>e.</w:t>
      </w:r>
    </w:p>
    <w:p w:rsidR="00697AAF" w:rsidRDefault="00697AAF">
      <w:pPr>
        <w:spacing w:before="3" w:after="0" w:line="240" w:lineRule="exact"/>
        <w:rPr>
          <w:sz w:val="24"/>
          <w:szCs w:val="24"/>
        </w:rPr>
      </w:pPr>
    </w:p>
    <w:p w:rsidR="00697AAF" w:rsidRDefault="008E38E5">
      <w:pPr>
        <w:spacing w:after="0" w:line="359" w:lineRule="auto"/>
        <w:ind w:left="1540" w:right="59"/>
        <w:jc w:val="both"/>
        <w:rPr>
          <w:rFonts w:ascii="Arial Narrow" w:eastAsia="Arial Narrow" w:hAnsi="Arial Narrow" w:cs="Arial Narrow"/>
          <w:sz w:val="24"/>
          <w:szCs w:val="24"/>
        </w:rPr>
      </w:pPr>
      <w:r>
        <w:rPr>
          <w:rFonts w:ascii="Arial Narrow" w:eastAsia="Arial Narrow" w:hAnsi="Arial Narrow" w:cs="Arial Narrow"/>
          <w:sz w:val="24"/>
          <w:szCs w:val="24"/>
        </w:rPr>
        <w:t xml:space="preserve">Barcodes must be scanned at </w:t>
      </w:r>
      <w:r>
        <w:rPr>
          <w:rFonts w:ascii="Arial Narrow" w:eastAsia="Arial Narrow" w:hAnsi="Arial Narrow" w:cs="Arial Narrow"/>
          <w:spacing w:val="1"/>
          <w:sz w:val="24"/>
          <w:szCs w:val="24"/>
        </w:rPr>
        <w:t>s</w:t>
      </w:r>
      <w:r>
        <w:rPr>
          <w:rFonts w:ascii="Arial Narrow" w:eastAsia="Arial Narrow" w:hAnsi="Arial Narrow" w:cs="Arial Narrow"/>
          <w:sz w:val="24"/>
          <w:szCs w:val="24"/>
        </w:rPr>
        <w:t>pecific</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 xml:space="preserve">orientations </w:t>
      </w:r>
      <w:r>
        <w:rPr>
          <w:rFonts w:ascii="Arial Narrow" w:eastAsia="Arial Narrow" w:hAnsi="Arial Narrow" w:cs="Arial Narrow"/>
          <w:spacing w:val="2"/>
          <w:sz w:val="24"/>
          <w:szCs w:val="24"/>
        </w:rPr>
        <w:t>t</w:t>
      </w:r>
      <w:r>
        <w:rPr>
          <w:rFonts w:ascii="Arial Narrow" w:eastAsia="Arial Narrow" w:hAnsi="Arial Narrow" w:cs="Arial Narrow"/>
          <w:sz w:val="24"/>
          <w:szCs w:val="24"/>
        </w:rPr>
        <w:t xml:space="preserve">o establish line-of-sight and static information cannot be updated unless </w:t>
      </w:r>
      <w:r>
        <w:rPr>
          <w:rFonts w:ascii="Arial Narrow" w:eastAsia="Arial Narrow" w:hAnsi="Arial Narrow" w:cs="Arial Narrow"/>
          <w:spacing w:val="1"/>
          <w:sz w:val="24"/>
          <w:szCs w:val="24"/>
        </w:rPr>
        <w:t>t</w:t>
      </w:r>
      <w:r>
        <w:rPr>
          <w:rFonts w:ascii="Arial Narrow" w:eastAsia="Arial Narrow" w:hAnsi="Arial Narrow" w:cs="Arial Narrow"/>
          <w:sz w:val="24"/>
          <w:szCs w:val="24"/>
        </w:rPr>
        <w:t>he user reprints the code. RFID tags need only be within radio frequency ran</w:t>
      </w:r>
      <w:r>
        <w:rPr>
          <w:rFonts w:ascii="Arial Narrow" w:eastAsia="Arial Narrow" w:hAnsi="Arial Narrow" w:cs="Arial Narrow"/>
          <w:spacing w:val="2"/>
          <w:sz w:val="24"/>
          <w:szCs w:val="24"/>
        </w:rPr>
        <w:t>g</w:t>
      </w:r>
      <w:r>
        <w:rPr>
          <w:rFonts w:ascii="Arial Narrow" w:eastAsia="Arial Narrow" w:hAnsi="Arial Narrow" w:cs="Arial Narrow"/>
          <w:sz w:val="24"/>
          <w:szCs w:val="24"/>
        </w:rPr>
        <w:t>e of a reader to be scanned and can be read rapidly even when scanned in bulk.</w:t>
      </w:r>
    </w:p>
    <w:p w:rsidR="00697AAF" w:rsidRDefault="00697AAF">
      <w:pPr>
        <w:spacing w:before="3" w:after="0" w:line="240" w:lineRule="exact"/>
        <w:rPr>
          <w:sz w:val="24"/>
          <w:szCs w:val="24"/>
        </w:rPr>
      </w:pPr>
    </w:p>
    <w:p w:rsidR="00697AAF" w:rsidRDefault="008E38E5">
      <w:pPr>
        <w:spacing w:after="0" w:line="360" w:lineRule="auto"/>
        <w:ind w:left="1540" w:right="58"/>
        <w:jc w:val="both"/>
        <w:rPr>
          <w:rFonts w:ascii="Arial Narrow" w:eastAsia="Arial Narrow" w:hAnsi="Arial Narrow" w:cs="Arial Narrow"/>
          <w:sz w:val="24"/>
          <w:szCs w:val="24"/>
        </w:rPr>
      </w:pPr>
      <w:r>
        <w:rPr>
          <w:rFonts w:ascii="Arial Narrow" w:eastAsia="Arial Narrow" w:hAnsi="Arial Narrow" w:cs="Arial Narrow"/>
          <w:sz w:val="24"/>
          <w:szCs w:val="24"/>
        </w:rPr>
        <w:t>Unli</w:t>
      </w:r>
      <w:r>
        <w:rPr>
          <w:rFonts w:ascii="Arial Narrow" w:eastAsia="Arial Narrow" w:hAnsi="Arial Narrow" w:cs="Arial Narrow"/>
          <w:spacing w:val="1"/>
          <w:sz w:val="24"/>
          <w:szCs w:val="24"/>
        </w:rPr>
        <w:t>k</w:t>
      </w:r>
      <w:r>
        <w:rPr>
          <w:rFonts w:ascii="Arial Narrow" w:eastAsia="Arial Narrow" w:hAnsi="Arial Narrow" w:cs="Arial Narrow"/>
          <w:sz w:val="24"/>
          <w:szCs w:val="24"/>
        </w:rPr>
        <w:t>e</w:t>
      </w:r>
      <w:r>
        <w:rPr>
          <w:rFonts w:ascii="Arial Narrow" w:eastAsia="Arial Narrow" w:hAnsi="Arial Narrow" w:cs="Arial Narrow"/>
          <w:spacing w:val="35"/>
          <w:sz w:val="24"/>
          <w:szCs w:val="24"/>
        </w:rPr>
        <w:t xml:space="preserve"> </w:t>
      </w:r>
      <w:r>
        <w:rPr>
          <w:rFonts w:ascii="Arial Narrow" w:eastAsia="Arial Narrow" w:hAnsi="Arial Narrow" w:cs="Arial Narrow"/>
          <w:sz w:val="24"/>
          <w:szCs w:val="24"/>
        </w:rPr>
        <w:t>barcodes,</w:t>
      </w:r>
      <w:r>
        <w:rPr>
          <w:rFonts w:ascii="Arial Narrow" w:eastAsia="Arial Narrow" w:hAnsi="Arial Narrow" w:cs="Arial Narrow"/>
          <w:spacing w:val="35"/>
          <w:sz w:val="24"/>
          <w:szCs w:val="24"/>
        </w:rPr>
        <w:t xml:space="preserve"> </w:t>
      </w:r>
      <w:r>
        <w:rPr>
          <w:rFonts w:ascii="Arial Narrow" w:eastAsia="Arial Narrow" w:hAnsi="Arial Narrow" w:cs="Arial Narrow"/>
          <w:sz w:val="24"/>
          <w:szCs w:val="24"/>
        </w:rPr>
        <w:t>RFID</w:t>
      </w:r>
      <w:r>
        <w:rPr>
          <w:rFonts w:ascii="Arial Narrow" w:eastAsia="Arial Narrow" w:hAnsi="Arial Narrow" w:cs="Arial Narrow"/>
          <w:spacing w:val="35"/>
          <w:sz w:val="24"/>
          <w:szCs w:val="24"/>
        </w:rPr>
        <w:t xml:space="preserve"> </w:t>
      </w:r>
      <w:r>
        <w:rPr>
          <w:rFonts w:ascii="Arial Narrow" w:eastAsia="Arial Narrow" w:hAnsi="Arial Narrow" w:cs="Arial Narrow"/>
          <w:sz w:val="24"/>
          <w:szCs w:val="24"/>
        </w:rPr>
        <w:t>tags</w:t>
      </w:r>
      <w:r>
        <w:rPr>
          <w:rFonts w:ascii="Arial Narrow" w:eastAsia="Arial Narrow" w:hAnsi="Arial Narrow" w:cs="Arial Narrow"/>
          <w:spacing w:val="35"/>
          <w:sz w:val="24"/>
          <w:szCs w:val="24"/>
        </w:rPr>
        <w:t xml:space="preserve"> </w:t>
      </w:r>
      <w:r>
        <w:rPr>
          <w:rFonts w:ascii="Arial Narrow" w:eastAsia="Arial Narrow" w:hAnsi="Arial Narrow" w:cs="Arial Narrow"/>
          <w:sz w:val="24"/>
          <w:szCs w:val="24"/>
        </w:rPr>
        <w:t>are</w:t>
      </w:r>
      <w:r>
        <w:rPr>
          <w:rFonts w:ascii="Arial Narrow" w:eastAsia="Arial Narrow" w:hAnsi="Arial Narrow" w:cs="Arial Narrow"/>
          <w:spacing w:val="35"/>
          <w:sz w:val="24"/>
          <w:szCs w:val="24"/>
        </w:rPr>
        <w:t xml:space="preserve"> </w:t>
      </w:r>
      <w:r>
        <w:rPr>
          <w:rFonts w:ascii="Arial Narrow" w:eastAsia="Arial Narrow" w:hAnsi="Arial Narrow" w:cs="Arial Narrow"/>
          <w:sz w:val="24"/>
          <w:szCs w:val="24"/>
        </w:rPr>
        <w:t>more</w:t>
      </w:r>
      <w:r>
        <w:rPr>
          <w:rFonts w:ascii="Arial Narrow" w:eastAsia="Arial Narrow" w:hAnsi="Arial Narrow" w:cs="Arial Narrow"/>
          <w:spacing w:val="35"/>
          <w:sz w:val="24"/>
          <w:szCs w:val="24"/>
        </w:rPr>
        <w:t xml:space="preserve"> </w:t>
      </w:r>
      <w:r>
        <w:rPr>
          <w:rFonts w:ascii="Arial Narrow" w:eastAsia="Arial Narrow" w:hAnsi="Arial Narrow" w:cs="Arial Narrow"/>
          <w:sz w:val="24"/>
          <w:szCs w:val="24"/>
        </w:rPr>
        <w:t>durable</w:t>
      </w:r>
      <w:r>
        <w:rPr>
          <w:rFonts w:ascii="Arial Narrow" w:eastAsia="Arial Narrow" w:hAnsi="Arial Narrow" w:cs="Arial Narrow"/>
          <w:spacing w:val="36"/>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36"/>
          <w:sz w:val="24"/>
          <w:szCs w:val="24"/>
        </w:rPr>
        <w:t xml:space="preserve"> </w:t>
      </w:r>
      <w:r>
        <w:rPr>
          <w:rFonts w:ascii="Arial Narrow" w:eastAsia="Arial Narrow" w:hAnsi="Arial Narrow" w:cs="Arial Narrow"/>
          <w:sz w:val="24"/>
          <w:szCs w:val="24"/>
        </w:rPr>
        <w:t>can</w:t>
      </w:r>
      <w:r>
        <w:rPr>
          <w:rFonts w:ascii="Arial Narrow" w:eastAsia="Arial Narrow" w:hAnsi="Arial Narrow" w:cs="Arial Narrow"/>
          <w:spacing w:val="36"/>
          <w:sz w:val="24"/>
          <w:szCs w:val="24"/>
        </w:rPr>
        <w:t xml:space="preserve"> </w:t>
      </w:r>
      <w:r>
        <w:rPr>
          <w:rFonts w:ascii="Arial Narrow" w:eastAsia="Arial Narrow" w:hAnsi="Arial Narrow" w:cs="Arial Narrow"/>
          <w:sz w:val="24"/>
          <w:szCs w:val="24"/>
        </w:rPr>
        <w:t>withs</w:t>
      </w:r>
      <w:r>
        <w:rPr>
          <w:rFonts w:ascii="Arial Narrow" w:eastAsia="Arial Narrow" w:hAnsi="Arial Narrow" w:cs="Arial Narrow"/>
          <w:spacing w:val="1"/>
          <w:sz w:val="24"/>
          <w:szCs w:val="24"/>
        </w:rPr>
        <w:t>t</w:t>
      </w:r>
      <w:r>
        <w:rPr>
          <w:rFonts w:ascii="Arial Narrow" w:eastAsia="Arial Narrow" w:hAnsi="Arial Narrow" w:cs="Arial Narrow"/>
          <w:sz w:val="24"/>
          <w:szCs w:val="24"/>
        </w:rPr>
        <w:t>and</w:t>
      </w:r>
      <w:r>
        <w:rPr>
          <w:rFonts w:ascii="Arial Narrow" w:eastAsia="Arial Narrow" w:hAnsi="Arial Narrow" w:cs="Arial Narrow"/>
          <w:spacing w:val="35"/>
          <w:sz w:val="24"/>
          <w:szCs w:val="24"/>
        </w:rPr>
        <w:t xml:space="preserve"> </w:t>
      </w:r>
      <w:r>
        <w:rPr>
          <w:rFonts w:ascii="Arial Narrow" w:eastAsia="Arial Narrow" w:hAnsi="Arial Narrow" w:cs="Arial Narrow"/>
          <w:sz w:val="24"/>
          <w:szCs w:val="24"/>
        </w:rPr>
        <w:t>chemical</w:t>
      </w:r>
      <w:r>
        <w:rPr>
          <w:rFonts w:ascii="Arial Narrow" w:eastAsia="Arial Narrow" w:hAnsi="Arial Narrow" w:cs="Arial Narrow"/>
          <w:spacing w:val="35"/>
          <w:sz w:val="24"/>
          <w:szCs w:val="24"/>
        </w:rPr>
        <w:t xml:space="preserve"> </w:t>
      </w:r>
      <w:r>
        <w:rPr>
          <w:rFonts w:ascii="Arial Narrow" w:eastAsia="Arial Narrow" w:hAnsi="Arial Narrow" w:cs="Arial Narrow"/>
          <w:sz w:val="24"/>
          <w:szCs w:val="24"/>
        </w:rPr>
        <w:t>and heat environments that would destroy t</w:t>
      </w:r>
      <w:r>
        <w:rPr>
          <w:rFonts w:ascii="Arial Narrow" w:eastAsia="Arial Narrow" w:hAnsi="Arial Narrow" w:cs="Arial Narrow"/>
          <w:spacing w:val="1"/>
          <w:sz w:val="24"/>
          <w:szCs w:val="24"/>
        </w:rPr>
        <w:t>r</w:t>
      </w:r>
      <w:r>
        <w:rPr>
          <w:rFonts w:ascii="Arial Narrow" w:eastAsia="Arial Narrow" w:hAnsi="Arial Narrow" w:cs="Arial Narrow"/>
          <w:sz w:val="24"/>
          <w:szCs w:val="24"/>
        </w:rPr>
        <w:t>aditional barcode labels. RFID tags can potentially contain a gre</w:t>
      </w:r>
      <w:r>
        <w:rPr>
          <w:rFonts w:ascii="Arial Narrow" w:eastAsia="Arial Narrow" w:hAnsi="Arial Narrow" w:cs="Arial Narrow"/>
          <w:spacing w:val="2"/>
          <w:sz w:val="24"/>
          <w:szCs w:val="24"/>
        </w:rPr>
        <w:t>a</w:t>
      </w:r>
      <w:r>
        <w:rPr>
          <w:rFonts w:ascii="Arial Narrow" w:eastAsia="Arial Narrow" w:hAnsi="Arial Narrow" w:cs="Arial Narrow"/>
          <w:sz w:val="24"/>
          <w:szCs w:val="24"/>
        </w:rPr>
        <w:t>ter amount of data compared to ba</w:t>
      </w:r>
      <w:r>
        <w:rPr>
          <w:rFonts w:ascii="Arial Narrow" w:eastAsia="Arial Narrow" w:hAnsi="Arial Narrow" w:cs="Arial Narrow"/>
          <w:spacing w:val="2"/>
          <w:sz w:val="24"/>
          <w:szCs w:val="24"/>
        </w:rPr>
        <w:t>r</w:t>
      </w:r>
      <w:r>
        <w:rPr>
          <w:rFonts w:ascii="Arial Narrow" w:eastAsia="Arial Narrow" w:hAnsi="Arial Narrow" w:cs="Arial Narrow"/>
          <w:sz w:val="24"/>
          <w:szCs w:val="24"/>
        </w:rPr>
        <w:t>codes, which commonly contain only static informati</w:t>
      </w:r>
      <w:r>
        <w:rPr>
          <w:rFonts w:ascii="Arial Narrow" w:eastAsia="Arial Narrow" w:hAnsi="Arial Narrow" w:cs="Arial Narrow"/>
          <w:spacing w:val="3"/>
          <w:sz w:val="24"/>
          <w:szCs w:val="24"/>
        </w:rPr>
        <w:t>o</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such</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manufacturer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product identification.</w:t>
      </w:r>
    </w:p>
    <w:p w:rsidR="00697AAF" w:rsidRDefault="00697AAF">
      <w:pPr>
        <w:spacing w:before="2" w:after="0" w:line="240" w:lineRule="exact"/>
        <w:rPr>
          <w:sz w:val="24"/>
          <w:szCs w:val="24"/>
        </w:rPr>
      </w:pPr>
    </w:p>
    <w:p w:rsidR="00697AAF" w:rsidRDefault="008E38E5">
      <w:pPr>
        <w:spacing w:after="0" w:line="359" w:lineRule="auto"/>
        <w:ind w:left="1540" w:right="59"/>
        <w:jc w:val="both"/>
        <w:rPr>
          <w:rFonts w:ascii="Arial Narrow" w:eastAsia="Arial Narrow" w:hAnsi="Arial Narrow" w:cs="Arial Narrow"/>
          <w:sz w:val="24"/>
          <w:szCs w:val="24"/>
        </w:rPr>
      </w:pPr>
      <w:r>
        <w:rPr>
          <w:rFonts w:ascii="Arial Narrow" w:eastAsia="Arial Narrow" w:hAnsi="Arial Narrow" w:cs="Arial Narrow"/>
          <w:sz w:val="24"/>
          <w:szCs w:val="24"/>
        </w:rPr>
        <w:t>RFID also have read and</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write capabili</w:t>
      </w:r>
      <w:r>
        <w:rPr>
          <w:rFonts w:ascii="Arial Narrow" w:eastAsia="Arial Narrow" w:hAnsi="Arial Narrow" w:cs="Arial Narrow"/>
          <w:spacing w:val="2"/>
          <w:sz w:val="24"/>
          <w:szCs w:val="24"/>
        </w:rPr>
        <w:t>t</w:t>
      </w:r>
      <w:r>
        <w:rPr>
          <w:rFonts w:ascii="Arial Narrow" w:eastAsia="Arial Narrow" w:hAnsi="Arial Narrow" w:cs="Arial Narrow"/>
          <w:sz w:val="24"/>
          <w:szCs w:val="24"/>
        </w:rPr>
        <w:t xml:space="preserve">ies and </w:t>
      </w:r>
      <w:r>
        <w:rPr>
          <w:rFonts w:ascii="Arial Narrow" w:eastAsia="Arial Narrow" w:hAnsi="Arial Narrow" w:cs="Arial Narrow"/>
          <w:spacing w:val="1"/>
          <w:sz w:val="24"/>
          <w:szCs w:val="24"/>
        </w:rPr>
        <w:t>c</w:t>
      </w:r>
      <w:r>
        <w:rPr>
          <w:rFonts w:ascii="Arial Narrow" w:eastAsia="Arial Narrow" w:hAnsi="Arial Narrow" w:cs="Arial Narrow"/>
          <w:sz w:val="24"/>
          <w:szCs w:val="24"/>
        </w:rPr>
        <w:t>an be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updated.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Constraints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to implementation  can  i</w:t>
      </w:r>
      <w:r>
        <w:rPr>
          <w:rFonts w:ascii="Arial Narrow" w:eastAsia="Arial Narrow" w:hAnsi="Arial Narrow" w:cs="Arial Narrow"/>
          <w:spacing w:val="2"/>
          <w:sz w:val="24"/>
          <w:szCs w:val="24"/>
        </w:rPr>
        <w:t>n</w:t>
      </w:r>
      <w:r>
        <w:rPr>
          <w:rFonts w:ascii="Arial Narrow" w:eastAsia="Arial Narrow" w:hAnsi="Arial Narrow" w:cs="Arial Narrow"/>
          <w:sz w:val="24"/>
          <w:szCs w:val="24"/>
        </w:rPr>
        <w:t>clude  the  recurring  cost  of  tags,  privacy  issues,  capi</w:t>
      </w:r>
      <w:r>
        <w:rPr>
          <w:rFonts w:ascii="Arial Narrow" w:eastAsia="Arial Narrow" w:hAnsi="Arial Narrow" w:cs="Arial Narrow"/>
          <w:spacing w:val="2"/>
          <w:sz w:val="24"/>
          <w:szCs w:val="24"/>
        </w:rPr>
        <w:t>t</w:t>
      </w:r>
      <w:r>
        <w:rPr>
          <w:rFonts w:ascii="Arial Narrow" w:eastAsia="Arial Narrow" w:hAnsi="Arial Narrow" w:cs="Arial Narrow"/>
          <w:sz w:val="24"/>
          <w:szCs w:val="24"/>
        </w:rPr>
        <w:t xml:space="preserve">al outlay for conversion and </w:t>
      </w:r>
      <w:r>
        <w:rPr>
          <w:rFonts w:ascii="Arial Narrow" w:eastAsia="Arial Narrow" w:hAnsi="Arial Narrow" w:cs="Arial Narrow"/>
          <w:spacing w:val="1"/>
          <w:sz w:val="24"/>
          <w:szCs w:val="24"/>
        </w:rPr>
        <w:t>s</w:t>
      </w:r>
      <w:r>
        <w:rPr>
          <w:rFonts w:ascii="Arial Narrow" w:eastAsia="Arial Narrow" w:hAnsi="Arial Narrow" w:cs="Arial Narrow"/>
          <w:sz w:val="24"/>
          <w:szCs w:val="24"/>
        </w:rPr>
        <w:t>upport structure to manage the large v</w:t>
      </w:r>
      <w:r>
        <w:rPr>
          <w:rFonts w:ascii="Arial Narrow" w:eastAsia="Arial Narrow" w:hAnsi="Arial Narrow" w:cs="Arial Narrow"/>
          <w:spacing w:val="1"/>
          <w:sz w:val="24"/>
          <w:szCs w:val="24"/>
        </w:rPr>
        <w:t>o</w:t>
      </w:r>
      <w:r>
        <w:rPr>
          <w:rFonts w:ascii="Arial Narrow" w:eastAsia="Arial Narrow" w:hAnsi="Arial Narrow" w:cs="Arial Narrow"/>
          <w:sz w:val="24"/>
          <w:szCs w:val="24"/>
        </w:rPr>
        <w:t>lumes of data.</w:t>
      </w:r>
    </w:p>
    <w:p w:rsidR="00697AAF" w:rsidRDefault="00697AAF">
      <w:pPr>
        <w:spacing w:before="2" w:after="0" w:line="240" w:lineRule="exact"/>
        <w:rPr>
          <w:sz w:val="24"/>
          <w:szCs w:val="24"/>
        </w:rPr>
      </w:pPr>
    </w:p>
    <w:p w:rsidR="00697AAF" w:rsidRDefault="008E38E5">
      <w:pPr>
        <w:spacing w:after="0" w:line="360" w:lineRule="auto"/>
        <w:ind w:left="1540" w:right="59"/>
        <w:jc w:val="both"/>
        <w:rPr>
          <w:rFonts w:ascii="Arial Narrow" w:eastAsia="Arial Narrow" w:hAnsi="Arial Narrow" w:cs="Arial Narrow"/>
          <w:sz w:val="24"/>
          <w:szCs w:val="24"/>
        </w:rPr>
      </w:pPr>
      <w:r>
        <w:rPr>
          <w:rFonts w:ascii="Arial Narrow" w:eastAsia="Arial Narrow" w:hAnsi="Arial Narrow" w:cs="Arial Narrow"/>
          <w:sz w:val="24"/>
          <w:szCs w:val="24"/>
        </w:rPr>
        <w:t>The hotel industry can utilize RFID enab</w:t>
      </w:r>
      <w:r>
        <w:rPr>
          <w:rFonts w:ascii="Arial Narrow" w:eastAsia="Arial Narrow" w:hAnsi="Arial Narrow" w:cs="Arial Narrow"/>
          <w:spacing w:val="1"/>
          <w:sz w:val="24"/>
          <w:szCs w:val="24"/>
        </w:rPr>
        <w:t>l</w:t>
      </w:r>
      <w:r>
        <w:rPr>
          <w:rFonts w:ascii="Arial Narrow" w:eastAsia="Arial Narrow" w:hAnsi="Arial Narrow" w:cs="Arial Narrow"/>
          <w:sz w:val="24"/>
          <w:szCs w:val="24"/>
        </w:rPr>
        <w:t>ed material for workflow in support of luggage handling, real-ti</w:t>
      </w:r>
      <w:r>
        <w:rPr>
          <w:rFonts w:ascii="Arial Narrow" w:eastAsia="Arial Narrow" w:hAnsi="Arial Narrow" w:cs="Arial Narrow"/>
          <w:spacing w:val="2"/>
          <w:sz w:val="24"/>
          <w:szCs w:val="24"/>
        </w:rPr>
        <w:t>m</w:t>
      </w:r>
      <w:r>
        <w:rPr>
          <w:rFonts w:ascii="Arial Narrow" w:eastAsia="Arial Narrow" w:hAnsi="Arial Narrow" w:cs="Arial Narrow"/>
          <w:sz w:val="24"/>
          <w:szCs w:val="24"/>
        </w:rPr>
        <w:t>e labor for</w:t>
      </w:r>
      <w:r>
        <w:rPr>
          <w:rFonts w:ascii="Arial Narrow" w:eastAsia="Arial Narrow" w:hAnsi="Arial Narrow" w:cs="Arial Narrow"/>
          <w:spacing w:val="1"/>
          <w:sz w:val="24"/>
          <w:szCs w:val="24"/>
        </w:rPr>
        <w:t>c</w:t>
      </w:r>
      <w:r>
        <w:rPr>
          <w:rFonts w:ascii="Arial Narrow" w:eastAsia="Arial Narrow" w:hAnsi="Arial Narrow" w:cs="Arial Narrow"/>
          <w:sz w:val="24"/>
          <w:szCs w:val="24"/>
        </w:rPr>
        <w:t xml:space="preserve">e management, </w:t>
      </w:r>
      <w:proofErr w:type="gramStart"/>
      <w:r>
        <w:rPr>
          <w:rFonts w:ascii="Arial Narrow" w:eastAsia="Arial Narrow" w:hAnsi="Arial Narrow" w:cs="Arial Narrow"/>
          <w:sz w:val="24"/>
          <w:szCs w:val="24"/>
        </w:rPr>
        <w:t>point</w:t>
      </w:r>
      <w:proofErr w:type="gramEnd"/>
      <w:r>
        <w:rPr>
          <w:rFonts w:ascii="Arial Narrow" w:eastAsia="Arial Narrow" w:hAnsi="Arial Narrow" w:cs="Arial Narrow"/>
          <w:sz w:val="24"/>
          <w:szCs w:val="24"/>
        </w:rPr>
        <w:t xml:space="preserve"> of sale and supply management, guest traffic flow analy</w:t>
      </w:r>
      <w:r>
        <w:rPr>
          <w:rFonts w:ascii="Arial Narrow" w:eastAsia="Arial Narrow" w:hAnsi="Arial Narrow" w:cs="Arial Narrow"/>
          <w:spacing w:val="1"/>
          <w:sz w:val="24"/>
          <w:szCs w:val="24"/>
        </w:rPr>
        <w:t>s</w:t>
      </w:r>
      <w:r>
        <w:rPr>
          <w:rFonts w:ascii="Arial Narrow" w:eastAsia="Arial Narrow" w:hAnsi="Arial Narrow" w:cs="Arial Narrow"/>
          <w:sz w:val="24"/>
          <w:szCs w:val="24"/>
        </w:rPr>
        <w:t>is, s</w:t>
      </w:r>
      <w:r>
        <w:rPr>
          <w:rFonts w:ascii="Arial Narrow" w:eastAsia="Arial Narrow" w:hAnsi="Arial Narrow" w:cs="Arial Narrow"/>
          <w:spacing w:val="-1"/>
          <w:sz w:val="24"/>
          <w:szCs w:val="24"/>
        </w:rPr>
        <w:t>e</w:t>
      </w:r>
      <w:r>
        <w:rPr>
          <w:rFonts w:ascii="Arial Narrow" w:eastAsia="Arial Narrow" w:hAnsi="Arial Narrow" w:cs="Arial Narrow"/>
          <w:sz w:val="24"/>
          <w:szCs w:val="24"/>
        </w:rPr>
        <w:t>curity and card key monitoring. The ability</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RFID</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record</w:t>
      </w:r>
      <w:r>
        <w:rPr>
          <w:rFonts w:ascii="Arial Narrow" w:eastAsia="Arial Narrow" w:hAnsi="Arial Narrow" w:cs="Arial Narrow"/>
          <w:spacing w:val="27"/>
          <w:sz w:val="24"/>
          <w:szCs w:val="24"/>
        </w:rPr>
        <w:t xml:space="preserve"> </w:t>
      </w:r>
      <w:r>
        <w:rPr>
          <w:rFonts w:ascii="Arial Narrow" w:eastAsia="Arial Narrow" w:hAnsi="Arial Narrow" w:cs="Arial Narrow"/>
          <w:spacing w:val="1"/>
          <w:sz w:val="24"/>
          <w:szCs w:val="24"/>
        </w:rPr>
        <w:t>s</w:t>
      </w:r>
      <w:r>
        <w:rPr>
          <w:rFonts w:ascii="Arial Narrow" w:eastAsia="Arial Narrow" w:hAnsi="Arial Narrow" w:cs="Arial Narrow"/>
          <w:sz w:val="24"/>
          <w:szCs w:val="24"/>
        </w:rPr>
        <w:t>ervices</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u</w:t>
      </w:r>
      <w:r>
        <w:rPr>
          <w:rFonts w:ascii="Arial Narrow" w:eastAsia="Arial Narrow" w:hAnsi="Arial Narrow" w:cs="Arial Narrow"/>
          <w:spacing w:val="1"/>
          <w:sz w:val="24"/>
          <w:szCs w:val="24"/>
        </w:rPr>
        <w:t>s</w:t>
      </w:r>
      <w:r>
        <w:rPr>
          <w:rFonts w:ascii="Arial Narrow" w:eastAsia="Arial Narrow" w:hAnsi="Arial Narrow" w:cs="Arial Narrow"/>
          <w:sz w:val="24"/>
          <w:szCs w:val="24"/>
        </w:rPr>
        <w:t>ed</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by</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guests</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enables</w:t>
      </w:r>
      <w:r>
        <w:rPr>
          <w:rFonts w:ascii="Arial Narrow" w:eastAsia="Arial Narrow" w:hAnsi="Arial Narrow" w:cs="Arial Narrow"/>
          <w:spacing w:val="29"/>
          <w:sz w:val="24"/>
          <w:szCs w:val="24"/>
        </w:rPr>
        <w:t xml:space="preserve"> </w:t>
      </w:r>
      <w:r>
        <w:rPr>
          <w:rFonts w:ascii="Arial Narrow" w:eastAsia="Arial Narrow" w:hAnsi="Arial Narrow" w:cs="Arial Narrow"/>
          <w:sz w:val="24"/>
          <w:szCs w:val="24"/>
        </w:rPr>
        <w:t>management</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track usage and allows them to direct effort t</w:t>
      </w:r>
      <w:r>
        <w:rPr>
          <w:rFonts w:ascii="Arial Narrow" w:eastAsia="Arial Narrow" w:hAnsi="Arial Narrow" w:cs="Arial Narrow"/>
          <w:spacing w:val="-1"/>
          <w:sz w:val="24"/>
          <w:szCs w:val="24"/>
        </w:rPr>
        <w:t>a</w:t>
      </w:r>
      <w:r>
        <w:rPr>
          <w:rFonts w:ascii="Arial Narrow" w:eastAsia="Arial Narrow" w:hAnsi="Arial Narrow" w:cs="Arial Narrow"/>
          <w:sz w:val="24"/>
          <w:szCs w:val="24"/>
        </w:rPr>
        <w:t>ilored to the guest’s specific needs, rather than focus on general services.</w:t>
      </w:r>
    </w:p>
    <w:p w:rsidR="00697AAF" w:rsidRDefault="00697AAF">
      <w:pPr>
        <w:spacing w:after="0"/>
        <w:jc w:val="both"/>
        <w:sectPr w:rsidR="00697AAF">
          <w:headerReference w:type="default" r:id="rId143"/>
          <w:footerReference w:type="default" r:id="rId144"/>
          <w:pgSz w:w="12240" w:h="15840"/>
          <w:pgMar w:top="620" w:right="1680" w:bottom="1200" w:left="1700" w:header="0" w:footer="1001" w:gutter="0"/>
          <w:cols w:space="720"/>
        </w:sectPr>
      </w:pPr>
    </w:p>
    <w:p w:rsidR="00697AAF" w:rsidRDefault="00697AAF">
      <w:pPr>
        <w:spacing w:before="10" w:after="0" w:line="260" w:lineRule="exact"/>
        <w:rPr>
          <w:sz w:val="26"/>
          <w:szCs w:val="26"/>
        </w:rPr>
      </w:pPr>
    </w:p>
    <w:p w:rsidR="00697AAF" w:rsidRDefault="008E38E5">
      <w:pPr>
        <w:spacing w:before="5" w:after="0" w:line="364" w:lineRule="auto"/>
        <w:ind w:left="1580" w:right="71" w:hanging="1080"/>
        <w:rPr>
          <w:rFonts w:ascii="Arial Narrow" w:eastAsia="Arial Narrow" w:hAnsi="Arial Narrow" w:cs="Arial Narrow"/>
          <w:sz w:val="24"/>
          <w:szCs w:val="24"/>
        </w:rPr>
      </w:pPr>
      <w:r>
        <w:rPr>
          <w:rFonts w:ascii="Arial" w:eastAsia="Arial" w:hAnsi="Arial" w:cs="Arial"/>
          <w:sz w:val="32"/>
          <w:szCs w:val="32"/>
        </w:rPr>
        <w:t>D.</w:t>
      </w:r>
      <w:r>
        <w:rPr>
          <w:rFonts w:ascii="Arial" w:eastAsia="Arial" w:hAnsi="Arial" w:cs="Arial"/>
          <w:spacing w:val="-49"/>
          <w:sz w:val="32"/>
          <w:szCs w:val="32"/>
        </w:rPr>
        <w:t xml:space="preserve"> </w:t>
      </w:r>
      <w:r>
        <w:rPr>
          <w:rFonts w:ascii="Tahoma" w:eastAsia="Tahoma" w:hAnsi="Tahoma" w:cs="Tahoma"/>
          <w:sz w:val="32"/>
          <w:szCs w:val="32"/>
        </w:rPr>
        <w:t xml:space="preserve">Digital Enhanced Cordless Telecommunication (DECT) </w:t>
      </w:r>
      <w:r>
        <w:rPr>
          <w:rFonts w:ascii="Arial Narrow" w:eastAsia="Arial Narrow" w:hAnsi="Arial Narrow" w:cs="Arial Narrow"/>
          <w:sz w:val="24"/>
          <w:szCs w:val="24"/>
        </w:rPr>
        <w:t>DECT</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digital</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wireless</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technology</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adopted</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worldwide</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designed</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work with</w:t>
      </w:r>
      <w:r>
        <w:rPr>
          <w:rFonts w:ascii="Arial Narrow" w:eastAsia="Arial Narrow" w:hAnsi="Arial Narrow" w:cs="Arial Narrow"/>
          <w:spacing w:val="24"/>
          <w:sz w:val="24"/>
          <w:szCs w:val="24"/>
        </w:rPr>
        <w:t xml:space="preserve"> </w:t>
      </w:r>
      <w:r>
        <w:rPr>
          <w:rFonts w:ascii="Arial Narrow" w:eastAsia="Arial Narrow" w:hAnsi="Arial Narrow" w:cs="Arial Narrow"/>
          <w:sz w:val="24"/>
          <w:szCs w:val="24"/>
        </w:rPr>
        <w:t>many</w:t>
      </w:r>
      <w:r>
        <w:rPr>
          <w:rFonts w:ascii="Arial Narrow" w:eastAsia="Arial Narrow" w:hAnsi="Arial Narrow" w:cs="Arial Narrow"/>
          <w:spacing w:val="24"/>
          <w:sz w:val="24"/>
          <w:szCs w:val="24"/>
        </w:rPr>
        <w:t xml:space="preserve"> </w:t>
      </w:r>
      <w:r>
        <w:rPr>
          <w:rFonts w:ascii="Arial Narrow" w:eastAsia="Arial Narrow" w:hAnsi="Arial Narrow" w:cs="Arial Narrow"/>
          <w:sz w:val="24"/>
          <w:szCs w:val="24"/>
        </w:rPr>
        <w:t>other</w:t>
      </w:r>
      <w:r>
        <w:rPr>
          <w:rFonts w:ascii="Arial Narrow" w:eastAsia="Arial Narrow" w:hAnsi="Arial Narrow" w:cs="Arial Narrow"/>
          <w:spacing w:val="24"/>
          <w:sz w:val="24"/>
          <w:szCs w:val="24"/>
        </w:rPr>
        <w:t xml:space="preserve"> </w:t>
      </w:r>
      <w:r>
        <w:rPr>
          <w:rFonts w:ascii="Arial Narrow" w:eastAsia="Arial Narrow" w:hAnsi="Arial Narrow" w:cs="Arial Narrow"/>
          <w:sz w:val="24"/>
          <w:szCs w:val="24"/>
        </w:rPr>
        <w:t>types</w:t>
      </w:r>
      <w:r>
        <w:rPr>
          <w:rFonts w:ascii="Arial Narrow" w:eastAsia="Arial Narrow" w:hAnsi="Arial Narrow" w:cs="Arial Narrow"/>
          <w:spacing w:val="24"/>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24"/>
          <w:sz w:val="24"/>
          <w:szCs w:val="24"/>
        </w:rPr>
        <w:t xml:space="preserve"> </w:t>
      </w:r>
      <w:r>
        <w:rPr>
          <w:rFonts w:ascii="Arial Narrow" w:eastAsia="Arial Narrow" w:hAnsi="Arial Narrow" w:cs="Arial Narrow"/>
          <w:sz w:val="24"/>
          <w:szCs w:val="24"/>
        </w:rPr>
        <w:t>networks,</w:t>
      </w:r>
      <w:r>
        <w:rPr>
          <w:rFonts w:ascii="Arial Narrow" w:eastAsia="Arial Narrow" w:hAnsi="Arial Narrow" w:cs="Arial Narrow"/>
          <w:spacing w:val="24"/>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ch</w:t>
      </w:r>
      <w:r>
        <w:rPr>
          <w:rFonts w:ascii="Arial Narrow" w:eastAsia="Arial Narrow" w:hAnsi="Arial Narrow" w:cs="Arial Narrow"/>
          <w:spacing w:val="24"/>
          <w:sz w:val="24"/>
          <w:szCs w:val="24"/>
        </w:rPr>
        <w:t xml:space="preserve"> </w:t>
      </w:r>
      <w:r>
        <w:rPr>
          <w:rFonts w:ascii="Arial Narrow" w:eastAsia="Arial Narrow" w:hAnsi="Arial Narrow" w:cs="Arial Narrow"/>
          <w:sz w:val="24"/>
          <w:szCs w:val="24"/>
        </w:rPr>
        <w:t>as</w:t>
      </w:r>
      <w:r>
        <w:rPr>
          <w:rFonts w:ascii="Arial Narrow" w:eastAsia="Arial Narrow" w:hAnsi="Arial Narrow" w:cs="Arial Narrow"/>
          <w:spacing w:val="24"/>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24"/>
          <w:sz w:val="24"/>
          <w:szCs w:val="24"/>
        </w:rPr>
        <w:t xml:space="preserve"> </w:t>
      </w:r>
      <w:r>
        <w:rPr>
          <w:rFonts w:ascii="Arial Narrow" w:eastAsia="Arial Narrow" w:hAnsi="Arial Narrow" w:cs="Arial Narrow"/>
          <w:sz w:val="24"/>
          <w:szCs w:val="24"/>
        </w:rPr>
        <w:t>PSTN</w:t>
      </w:r>
      <w:r>
        <w:rPr>
          <w:rFonts w:ascii="Arial Narrow" w:eastAsia="Arial Narrow" w:hAnsi="Arial Narrow" w:cs="Arial Narrow"/>
          <w:spacing w:val="24"/>
          <w:sz w:val="24"/>
          <w:szCs w:val="24"/>
        </w:rPr>
        <w:t xml:space="preserve"> </w:t>
      </w:r>
      <w:r>
        <w:rPr>
          <w:rFonts w:ascii="Arial Narrow" w:eastAsia="Arial Narrow" w:hAnsi="Arial Narrow" w:cs="Arial Narrow"/>
          <w:sz w:val="24"/>
          <w:szCs w:val="24"/>
        </w:rPr>
        <w:t>(conventional</w:t>
      </w:r>
      <w:r>
        <w:rPr>
          <w:rFonts w:ascii="Arial Narrow" w:eastAsia="Arial Narrow" w:hAnsi="Arial Narrow" w:cs="Arial Narrow"/>
          <w:spacing w:val="24"/>
          <w:sz w:val="24"/>
          <w:szCs w:val="24"/>
        </w:rPr>
        <w:t xml:space="preserve"> </w:t>
      </w:r>
      <w:r>
        <w:rPr>
          <w:rFonts w:ascii="Arial Narrow" w:eastAsia="Arial Narrow" w:hAnsi="Arial Narrow" w:cs="Arial Narrow"/>
          <w:sz w:val="24"/>
          <w:szCs w:val="24"/>
        </w:rPr>
        <w:t>telephone), ISDN</w:t>
      </w:r>
      <w:r>
        <w:rPr>
          <w:rFonts w:ascii="Arial Narrow" w:eastAsia="Arial Narrow" w:hAnsi="Arial Narrow" w:cs="Arial Narrow"/>
          <w:spacing w:val="36"/>
          <w:sz w:val="24"/>
          <w:szCs w:val="24"/>
        </w:rPr>
        <w:t xml:space="preserve"> </w:t>
      </w:r>
      <w:r>
        <w:rPr>
          <w:rFonts w:ascii="Arial Narrow" w:eastAsia="Arial Narrow" w:hAnsi="Arial Narrow" w:cs="Arial Narrow"/>
          <w:sz w:val="24"/>
          <w:szCs w:val="24"/>
        </w:rPr>
        <w:t>(new</w:t>
      </w:r>
      <w:r>
        <w:rPr>
          <w:rFonts w:ascii="Arial Narrow" w:eastAsia="Arial Narrow" w:hAnsi="Arial Narrow" w:cs="Arial Narrow"/>
          <w:spacing w:val="36"/>
          <w:sz w:val="24"/>
          <w:szCs w:val="24"/>
        </w:rPr>
        <w:t xml:space="preserve"> </w:t>
      </w:r>
      <w:r>
        <w:rPr>
          <w:rFonts w:ascii="Arial Narrow" w:eastAsia="Arial Narrow" w:hAnsi="Arial Narrow" w:cs="Arial Narrow"/>
          <w:sz w:val="24"/>
          <w:szCs w:val="24"/>
        </w:rPr>
        <w:t>digital</w:t>
      </w:r>
      <w:r>
        <w:rPr>
          <w:rFonts w:ascii="Arial Narrow" w:eastAsia="Arial Narrow" w:hAnsi="Arial Narrow" w:cs="Arial Narrow"/>
          <w:spacing w:val="36"/>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36"/>
          <w:sz w:val="24"/>
          <w:szCs w:val="24"/>
        </w:rPr>
        <w:t xml:space="preserve"> </w:t>
      </w:r>
      <w:r>
        <w:rPr>
          <w:rFonts w:ascii="Arial Narrow" w:eastAsia="Arial Narrow" w:hAnsi="Arial Narrow" w:cs="Arial Narrow"/>
          <w:sz w:val="24"/>
          <w:szCs w:val="24"/>
        </w:rPr>
        <w:t>da</w:t>
      </w:r>
      <w:r>
        <w:rPr>
          <w:rFonts w:ascii="Arial Narrow" w:eastAsia="Arial Narrow" w:hAnsi="Arial Narrow" w:cs="Arial Narrow"/>
          <w:spacing w:val="2"/>
          <w:sz w:val="24"/>
          <w:szCs w:val="24"/>
        </w:rPr>
        <w:t>t</w:t>
      </w:r>
      <w:r>
        <w:rPr>
          <w:rFonts w:ascii="Arial Narrow" w:eastAsia="Arial Narrow" w:hAnsi="Arial Narrow" w:cs="Arial Narrow"/>
          <w:sz w:val="24"/>
          <w:szCs w:val="24"/>
        </w:rPr>
        <w:t>a</w:t>
      </w:r>
      <w:r>
        <w:rPr>
          <w:rFonts w:ascii="Arial Narrow" w:eastAsia="Arial Narrow" w:hAnsi="Arial Narrow" w:cs="Arial Narrow"/>
          <w:spacing w:val="36"/>
          <w:sz w:val="24"/>
          <w:szCs w:val="24"/>
        </w:rPr>
        <w:t xml:space="preserve"> </w:t>
      </w:r>
      <w:r>
        <w:rPr>
          <w:rFonts w:ascii="Arial Narrow" w:eastAsia="Arial Narrow" w:hAnsi="Arial Narrow" w:cs="Arial Narrow"/>
          <w:sz w:val="24"/>
          <w:szCs w:val="24"/>
        </w:rPr>
        <w:t>phone),</w:t>
      </w:r>
      <w:r>
        <w:rPr>
          <w:rFonts w:ascii="Arial Narrow" w:eastAsia="Arial Narrow" w:hAnsi="Arial Narrow" w:cs="Arial Narrow"/>
          <w:spacing w:val="36"/>
          <w:sz w:val="24"/>
          <w:szCs w:val="24"/>
        </w:rPr>
        <w:t xml:space="preserve"> </w:t>
      </w:r>
      <w:r>
        <w:rPr>
          <w:rFonts w:ascii="Arial Narrow" w:eastAsia="Arial Narrow" w:hAnsi="Arial Narrow" w:cs="Arial Narrow"/>
          <w:sz w:val="24"/>
          <w:szCs w:val="24"/>
        </w:rPr>
        <w:t>GSM</w:t>
      </w:r>
      <w:r>
        <w:rPr>
          <w:rFonts w:ascii="Arial Narrow" w:eastAsia="Arial Narrow" w:hAnsi="Arial Narrow" w:cs="Arial Narrow"/>
          <w:spacing w:val="36"/>
          <w:sz w:val="24"/>
          <w:szCs w:val="24"/>
        </w:rPr>
        <w:t xml:space="preserve"> </w:t>
      </w:r>
      <w:r>
        <w:rPr>
          <w:rFonts w:ascii="Arial Narrow" w:eastAsia="Arial Narrow" w:hAnsi="Arial Narrow" w:cs="Arial Narrow"/>
          <w:sz w:val="24"/>
          <w:szCs w:val="24"/>
        </w:rPr>
        <w:t>(mobile</w:t>
      </w:r>
      <w:r>
        <w:rPr>
          <w:rFonts w:ascii="Arial Narrow" w:eastAsia="Arial Narrow" w:hAnsi="Arial Narrow" w:cs="Arial Narrow"/>
          <w:spacing w:val="36"/>
          <w:sz w:val="24"/>
          <w:szCs w:val="24"/>
        </w:rPr>
        <w:t xml:space="preserve"> </w:t>
      </w:r>
      <w:r>
        <w:rPr>
          <w:rFonts w:ascii="Arial Narrow" w:eastAsia="Arial Narrow" w:hAnsi="Arial Narrow" w:cs="Arial Narrow"/>
          <w:sz w:val="24"/>
          <w:szCs w:val="24"/>
        </w:rPr>
        <w:t>phones)</w:t>
      </w:r>
      <w:r>
        <w:rPr>
          <w:rFonts w:ascii="Arial Narrow" w:eastAsia="Arial Narrow" w:hAnsi="Arial Narrow" w:cs="Arial Narrow"/>
          <w:spacing w:val="36"/>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36"/>
          <w:sz w:val="24"/>
          <w:szCs w:val="24"/>
        </w:rPr>
        <w:t xml:space="preserve"> </w:t>
      </w:r>
      <w:r>
        <w:rPr>
          <w:rFonts w:ascii="Arial Narrow" w:eastAsia="Arial Narrow" w:hAnsi="Arial Narrow" w:cs="Arial Narrow"/>
          <w:sz w:val="24"/>
          <w:szCs w:val="24"/>
        </w:rPr>
        <w:t xml:space="preserve">more. </w:t>
      </w:r>
      <w:r>
        <w:rPr>
          <w:rFonts w:ascii="Arial Narrow" w:eastAsia="Arial Narrow" w:hAnsi="Arial Narrow" w:cs="Arial Narrow"/>
          <w:spacing w:val="36"/>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36"/>
          <w:sz w:val="24"/>
          <w:szCs w:val="24"/>
        </w:rPr>
        <w:t xml:space="preserve"> </w:t>
      </w:r>
      <w:r>
        <w:rPr>
          <w:rFonts w:ascii="Arial Narrow" w:eastAsia="Arial Narrow" w:hAnsi="Arial Narrow" w:cs="Arial Narrow"/>
          <w:sz w:val="24"/>
          <w:szCs w:val="24"/>
        </w:rPr>
        <w:t>cell radius</w:t>
      </w:r>
      <w:r>
        <w:rPr>
          <w:rFonts w:ascii="Arial Narrow" w:eastAsia="Arial Narrow" w:hAnsi="Arial Narrow" w:cs="Arial Narrow"/>
          <w:spacing w:val="19"/>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19"/>
          <w:sz w:val="24"/>
          <w:szCs w:val="24"/>
        </w:rPr>
        <w:t xml:space="preserve"> </w:t>
      </w:r>
      <w:r>
        <w:rPr>
          <w:rFonts w:ascii="Arial Narrow" w:eastAsia="Arial Narrow" w:hAnsi="Arial Narrow" w:cs="Arial Narrow"/>
          <w:sz w:val="24"/>
          <w:szCs w:val="24"/>
        </w:rPr>
        <w:t>DECT</w:t>
      </w:r>
      <w:r>
        <w:rPr>
          <w:rFonts w:ascii="Arial Narrow" w:eastAsia="Arial Narrow" w:hAnsi="Arial Narrow" w:cs="Arial Narrow"/>
          <w:spacing w:val="19"/>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19"/>
          <w:sz w:val="24"/>
          <w:szCs w:val="24"/>
        </w:rPr>
        <w:t xml:space="preserve"> </w:t>
      </w:r>
      <w:r>
        <w:rPr>
          <w:rFonts w:ascii="Arial Narrow" w:eastAsia="Arial Narrow" w:hAnsi="Arial Narrow" w:cs="Arial Narrow"/>
          <w:sz w:val="24"/>
          <w:szCs w:val="24"/>
        </w:rPr>
        <w:t>25</w:t>
      </w:r>
      <w:r>
        <w:rPr>
          <w:rFonts w:ascii="Arial Narrow" w:eastAsia="Arial Narrow" w:hAnsi="Arial Narrow" w:cs="Arial Narrow"/>
          <w:spacing w:val="19"/>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19"/>
          <w:sz w:val="24"/>
          <w:szCs w:val="24"/>
        </w:rPr>
        <w:t xml:space="preserve"> </w:t>
      </w:r>
      <w:r>
        <w:rPr>
          <w:rFonts w:ascii="Arial Narrow" w:eastAsia="Arial Narrow" w:hAnsi="Arial Narrow" w:cs="Arial Narrow"/>
          <w:sz w:val="24"/>
          <w:szCs w:val="24"/>
        </w:rPr>
        <w:t>100</w:t>
      </w:r>
      <w:r>
        <w:rPr>
          <w:rFonts w:ascii="Arial Narrow" w:eastAsia="Arial Narrow" w:hAnsi="Arial Narrow" w:cs="Arial Narrow"/>
          <w:spacing w:val="19"/>
          <w:sz w:val="24"/>
          <w:szCs w:val="24"/>
        </w:rPr>
        <w:t xml:space="preserve"> </w:t>
      </w:r>
      <w:r>
        <w:rPr>
          <w:rFonts w:ascii="Arial Narrow" w:eastAsia="Arial Narrow" w:hAnsi="Arial Narrow" w:cs="Arial Narrow"/>
          <w:sz w:val="24"/>
          <w:szCs w:val="24"/>
        </w:rPr>
        <w:t>meters,</w:t>
      </w:r>
      <w:r>
        <w:rPr>
          <w:rFonts w:ascii="Arial Narrow" w:eastAsia="Arial Narrow" w:hAnsi="Arial Narrow" w:cs="Arial Narrow"/>
          <w:spacing w:val="19"/>
          <w:sz w:val="24"/>
          <w:szCs w:val="24"/>
        </w:rPr>
        <w:t xml:space="preserve"> </w:t>
      </w:r>
      <w:r>
        <w:rPr>
          <w:rFonts w:ascii="Arial Narrow" w:eastAsia="Arial Narrow" w:hAnsi="Arial Narrow" w:cs="Arial Narrow"/>
          <w:sz w:val="24"/>
          <w:szCs w:val="24"/>
        </w:rPr>
        <w:t>while</w:t>
      </w:r>
      <w:r>
        <w:rPr>
          <w:rFonts w:ascii="Arial Narrow" w:eastAsia="Arial Narrow" w:hAnsi="Arial Narrow" w:cs="Arial Narrow"/>
          <w:spacing w:val="19"/>
          <w:sz w:val="24"/>
          <w:szCs w:val="24"/>
        </w:rPr>
        <w:t xml:space="preserve"> </w:t>
      </w:r>
      <w:r>
        <w:rPr>
          <w:rFonts w:ascii="Arial Narrow" w:eastAsia="Arial Narrow" w:hAnsi="Arial Narrow" w:cs="Arial Narrow"/>
          <w:sz w:val="24"/>
          <w:szCs w:val="24"/>
        </w:rPr>
        <w:t>GSM</w:t>
      </w:r>
      <w:r>
        <w:rPr>
          <w:rFonts w:ascii="Arial Narrow" w:eastAsia="Arial Narrow" w:hAnsi="Arial Narrow" w:cs="Arial Narrow"/>
          <w:spacing w:val="19"/>
          <w:sz w:val="24"/>
          <w:szCs w:val="24"/>
        </w:rPr>
        <w:t xml:space="preserve"> </w:t>
      </w:r>
      <w:r>
        <w:rPr>
          <w:rFonts w:ascii="Arial Narrow" w:eastAsia="Arial Narrow" w:hAnsi="Arial Narrow" w:cs="Arial Narrow"/>
          <w:sz w:val="24"/>
          <w:szCs w:val="24"/>
        </w:rPr>
        <w:t>cells</w:t>
      </w:r>
      <w:r>
        <w:rPr>
          <w:rFonts w:ascii="Arial Narrow" w:eastAsia="Arial Narrow" w:hAnsi="Arial Narrow" w:cs="Arial Narrow"/>
          <w:spacing w:val="19"/>
          <w:sz w:val="24"/>
          <w:szCs w:val="24"/>
        </w:rPr>
        <w:t xml:space="preserve"> </w:t>
      </w:r>
      <w:r>
        <w:rPr>
          <w:rFonts w:ascii="Arial Narrow" w:eastAsia="Arial Narrow" w:hAnsi="Arial Narrow" w:cs="Arial Narrow"/>
          <w:sz w:val="24"/>
          <w:szCs w:val="24"/>
        </w:rPr>
        <w:t>are</w:t>
      </w:r>
      <w:r>
        <w:rPr>
          <w:rFonts w:ascii="Arial Narrow" w:eastAsia="Arial Narrow" w:hAnsi="Arial Narrow" w:cs="Arial Narrow"/>
          <w:spacing w:val="19"/>
          <w:sz w:val="24"/>
          <w:szCs w:val="24"/>
        </w:rPr>
        <w:t xml:space="preserve"> </w:t>
      </w:r>
      <w:r>
        <w:rPr>
          <w:rFonts w:ascii="Arial Narrow" w:eastAsia="Arial Narrow" w:hAnsi="Arial Narrow" w:cs="Arial Narrow"/>
          <w:sz w:val="24"/>
          <w:szCs w:val="24"/>
        </w:rPr>
        <w:t>2</w:t>
      </w:r>
      <w:r>
        <w:rPr>
          <w:rFonts w:ascii="Arial Narrow" w:eastAsia="Arial Narrow" w:hAnsi="Arial Narrow" w:cs="Arial Narrow"/>
          <w:spacing w:val="19"/>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19"/>
          <w:sz w:val="24"/>
          <w:szCs w:val="24"/>
        </w:rPr>
        <w:t xml:space="preserve"> </w:t>
      </w:r>
      <w:r>
        <w:rPr>
          <w:rFonts w:ascii="Arial Narrow" w:eastAsia="Arial Narrow" w:hAnsi="Arial Narrow" w:cs="Arial Narrow"/>
          <w:sz w:val="24"/>
          <w:szCs w:val="24"/>
        </w:rPr>
        <w:t>10</w:t>
      </w:r>
      <w:r>
        <w:rPr>
          <w:rFonts w:ascii="Arial Narrow" w:eastAsia="Arial Narrow" w:hAnsi="Arial Narrow" w:cs="Arial Narrow"/>
          <w:spacing w:val="19"/>
          <w:sz w:val="24"/>
          <w:szCs w:val="24"/>
        </w:rPr>
        <w:t xml:space="preserve"> </w:t>
      </w:r>
      <w:r>
        <w:rPr>
          <w:rFonts w:ascii="Arial Narrow" w:eastAsia="Arial Narrow" w:hAnsi="Arial Narrow" w:cs="Arial Narrow"/>
          <w:sz w:val="24"/>
          <w:szCs w:val="24"/>
        </w:rPr>
        <w:t>km.</w:t>
      </w:r>
      <w:r>
        <w:rPr>
          <w:rFonts w:ascii="Arial Narrow" w:eastAsia="Arial Narrow" w:hAnsi="Arial Narrow" w:cs="Arial Narrow"/>
          <w:spacing w:val="19"/>
          <w:sz w:val="24"/>
          <w:szCs w:val="24"/>
        </w:rPr>
        <w:t xml:space="preserve"> </w:t>
      </w:r>
      <w:r>
        <w:rPr>
          <w:rFonts w:ascii="Arial Narrow" w:eastAsia="Arial Narrow" w:hAnsi="Arial Narrow" w:cs="Arial Narrow"/>
          <w:sz w:val="24"/>
          <w:szCs w:val="24"/>
        </w:rPr>
        <w:t>Properties include</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net</w:t>
      </w:r>
      <w:r>
        <w:rPr>
          <w:rFonts w:ascii="Arial Narrow" w:eastAsia="Arial Narrow" w:hAnsi="Arial Narrow" w:cs="Arial Narrow"/>
          <w:spacing w:val="38"/>
          <w:sz w:val="24"/>
          <w:szCs w:val="24"/>
        </w:rPr>
        <w:t xml:space="preserve"> </w:t>
      </w:r>
      <w:r>
        <w:rPr>
          <w:rFonts w:ascii="Arial Narrow" w:eastAsia="Arial Narrow" w:hAnsi="Arial Narrow" w:cs="Arial Narrow"/>
          <w:sz w:val="24"/>
          <w:szCs w:val="24"/>
        </w:rPr>
        <w:t>bit</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rate</w:t>
      </w:r>
      <w:r>
        <w:rPr>
          <w:rFonts w:ascii="Arial Narrow" w:eastAsia="Arial Narrow" w:hAnsi="Arial Narrow" w:cs="Arial Narrow"/>
          <w:spacing w:val="37"/>
          <w:sz w:val="24"/>
          <w:szCs w:val="24"/>
        </w:rPr>
        <w:t xml:space="preserve"> </w:t>
      </w:r>
      <w:proofErr w:type="gramStart"/>
      <w:r>
        <w:rPr>
          <w:rFonts w:ascii="Arial Narrow" w:eastAsia="Arial Narrow" w:hAnsi="Arial Narrow" w:cs="Arial Narrow"/>
          <w:sz w:val="24"/>
          <w:szCs w:val="24"/>
        </w:rPr>
        <w:t>of</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32</w:t>
      </w:r>
      <w:r>
        <w:rPr>
          <w:rFonts w:ascii="Arial Narrow" w:eastAsia="Arial Narrow" w:hAnsi="Arial Narrow" w:cs="Arial Narrow"/>
          <w:spacing w:val="37"/>
          <w:sz w:val="24"/>
          <w:szCs w:val="24"/>
        </w:rPr>
        <w:t xml:space="preserve"> </w:t>
      </w:r>
      <w:proofErr w:type="spellStart"/>
      <w:r>
        <w:rPr>
          <w:rFonts w:ascii="Arial Narrow" w:eastAsia="Arial Narrow" w:hAnsi="Arial Narrow" w:cs="Arial Narrow"/>
          <w:sz w:val="24"/>
          <w:szCs w:val="24"/>
        </w:rPr>
        <w:t>kbit</w:t>
      </w:r>
      <w:proofErr w:type="spellEnd"/>
      <w:r>
        <w:rPr>
          <w:rFonts w:ascii="Arial Narrow" w:eastAsia="Arial Narrow" w:hAnsi="Arial Narrow" w:cs="Arial Narrow"/>
          <w:sz w:val="24"/>
          <w:szCs w:val="24"/>
        </w:rPr>
        <w:t>/s</w:t>
      </w:r>
      <w:proofErr w:type="gramEnd"/>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frequency</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1900</w:t>
      </w:r>
      <w:r>
        <w:rPr>
          <w:rFonts w:ascii="Arial Narrow" w:eastAsia="Arial Narrow" w:hAnsi="Arial Narrow" w:cs="Arial Narrow"/>
          <w:spacing w:val="37"/>
          <w:sz w:val="24"/>
          <w:szCs w:val="24"/>
        </w:rPr>
        <w:t xml:space="preserve"> </w:t>
      </w:r>
      <w:proofErr w:type="spellStart"/>
      <w:r>
        <w:rPr>
          <w:rFonts w:ascii="Arial Narrow" w:eastAsia="Arial Narrow" w:hAnsi="Arial Narrow" w:cs="Arial Narrow"/>
          <w:sz w:val="24"/>
          <w:szCs w:val="24"/>
        </w:rPr>
        <w:t>MH</w:t>
      </w:r>
      <w:r>
        <w:rPr>
          <w:rFonts w:ascii="Arial Narrow" w:eastAsia="Arial Narrow" w:hAnsi="Arial Narrow" w:cs="Arial Narrow"/>
          <w:spacing w:val="1"/>
          <w:sz w:val="24"/>
          <w:szCs w:val="24"/>
        </w:rPr>
        <w:t>z</w:t>
      </w:r>
      <w:r>
        <w:rPr>
          <w:rFonts w:ascii="Arial Narrow" w:eastAsia="Arial Narrow" w:hAnsi="Arial Narrow" w:cs="Arial Narrow"/>
          <w:sz w:val="24"/>
          <w:szCs w:val="24"/>
        </w:rPr>
        <w:t>.</w:t>
      </w:r>
      <w:proofErr w:type="spellEnd"/>
      <w:r>
        <w:rPr>
          <w:rFonts w:ascii="Arial Narrow" w:eastAsia="Arial Narrow" w:hAnsi="Arial Narrow" w:cs="Arial Narrow"/>
          <w:spacing w:val="38"/>
          <w:sz w:val="24"/>
          <w:szCs w:val="24"/>
        </w:rPr>
        <w:t xml:space="preserve"> </w:t>
      </w:r>
      <w:r>
        <w:rPr>
          <w:rFonts w:ascii="Arial Narrow" w:eastAsia="Arial Narrow" w:hAnsi="Arial Narrow" w:cs="Arial Narrow"/>
          <w:sz w:val="24"/>
          <w:szCs w:val="24"/>
        </w:rPr>
        <w:t>DECT</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ba</w:t>
      </w:r>
      <w:r>
        <w:rPr>
          <w:rFonts w:ascii="Arial Narrow" w:eastAsia="Arial Narrow" w:hAnsi="Arial Narrow" w:cs="Arial Narrow"/>
          <w:spacing w:val="1"/>
          <w:sz w:val="24"/>
          <w:szCs w:val="24"/>
        </w:rPr>
        <w:t>s</w:t>
      </w:r>
      <w:r>
        <w:rPr>
          <w:rFonts w:ascii="Arial Narrow" w:eastAsia="Arial Narrow" w:hAnsi="Arial Narrow" w:cs="Arial Narrow"/>
          <w:sz w:val="24"/>
          <w:szCs w:val="24"/>
        </w:rPr>
        <w:t>ed wireless</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telephony</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can</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operate</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in</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h</w:t>
      </w:r>
      <w:r>
        <w:rPr>
          <w:rFonts w:ascii="Arial Narrow" w:eastAsia="Arial Narrow" w:hAnsi="Arial Narrow" w:cs="Arial Narrow"/>
          <w:sz w:val="24"/>
          <w:szCs w:val="24"/>
        </w:rPr>
        <w:t>e</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1920-1930</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MHz</w:t>
      </w:r>
      <w:r>
        <w:rPr>
          <w:rFonts w:ascii="Arial Narrow" w:eastAsia="Arial Narrow" w:hAnsi="Arial Narrow" w:cs="Arial Narrow"/>
          <w:spacing w:val="13"/>
          <w:sz w:val="24"/>
          <w:szCs w:val="24"/>
        </w:rPr>
        <w:t xml:space="preserve"> </w:t>
      </w:r>
      <w:r>
        <w:rPr>
          <w:rFonts w:ascii="Arial Narrow" w:eastAsia="Arial Narrow" w:hAnsi="Arial Narrow" w:cs="Arial Narrow"/>
          <w:sz w:val="24"/>
          <w:szCs w:val="24"/>
        </w:rPr>
        <w:t>band,</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c</w:t>
      </w:r>
      <w:r>
        <w:rPr>
          <w:rFonts w:ascii="Arial Narrow" w:eastAsia="Arial Narrow" w:hAnsi="Arial Narrow" w:cs="Arial Narrow"/>
          <w:sz w:val="24"/>
          <w:szCs w:val="24"/>
        </w:rPr>
        <w:t>an</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be</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used</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for wireless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data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transfers.</w:t>
      </w:r>
    </w:p>
    <w:p w:rsidR="00697AAF" w:rsidRDefault="00697AAF">
      <w:pPr>
        <w:spacing w:before="18" w:after="0" w:line="220" w:lineRule="exact"/>
      </w:pPr>
    </w:p>
    <w:p w:rsidR="00697AAF" w:rsidRDefault="008E38E5">
      <w:pPr>
        <w:tabs>
          <w:tab w:val="left" w:pos="860"/>
        </w:tabs>
        <w:spacing w:after="0" w:line="240" w:lineRule="auto"/>
        <w:ind w:left="500" w:right="-20"/>
        <w:rPr>
          <w:rFonts w:ascii="Tahoma" w:eastAsia="Tahoma" w:hAnsi="Tahoma" w:cs="Tahoma"/>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ahoma" w:eastAsia="Tahoma" w:hAnsi="Tahoma" w:cs="Tahoma"/>
          <w:b/>
          <w:bCs/>
          <w:sz w:val="24"/>
          <w:szCs w:val="24"/>
        </w:rPr>
        <w:t>Benefits</w:t>
      </w:r>
    </w:p>
    <w:p w:rsidR="00697AAF" w:rsidRDefault="00697AAF">
      <w:pPr>
        <w:spacing w:before="7" w:after="0" w:line="110" w:lineRule="exact"/>
        <w:rPr>
          <w:sz w:val="11"/>
          <w:szCs w:val="11"/>
        </w:rPr>
      </w:pPr>
    </w:p>
    <w:p w:rsidR="00697AAF" w:rsidRDefault="008E38E5">
      <w:pPr>
        <w:spacing w:after="0" w:line="360" w:lineRule="auto"/>
        <w:ind w:left="1580" w:right="79"/>
        <w:jc w:val="both"/>
        <w:rPr>
          <w:rFonts w:ascii="Arial Narrow" w:eastAsia="Arial Narrow" w:hAnsi="Arial Narrow" w:cs="Arial Narrow"/>
          <w:sz w:val="24"/>
          <w:szCs w:val="24"/>
        </w:rPr>
      </w:pPr>
      <w:r>
        <w:rPr>
          <w:rFonts w:ascii="Arial Narrow" w:eastAsia="Arial Narrow" w:hAnsi="Arial Narrow" w:cs="Arial Narrow"/>
          <w:sz w:val="24"/>
          <w:szCs w:val="24"/>
        </w:rPr>
        <w:t>DECT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technology is a radio access te</w:t>
      </w:r>
      <w:r>
        <w:rPr>
          <w:rFonts w:ascii="Arial Narrow" w:eastAsia="Arial Narrow" w:hAnsi="Arial Narrow" w:cs="Arial Narrow"/>
          <w:spacing w:val="3"/>
          <w:sz w:val="24"/>
          <w:szCs w:val="24"/>
        </w:rPr>
        <w:t>c</w:t>
      </w:r>
      <w:r>
        <w:rPr>
          <w:rFonts w:ascii="Arial Narrow" w:eastAsia="Arial Narrow" w:hAnsi="Arial Narrow" w:cs="Arial Narrow"/>
          <w:sz w:val="24"/>
          <w:szCs w:val="24"/>
        </w:rPr>
        <w:t>hnology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and a cellular sy</w:t>
      </w:r>
      <w:r>
        <w:rPr>
          <w:rFonts w:ascii="Arial Narrow" w:eastAsia="Arial Narrow" w:hAnsi="Arial Narrow" w:cs="Arial Narrow"/>
          <w:spacing w:val="1"/>
          <w:sz w:val="24"/>
          <w:szCs w:val="24"/>
        </w:rPr>
        <w:t>s</w:t>
      </w:r>
      <w:r>
        <w:rPr>
          <w:rFonts w:ascii="Arial Narrow" w:eastAsia="Arial Narrow" w:hAnsi="Arial Narrow" w:cs="Arial Narrow"/>
          <w:sz w:val="24"/>
          <w:szCs w:val="24"/>
        </w:rPr>
        <w:t xml:space="preserve">tem similar to GSM and can be used for building </w:t>
      </w:r>
      <w:r>
        <w:rPr>
          <w:rFonts w:ascii="Arial Narrow" w:eastAsia="Arial Narrow" w:hAnsi="Arial Narrow" w:cs="Arial Narrow"/>
          <w:spacing w:val="1"/>
          <w:sz w:val="24"/>
          <w:szCs w:val="24"/>
        </w:rPr>
        <w:t>c</w:t>
      </w:r>
      <w:r>
        <w:rPr>
          <w:rFonts w:ascii="Arial Narrow" w:eastAsia="Arial Narrow" w:hAnsi="Arial Narrow" w:cs="Arial Narrow"/>
          <w:sz w:val="24"/>
          <w:szCs w:val="24"/>
        </w:rPr>
        <w:t>ontr</w:t>
      </w:r>
      <w:r>
        <w:rPr>
          <w:rFonts w:ascii="Arial Narrow" w:eastAsia="Arial Narrow" w:hAnsi="Arial Narrow" w:cs="Arial Narrow"/>
          <w:spacing w:val="-1"/>
          <w:sz w:val="24"/>
          <w:szCs w:val="24"/>
        </w:rPr>
        <w:t>o</w:t>
      </w:r>
      <w:r>
        <w:rPr>
          <w:rFonts w:ascii="Arial Narrow" w:eastAsia="Arial Narrow" w:hAnsi="Arial Narrow" w:cs="Arial Narrow"/>
          <w:sz w:val="24"/>
          <w:szCs w:val="24"/>
        </w:rPr>
        <w:t xml:space="preserve">l and </w:t>
      </w:r>
      <w:r>
        <w:rPr>
          <w:rFonts w:ascii="Arial Narrow" w:eastAsia="Arial Narrow" w:hAnsi="Arial Narrow" w:cs="Arial Narrow"/>
          <w:spacing w:val="1"/>
          <w:sz w:val="24"/>
          <w:szCs w:val="24"/>
        </w:rPr>
        <w:t>s</w:t>
      </w:r>
      <w:r>
        <w:rPr>
          <w:rFonts w:ascii="Arial Narrow" w:eastAsia="Arial Narrow" w:hAnsi="Arial Narrow" w:cs="Arial Narrow"/>
          <w:sz w:val="24"/>
          <w:szCs w:val="24"/>
        </w:rPr>
        <w:t>ecurity, providing intelligent systems that allow au</w:t>
      </w:r>
      <w:r>
        <w:rPr>
          <w:rFonts w:ascii="Arial Narrow" w:eastAsia="Arial Narrow" w:hAnsi="Arial Narrow" w:cs="Arial Narrow"/>
          <w:spacing w:val="1"/>
          <w:sz w:val="24"/>
          <w:szCs w:val="24"/>
        </w:rPr>
        <w:t>t</w:t>
      </w:r>
      <w:r>
        <w:rPr>
          <w:rFonts w:ascii="Arial Narrow" w:eastAsia="Arial Narrow" w:hAnsi="Arial Narrow" w:cs="Arial Narrow"/>
          <w:sz w:val="24"/>
          <w:szCs w:val="24"/>
        </w:rPr>
        <w:t xml:space="preserve">omatic control and alerting. </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It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delivers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above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average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voi</w:t>
      </w:r>
      <w:r>
        <w:rPr>
          <w:rFonts w:ascii="Arial Narrow" w:eastAsia="Arial Narrow" w:hAnsi="Arial Narrow" w:cs="Arial Narrow"/>
          <w:spacing w:val="1"/>
          <w:sz w:val="24"/>
          <w:szCs w:val="24"/>
        </w:rPr>
        <w:t>c</w:t>
      </w:r>
      <w:r>
        <w:rPr>
          <w:rFonts w:ascii="Arial Narrow" w:eastAsia="Arial Narrow" w:hAnsi="Arial Narrow" w:cs="Arial Narrow"/>
          <w:sz w:val="24"/>
          <w:szCs w:val="24"/>
        </w:rPr>
        <w:t>e quality to IP Telephony through broad</w:t>
      </w:r>
      <w:r>
        <w:rPr>
          <w:rFonts w:ascii="Arial Narrow" w:eastAsia="Arial Narrow" w:hAnsi="Arial Narrow" w:cs="Arial Narrow"/>
          <w:spacing w:val="1"/>
          <w:sz w:val="24"/>
          <w:szCs w:val="24"/>
        </w:rPr>
        <w:t>b</w:t>
      </w:r>
      <w:r>
        <w:rPr>
          <w:rFonts w:ascii="Arial Narrow" w:eastAsia="Arial Narrow" w:hAnsi="Arial Narrow" w:cs="Arial Narrow"/>
          <w:sz w:val="24"/>
          <w:szCs w:val="24"/>
        </w:rPr>
        <w:t>and connections and its devices enable features such as: Mobile Presence M</w:t>
      </w:r>
      <w:r>
        <w:rPr>
          <w:rFonts w:ascii="Arial Narrow" w:eastAsia="Arial Narrow" w:hAnsi="Arial Narrow" w:cs="Arial Narrow"/>
          <w:spacing w:val="1"/>
          <w:sz w:val="24"/>
          <w:szCs w:val="24"/>
        </w:rPr>
        <w:t>e</w:t>
      </w:r>
      <w:r>
        <w:rPr>
          <w:rFonts w:ascii="Arial Narrow" w:eastAsia="Arial Narrow" w:hAnsi="Arial Narrow" w:cs="Arial Narrow"/>
          <w:sz w:val="24"/>
          <w:szCs w:val="24"/>
        </w:rPr>
        <w:t>ssenger (MPM), Instant Messaging (IM), real-time chat, image and photo communic</w:t>
      </w:r>
      <w:r>
        <w:rPr>
          <w:rFonts w:ascii="Arial Narrow" w:eastAsia="Arial Narrow" w:hAnsi="Arial Narrow" w:cs="Arial Narrow"/>
          <w:spacing w:val="1"/>
          <w:sz w:val="24"/>
          <w:szCs w:val="24"/>
        </w:rPr>
        <w:t>a</w:t>
      </w:r>
      <w:r>
        <w:rPr>
          <w:rFonts w:ascii="Arial Narrow" w:eastAsia="Arial Narrow" w:hAnsi="Arial Narrow" w:cs="Arial Narrow"/>
          <w:sz w:val="24"/>
          <w:szCs w:val="24"/>
        </w:rPr>
        <w:t xml:space="preserve">tion, streaming and </w:t>
      </w:r>
      <w:r>
        <w:rPr>
          <w:rFonts w:ascii="Arial Narrow" w:eastAsia="Arial Narrow" w:hAnsi="Arial Narrow" w:cs="Arial Narrow"/>
          <w:spacing w:val="1"/>
          <w:sz w:val="24"/>
          <w:szCs w:val="24"/>
        </w:rPr>
        <w:t>c</w:t>
      </w:r>
      <w:r>
        <w:rPr>
          <w:rFonts w:ascii="Arial Narrow" w:eastAsia="Arial Narrow" w:hAnsi="Arial Narrow" w:cs="Arial Narrow"/>
          <w:sz w:val="24"/>
          <w:szCs w:val="24"/>
        </w:rPr>
        <w:t>entral addre</w:t>
      </w:r>
      <w:r>
        <w:rPr>
          <w:rFonts w:ascii="Arial Narrow" w:eastAsia="Arial Narrow" w:hAnsi="Arial Narrow" w:cs="Arial Narrow"/>
          <w:spacing w:val="1"/>
          <w:sz w:val="24"/>
          <w:szCs w:val="24"/>
        </w:rPr>
        <w:t>s</w:t>
      </w:r>
      <w:r>
        <w:rPr>
          <w:rFonts w:ascii="Arial Narrow" w:eastAsia="Arial Narrow" w:hAnsi="Arial Narrow" w:cs="Arial Narrow"/>
          <w:sz w:val="24"/>
          <w:szCs w:val="24"/>
        </w:rPr>
        <w:t>s management</w:t>
      </w:r>
      <w:r>
        <w:rPr>
          <w:rFonts w:ascii="Arial Narrow" w:eastAsia="Arial Narrow" w:hAnsi="Arial Narrow" w:cs="Arial Narrow"/>
          <w:spacing w:val="19"/>
          <w:sz w:val="24"/>
          <w:szCs w:val="24"/>
        </w:rPr>
        <w:t xml:space="preserve"> </w:t>
      </w:r>
      <w:r>
        <w:rPr>
          <w:rFonts w:ascii="Arial Narrow" w:eastAsia="Arial Narrow" w:hAnsi="Arial Narrow" w:cs="Arial Narrow"/>
          <w:sz w:val="24"/>
          <w:szCs w:val="24"/>
        </w:rPr>
        <w:t>over</w:t>
      </w:r>
      <w:r>
        <w:rPr>
          <w:rFonts w:ascii="Arial Narrow" w:eastAsia="Arial Narrow" w:hAnsi="Arial Narrow" w:cs="Arial Narrow"/>
          <w:spacing w:val="19"/>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9"/>
          <w:sz w:val="24"/>
          <w:szCs w:val="24"/>
        </w:rPr>
        <w:t xml:space="preserve"> </w:t>
      </w:r>
      <w:r>
        <w:rPr>
          <w:rFonts w:ascii="Arial Narrow" w:eastAsia="Arial Narrow" w:hAnsi="Arial Narrow" w:cs="Arial Narrow"/>
          <w:sz w:val="24"/>
          <w:szCs w:val="24"/>
        </w:rPr>
        <w:t xml:space="preserve">net. </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DECT</w:t>
      </w:r>
      <w:r>
        <w:rPr>
          <w:rFonts w:ascii="Arial Narrow" w:eastAsia="Arial Narrow" w:hAnsi="Arial Narrow" w:cs="Arial Narrow"/>
          <w:spacing w:val="19"/>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19"/>
          <w:sz w:val="24"/>
          <w:szCs w:val="24"/>
        </w:rPr>
        <w:t xml:space="preserve"> </w:t>
      </w:r>
      <w:r>
        <w:rPr>
          <w:rFonts w:ascii="Arial Narrow" w:eastAsia="Arial Narrow" w:hAnsi="Arial Narrow" w:cs="Arial Narrow"/>
          <w:sz w:val="24"/>
          <w:szCs w:val="24"/>
        </w:rPr>
        <w:t>regarded</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as</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potential</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technology</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sol</w:t>
      </w:r>
      <w:r>
        <w:rPr>
          <w:rFonts w:ascii="Arial Narrow" w:eastAsia="Arial Narrow" w:hAnsi="Arial Narrow" w:cs="Arial Narrow"/>
          <w:spacing w:val="1"/>
          <w:sz w:val="24"/>
          <w:szCs w:val="24"/>
        </w:rPr>
        <w:t>v</w:t>
      </w:r>
      <w:r>
        <w:rPr>
          <w:rFonts w:ascii="Arial Narrow" w:eastAsia="Arial Narrow" w:hAnsi="Arial Narrow" w:cs="Arial Narrow"/>
          <w:sz w:val="24"/>
          <w:szCs w:val="24"/>
        </w:rPr>
        <w:t>e interference issues between digital</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cordless phones and WLAN applications.</w:t>
      </w:r>
    </w:p>
    <w:p w:rsidR="00697AAF" w:rsidRDefault="00697AAF">
      <w:pPr>
        <w:spacing w:before="3" w:after="0" w:line="240" w:lineRule="exact"/>
        <w:rPr>
          <w:sz w:val="24"/>
          <w:szCs w:val="24"/>
        </w:rPr>
      </w:pPr>
    </w:p>
    <w:p w:rsidR="00697AAF" w:rsidRDefault="008E38E5">
      <w:pPr>
        <w:tabs>
          <w:tab w:val="left" w:pos="860"/>
        </w:tabs>
        <w:spacing w:after="0" w:line="240" w:lineRule="auto"/>
        <w:ind w:left="500" w:right="-20"/>
        <w:rPr>
          <w:rFonts w:ascii="Tahoma" w:eastAsia="Tahoma" w:hAnsi="Tahoma" w:cs="Tahoma"/>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ahoma" w:eastAsia="Tahoma" w:hAnsi="Tahoma" w:cs="Tahoma"/>
          <w:b/>
          <w:bCs/>
          <w:sz w:val="24"/>
          <w:szCs w:val="24"/>
        </w:rPr>
        <w:t>Standards</w:t>
      </w:r>
    </w:p>
    <w:p w:rsidR="00697AAF" w:rsidRDefault="00697AAF">
      <w:pPr>
        <w:spacing w:after="0" w:line="200" w:lineRule="exact"/>
        <w:rPr>
          <w:sz w:val="20"/>
          <w:szCs w:val="20"/>
        </w:rPr>
      </w:pPr>
    </w:p>
    <w:p w:rsidR="00697AAF" w:rsidRDefault="00697AAF">
      <w:pPr>
        <w:spacing w:before="20" w:after="0" w:line="220" w:lineRule="exact"/>
      </w:pPr>
    </w:p>
    <w:p w:rsidR="00697AAF" w:rsidRDefault="008E38E5">
      <w:pPr>
        <w:spacing w:after="0" w:line="360" w:lineRule="auto"/>
        <w:ind w:left="1580" w:right="78"/>
        <w:jc w:val="both"/>
        <w:rPr>
          <w:rFonts w:ascii="Arial Narrow" w:eastAsia="Arial Narrow" w:hAnsi="Arial Narrow" w:cs="Arial Narrow"/>
          <w:sz w:val="24"/>
          <w:szCs w:val="24"/>
        </w:rPr>
      </w:pPr>
      <w:r>
        <w:rPr>
          <w:rFonts w:ascii="Arial Narrow" w:eastAsia="Arial Narrow" w:hAnsi="Arial Narrow" w:cs="Arial Narrow"/>
          <w:sz w:val="24"/>
          <w:szCs w:val="24"/>
        </w:rPr>
        <w:t>Generic Access Profile (GAP) applies to all DECT portable and fixed parts that support the 3.1 kHz telephony service. It defines a minimum mandatory set of technical</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requirements</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ensure</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inter</w:t>
      </w:r>
      <w:r>
        <w:rPr>
          <w:rFonts w:ascii="Arial Narrow" w:eastAsia="Arial Narrow" w:hAnsi="Arial Narrow" w:cs="Arial Narrow"/>
          <w:spacing w:val="2"/>
          <w:sz w:val="24"/>
          <w:szCs w:val="24"/>
        </w:rPr>
        <w:t>o</w:t>
      </w:r>
      <w:r>
        <w:rPr>
          <w:rFonts w:ascii="Arial Narrow" w:eastAsia="Arial Narrow" w:hAnsi="Arial Narrow" w:cs="Arial Narrow"/>
          <w:sz w:val="24"/>
          <w:szCs w:val="24"/>
        </w:rPr>
        <w:t>perability</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between</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any</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DECT</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GAP</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fi</w:t>
      </w:r>
      <w:r>
        <w:rPr>
          <w:rFonts w:ascii="Arial Narrow" w:eastAsia="Arial Narrow" w:hAnsi="Arial Narrow" w:cs="Arial Narrow"/>
          <w:spacing w:val="1"/>
          <w:sz w:val="24"/>
          <w:szCs w:val="24"/>
        </w:rPr>
        <w:t>x</w:t>
      </w:r>
      <w:r>
        <w:rPr>
          <w:rFonts w:ascii="Arial Narrow" w:eastAsia="Arial Narrow" w:hAnsi="Arial Narrow" w:cs="Arial Narrow"/>
          <w:sz w:val="24"/>
          <w:szCs w:val="24"/>
        </w:rPr>
        <w:t>ed part and portable part, such as handsets and base stations.</w:t>
      </w:r>
    </w:p>
    <w:p w:rsidR="00697AAF" w:rsidRDefault="00697AAF">
      <w:pPr>
        <w:spacing w:before="2" w:after="0" w:line="240" w:lineRule="exact"/>
        <w:rPr>
          <w:sz w:val="24"/>
          <w:szCs w:val="24"/>
        </w:rPr>
      </w:pPr>
    </w:p>
    <w:p w:rsidR="00697AAF" w:rsidRDefault="008E38E5">
      <w:pPr>
        <w:spacing w:after="0" w:line="359" w:lineRule="auto"/>
        <w:ind w:left="1580" w:right="78"/>
        <w:jc w:val="both"/>
        <w:rPr>
          <w:rFonts w:ascii="Arial Narrow" w:eastAsia="Arial Narrow" w:hAnsi="Arial Narrow" w:cs="Arial Narrow"/>
          <w:sz w:val="24"/>
          <w:szCs w:val="24"/>
        </w:rPr>
      </w:pPr>
      <w:r>
        <w:rPr>
          <w:rFonts w:ascii="Arial Narrow" w:eastAsia="Arial Narrow" w:hAnsi="Arial Narrow" w:cs="Arial Narrow"/>
          <w:sz w:val="24"/>
          <w:szCs w:val="24"/>
        </w:rPr>
        <w:t>This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profile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has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been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established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by ETSI (European </w:t>
      </w:r>
      <w:r>
        <w:rPr>
          <w:rFonts w:ascii="Arial Narrow" w:eastAsia="Arial Narrow" w:hAnsi="Arial Narrow" w:cs="Arial Narrow"/>
          <w:spacing w:val="1"/>
          <w:sz w:val="24"/>
          <w:szCs w:val="24"/>
        </w:rPr>
        <w:t>T</w:t>
      </w:r>
      <w:r>
        <w:rPr>
          <w:rFonts w:ascii="Arial Narrow" w:eastAsia="Arial Narrow" w:hAnsi="Arial Narrow" w:cs="Arial Narrow"/>
          <w:sz w:val="24"/>
          <w:szCs w:val="24"/>
        </w:rPr>
        <w:t>ele</w:t>
      </w:r>
      <w:r>
        <w:rPr>
          <w:rFonts w:ascii="Arial Narrow" w:eastAsia="Arial Narrow" w:hAnsi="Arial Narrow" w:cs="Arial Narrow"/>
          <w:spacing w:val="1"/>
          <w:sz w:val="24"/>
          <w:szCs w:val="24"/>
        </w:rPr>
        <w:t>c</w:t>
      </w:r>
      <w:r>
        <w:rPr>
          <w:rFonts w:ascii="Arial Narrow" w:eastAsia="Arial Narrow" w:hAnsi="Arial Narrow" w:cs="Arial Narrow"/>
          <w:sz w:val="24"/>
          <w:szCs w:val="24"/>
        </w:rPr>
        <w:t>ommunications Standards Institute) as an important part of</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 set of DECT profiles. Every DECT device must support one or more profiles to be functional.</w:t>
      </w:r>
    </w:p>
    <w:p w:rsidR="00697AAF" w:rsidRDefault="00697AAF">
      <w:pPr>
        <w:spacing w:after="0"/>
        <w:jc w:val="both"/>
        <w:sectPr w:rsidR="00697AAF">
          <w:headerReference w:type="default" r:id="rId145"/>
          <w:footerReference w:type="default" r:id="rId146"/>
          <w:pgSz w:w="12240" w:h="15840"/>
          <w:pgMar w:top="1380" w:right="1660" w:bottom="760" w:left="1660" w:header="720" w:footer="569" w:gutter="0"/>
          <w:pgNumType w:start="59"/>
          <w:cols w:space="720"/>
        </w:sectPr>
      </w:pPr>
    </w:p>
    <w:p w:rsidR="00697AAF" w:rsidRDefault="00697AAF">
      <w:pPr>
        <w:spacing w:before="10" w:after="0" w:line="260" w:lineRule="exact"/>
        <w:rPr>
          <w:sz w:val="26"/>
          <w:szCs w:val="26"/>
        </w:rPr>
      </w:pPr>
    </w:p>
    <w:p w:rsidR="00697AAF" w:rsidDel="00AE3F64" w:rsidRDefault="008E38E5">
      <w:pPr>
        <w:spacing w:before="5" w:after="0" w:line="240" w:lineRule="auto"/>
        <w:ind w:left="500" w:right="-20"/>
        <w:rPr>
          <w:del w:id="552" w:author="Tim Race" w:date="2013-08-07T12:52:00Z"/>
          <w:rFonts w:ascii="Tahoma" w:eastAsia="Tahoma" w:hAnsi="Tahoma" w:cs="Tahoma"/>
          <w:sz w:val="32"/>
          <w:szCs w:val="32"/>
        </w:rPr>
      </w:pPr>
      <w:del w:id="553" w:author="Tim Race" w:date="2013-08-07T12:52:00Z">
        <w:r w:rsidDel="00AE3F64">
          <w:rPr>
            <w:rFonts w:ascii="Arial" w:eastAsia="Arial" w:hAnsi="Arial" w:cs="Arial"/>
            <w:sz w:val="32"/>
            <w:szCs w:val="32"/>
          </w:rPr>
          <w:delText>E.</w:delText>
        </w:r>
        <w:r w:rsidDel="00AE3F64">
          <w:rPr>
            <w:rFonts w:ascii="Arial" w:eastAsia="Arial" w:hAnsi="Arial" w:cs="Arial"/>
            <w:spacing w:val="-32"/>
            <w:sz w:val="32"/>
            <w:szCs w:val="32"/>
          </w:rPr>
          <w:delText xml:space="preserve"> </w:delText>
        </w:r>
        <w:r w:rsidDel="00AE3F64">
          <w:rPr>
            <w:rFonts w:ascii="Tahoma" w:eastAsia="Tahoma" w:hAnsi="Tahoma" w:cs="Tahoma"/>
            <w:sz w:val="32"/>
            <w:szCs w:val="32"/>
          </w:rPr>
          <w:delText>A</w:delText>
        </w:r>
        <w:r w:rsidDel="00AE3F64">
          <w:rPr>
            <w:rFonts w:ascii="Tahoma" w:eastAsia="Tahoma" w:hAnsi="Tahoma" w:cs="Tahoma"/>
            <w:spacing w:val="1"/>
            <w:sz w:val="32"/>
            <w:szCs w:val="32"/>
          </w:rPr>
          <w:delText>pp</w:delText>
        </w:r>
        <w:r w:rsidDel="00AE3F64">
          <w:rPr>
            <w:rFonts w:ascii="Tahoma" w:eastAsia="Tahoma" w:hAnsi="Tahoma" w:cs="Tahoma"/>
            <w:sz w:val="32"/>
            <w:szCs w:val="32"/>
          </w:rPr>
          <w:delText>lications for Wir</w:delText>
        </w:r>
        <w:r w:rsidDel="00AE3F64">
          <w:rPr>
            <w:rFonts w:ascii="Tahoma" w:eastAsia="Tahoma" w:hAnsi="Tahoma" w:cs="Tahoma"/>
            <w:spacing w:val="1"/>
            <w:sz w:val="32"/>
            <w:szCs w:val="32"/>
          </w:rPr>
          <w:delText>e</w:delText>
        </w:r>
        <w:r w:rsidDel="00AE3F64">
          <w:rPr>
            <w:rFonts w:ascii="Tahoma" w:eastAsia="Tahoma" w:hAnsi="Tahoma" w:cs="Tahoma"/>
            <w:sz w:val="32"/>
            <w:szCs w:val="32"/>
          </w:rPr>
          <w:delText>l</w:delText>
        </w:r>
        <w:r w:rsidDel="00AE3F64">
          <w:rPr>
            <w:rFonts w:ascii="Tahoma" w:eastAsia="Tahoma" w:hAnsi="Tahoma" w:cs="Tahoma"/>
            <w:spacing w:val="1"/>
            <w:sz w:val="32"/>
            <w:szCs w:val="32"/>
          </w:rPr>
          <w:delText>e</w:delText>
        </w:r>
        <w:r w:rsidDel="00AE3F64">
          <w:rPr>
            <w:rFonts w:ascii="Tahoma" w:eastAsia="Tahoma" w:hAnsi="Tahoma" w:cs="Tahoma"/>
            <w:sz w:val="32"/>
            <w:szCs w:val="32"/>
          </w:rPr>
          <w:delText>ss T</w:delText>
        </w:r>
        <w:r w:rsidDel="00AE3F64">
          <w:rPr>
            <w:rFonts w:ascii="Tahoma" w:eastAsia="Tahoma" w:hAnsi="Tahoma" w:cs="Tahoma"/>
            <w:spacing w:val="1"/>
            <w:sz w:val="32"/>
            <w:szCs w:val="32"/>
          </w:rPr>
          <w:delText>e</w:delText>
        </w:r>
        <w:r w:rsidDel="00AE3F64">
          <w:rPr>
            <w:rFonts w:ascii="Tahoma" w:eastAsia="Tahoma" w:hAnsi="Tahoma" w:cs="Tahoma"/>
            <w:sz w:val="32"/>
            <w:szCs w:val="32"/>
          </w:rPr>
          <w:delText>chnolo</w:delText>
        </w:r>
        <w:r w:rsidDel="00AE3F64">
          <w:rPr>
            <w:rFonts w:ascii="Tahoma" w:eastAsia="Tahoma" w:hAnsi="Tahoma" w:cs="Tahoma"/>
            <w:spacing w:val="1"/>
            <w:sz w:val="32"/>
            <w:szCs w:val="32"/>
          </w:rPr>
          <w:delText>g</w:delText>
        </w:r>
        <w:r w:rsidDel="00AE3F64">
          <w:rPr>
            <w:rFonts w:ascii="Tahoma" w:eastAsia="Tahoma" w:hAnsi="Tahoma" w:cs="Tahoma"/>
            <w:sz w:val="32"/>
            <w:szCs w:val="32"/>
          </w:rPr>
          <w:delText>y</w:delText>
        </w:r>
      </w:del>
    </w:p>
    <w:p w:rsidR="00697AAF" w:rsidDel="00AE3F64" w:rsidRDefault="00697AAF">
      <w:pPr>
        <w:spacing w:before="19" w:after="0" w:line="220" w:lineRule="exact"/>
        <w:rPr>
          <w:del w:id="554" w:author="Tim Race" w:date="2013-08-07T12:52:00Z"/>
        </w:rPr>
      </w:pPr>
    </w:p>
    <w:p w:rsidR="00697AAF" w:rsidDel="00AE3F64" w:rsidRDefault="008E38E5">
      <w:pPr>
        <w:spacing w:after="0" w:line="360" w:lineRule="auto"/>
        <w:ind w:left="1580" w:right="79"/>
        <w:jc w:val="both"/>
        <w:rPr>
          <w:del w:id="555" w:author="Tim Race" w:date="2013-08-07T12:52:00Z"/>
          <w:rFonts w:ascii="Arial Narrow" w:eastAsia="Arial Narrow" w:hAnsi="Arial Narrow" w:cs="Arial Narrow"/>
          <w:sz w:val="24"/>
          <w:szCs w:val="24"/>
        </w:rPr>
      </w:pPr>
      <w:del w:id="556" w:author="Tim Race" w:date="2013-08-07T12:52:00Z">
        <w:r w:rsidDel="00AE3F64">
          <w:rPr>
            <w:rFonts w:ascii="Arial Narrow" w:eastAsia="Arial Narrow" w:hAnsi="Arial Narrow" w:cs="Arial Narrow"/>
            <w:sz w:val="24"/>
            <w:szCs w:val="24"/>
          </w:rPr>
          <w:delText>Wireless ne</w:delText>
        </w:r>
        <w:r w:rsidDel="00AE3F64">
          <w:rPr>
            <w:rFonts w:ascii="Arial Narrow" w:eastAsia="Arial Narrow" w:hAnsi="Arial Narrow" w:cs="Arial Narrow"/>
            <w:spacing w:val="2"/>
            <w:sz w:val="24"/>
            <w:szCs w:val="24"/>
          </w:rPr>
          <w:delText>t</w:delText>
        </w:r>
        <w:r w:rsidDel="00AE3F64">
          <w:rPr>
            <w:rFonts w:ascii="Arial Narrow" w:eastAsia="Arial Narrow" w:hAnsi="Arial Narrow" w:cs="Arial Narrow"/>
            <w:sz w:val="24"/>
            <w:szCs w:val="24"/>
          </w:rPr>
          <w:delText>work interfaces are built</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into</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most</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laptop</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and</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portable</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computers manufactured today. With this wide ac</w:delText>
        </w:r>
        <w:r w:rsidDel="00AE3F64">
          <w:rPr>
            <w:rFonts w:ascii="Arial Narrow" w:eastAsia="Arial Narrow" w:hAnsi="Arial Narrow" w:cs="Arial Narrow"/>
            <w:spacing w:val="1"/>
            <w:sz w:val="24"/>
            <w:szCs w:val="24"/>
          </w:rPr>
          <w:delText>ce</w:delText>
        </w:r>
        <w:r w:rsidDel="00AE3F64">
          <w:rPr>
            <w:rFonts w:ascii="Arial Narrow" w:eastAsia="Arial Narrow" w:hAnsi="Arial Narrow" w:cs="Arial Narrow"/>
            <w:sz w:val="24"/>
            <w:szCs w:val="24"/>
          </w:rPr>
          <w:delText>p</w:delText>
        </w:r>
        <w:r w:rsidDel="00AE3F64">
          <w:rPr>
            <w:rFonts w:ascii="Arial Narrow" w:eastAsia="Arial Narrow" w:hAnsi="Arial Narrow" w:cs="Arial Narrow"/>
            <w:spacing w:val="2"/>
            <w:sz w:val="24"/>
            <w:szCs w:val="24"/>
          </w:rPr>
          <w:delText>t</w:delText>
        </w:r>
        <w:r w:rsidDel="00AE3F64">
          <w:rPr>
            <w:rFonts w:ascii="Arial Narrow" w:eastAsia="Arial Narrow" w:hAnsi="Arial Narrow" w:cs="Arial Narrow"/>
            <w:sz w:val="24"/>
            <w:szCs w:val="24"/>
          </w:rPr>
          <w:delText>ance</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of</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wi</w:delText>
        </w:r>
        <w:r w:rsidDel="00AE3F64">
          <w:rPr>
            <w:rFonts w:ascii="Arial Narrow" w:eastAsia="Arial Narrow" w:hAnsi="Arial Narrow" w:cs="Arial Narrow"/>
            <w:spacing w:val="2"/>
            <w:sz w:val="24"/>
            <w:szCs w:val="24"/>
          </w:rPr>
          <w:delText>r</w:delText>
        </w:r>
        <w:r w:rsidDel="00AE3F64">
          <w:rPr>
            <w:rFonts w:ascii="Arial Narrow" w:eastAsia="Arial Narrow" w:hAnsi="Arial Narrow" w:cs="Arial Narrow"/>
            <w:sz w:val="24"/>
            <w:szCs w:val="24"/>
          </w:rPr>
          <w:delText>eless</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networking,</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hotels</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and resorts</w:delText>
        </w:r>
        <w:r w:rsidDel="00AE3F64">
          <w:rPr>
            <w:rFonts w:ascii="Arial Narrow" w:eastAsia="Arial Narrow" w:hAnsi="Arial Narrow" w:cs="Arial Narrow"/>
            <w:spacing w:val="47"/>
            <w:sz w:val="24"/>
            <w:szCs w:val="24"/>
          </w:rPr>
          <w:delText xml:space="preserve"> </w:delText>
        </w:r>
        <w:r w:rsidDel="00AE3F64">
          <w:rPr>
            <w:rFonts w:ascii="Arial Narrow" w:eastAsia="Arial Narrow" w:hAnsi="Arial Narrow" w:cs="Arial Narrow"/>
            <w:sz w:val="24"/>
            <w:szCs w:val="24"/>
          </w:rPr>
          <w:delText>have</w:delText>
        </w:r>
        <w:r w:rsidDel="00AE3F64">
          <w:rPr>
            <w:rFonts w:ascii="Arial Narrow" w:eastAsia="Arial Narrow" w:hAnsi="Arial Narrow" w:cs="Arial Narrow"/>
            <w:spacing w:val="47"/>
            <w:sz w:val="24"/>
            <w:szCs w:val="24"/>
          </w:rPr>
          <w:delText xml:space="preserve"> </w:delText>
        </w:r>
        <w:r w:rsidDel="00AE3F64">
          <w:rPr>
            <w:rFonts w:ascii="Arial Narrow" w:eastAsia="Arial Narrow" w:hAnsi="Arial Narrow" w:cs="Arial Narrow"/>
            <w:sz w:val="24"/>
            <w:szCs w:val="24"/>
          </w:rPr>
          <w:delText>quickly</w:delText>
        </w:r>
        <w:r w:rsidDel="00AE3F64">
          <w:rPr>
            <w:rFonts w:ascii="Arial Narrow" w:eastAsia="Arial Narrow" w:hAnsi="Arial Narrow" w:cs="Arial Narrow"/>
            <w:spacing w:val="47"/>
            <w:sz w:val="24"/>
            <w:szCs w:val="24"/>
          </w:rPr>
          <w:delText xml:space="preserve"> </w:delText>
        </w:r>
        <w:r w:rsidDel="00AE3F64">
          <w:rPr>
            <w:rFonts w:ascii="Arial Narrow" w:eastAsia="Arial Narrow" w:hAnsi="Arial Narrow" w:cs="Arial Narrow"/>
            <w:sz w:val="24"/>
            <w:szCs w:val="24"/>
          </w:rPr>
          <w:delText>adopted</w:delText>
        </w:r>
        <w:r w:rsidDel="00AE3F64">
          <w:rPr>
            <w:rFonts w:ascii="Arial Narrow" w:eastAsia="Arial Narrow" w:hAnsi="Arial Narrow" w:cs="Arial Narrow"/>
            <w:spacing w:val="47"/>
            <w:sz w:val="24"/>
            <w:szCs w:val="24"/>
          </w:rPr>
          <w:delText xml:space="preserve"> </w:delText>
        </w:r>
        <w:r w:rsidDel="00AE3F64">
          <w:rPr>
            <w:rFonts w:ascii="Arial Narrow" w:eastAsia="Arial Narrow" w:hAnsi="Arial Narrow" w:cs="Arial Narrow"/>
            <w:sz w:val="24"/>
            <w:szCs w:val="24"/>
          </w:rPr>
          <w:delText>the</w:delText>
        </w:r>
        <w:r w:rsidDel="00AE3F64">
          <w:rPr>
            <w:rFonts w:ascii="Arial Narrow" w:eastAsia="Arial Narrow" w:hAnsi="Arial Narrow" w:cs="Arial Narrow"/>
            <w:spacing w:val="47"/>
            <w:sz w:val="24"/>
            <w:szCs w:val="24"/>
          </w:rPr>
          <w:delText xml:space="preserve"> </w:delText>
        </w:r>
        <w:r w:rsidDel="00AE3F64">
          <w:rPr>
            <w:rFonts w:ascii="Arial Narrow" w:eastAsia="Arial Narrow" w:hAnsi="Arial Narrow" w:cs="Arial Narrow"/>
            <w:sz w:val="24"/>
            <w:szCs w:val="24"/>
          </w:rPr>
          <w:delText>technology</w:delText>
        </w:r>
        <w:r w:rsidDel="00AE3F64">
          <w:rPr>
            <w:rFonts w:ascii="Arial Narrow" w:eastAsia="Arial Narrow" w:hAnsi="Arial Narrow" w:cs="Arial Narrow"/>
            <w:spacing w:val="50"/>
            <w:sz w:val="24"/>
            <w:szCs w:val="24"/>
          </w:rPr>
          <w:delText xml:space="preserve"> </w:delText>
        </w:r>
        <w:r w:rsidDel="00AE3F64">
          <w:rPr>
            <w:rFonts w:ascii="Arial Narrow" w:eastAsia="Arial Narrow" w:hAnsi="Arial Narrow" w:cs="Arial Narrow"/>
            <w:sz w:val="24"/>
            <w:szCs w:val="24"/>
          </w:rPr>
          <w:delText>as</w:delText>
        </w:r>
        <w:r w:rsidDel="00AE3F64">
          <w:rPr>
            <w:rFonts w:ascii="Arial Narrow" w:eastAsia="Arial Narrow" w:hAnsi="Arial Narrow" w:cs="Arial Narrow"/>
            <w:spacing w:val="48"/>
            <w:sz w:val="24"/>
            <w:szCs w:val="24"/>
          </w:rPr>
          <w:delText xml:space="preserve"> </w:delText>
        </w:r>
        <w:r w:rsidDel="00AE3F64">
          <w:rPr>
            <w:rFonts w:ascii="Arial Narrow" w:eastAsia="Arial Narrow" w:hAnsi="Arial Narrow" w:cs="Arial Narrow"/>
            <w:sz w:val="24"/>
            <w:szCs w:val="24"/>
          </w:rPr>
          <w:delText>a</w:delText>
        </w:r>
        <w:r w:rsidDel="00AE3F64">
          <w:rPr>
            <w:rFonts w:ascii="Arial Narrow" w:eastAsia="Arial Narrow" w:hAnsi="Arial Narrow" w:cs="Arial Narrow"/>
            <w:spacing w:val="48"/>
            <w:sz w:val="24"/>
            <w:szCs w:val="24"/>
          </w:rPr>
          <w:delText xml:space="preserve"> </w:delText>
        </w:r>
        <w:r w:rsidDel="00AE3F64">
          <w:rPr>
            <w:rFonts w:ascii="Arial Narrow" w:eastAsia="Arial Narrow" w:hAnsi="Arial Narrow" w:cs="Arial Narrow"/>
            <w:sz w:val="24"/>
            <w:szCs w:val="24"/>
          </w:rPr>
          <w:delText>standard</w:delText>
        </w:r>
        <w:r w:rsidDel="00AE3F64">
          <w:rPr>
            <w:rFonts w:ascii="Arial Narrow" w:eastAsia="Arial Narrow" w:hAnsi="Arial Narrow" w:cs="Arial Narrow"/>
            <w:spacing w:val="48"/>
            <w:sz w:val="24"/>
            <w:szCs w:val="24"/>
          </w:rPr>
          <w:delText xml:space="preserve"> </w:delText>
        </w:r>
        <w:r w:rsidDel="00AE3F64">
          <w:rPr>
            <w:rFonts w:ascii="Arial Narrow" w:eastAsia="Arial Narrow" w:hAnsi="Arial Narrow" w:cs="Arial Narrow"/>
            <w:sz w:val="24"/>
            <w:szCs w:val="24"/>
          </w:rPr>
          <w:delText>for</w:delText>
        </w:r>
        <w:r w:rsidDel="00AE3F64">
          <w:rPr>
            <w:rFonts w:ascii="Arial Narrow" w:eastAsia="Arial Narrow" w:hAnsi="Arial Narrow" w:cs="Arial Narrow"/>
            <w:spacing w:val="48"/>
            <w:sz w:val="24"/>
            <w:szCs w:val="24"/>
          </w:rPr>
          <w:delText xml:space="preserve"> </w:delText>
        </w:r>
        <w:r w:rsidDel="00AE3F64">
          <w:rPr>
            <w:rFonts w:ascii="Arial Narrow" w:eastAsia="Arial Narrow" w:hAnsi="Arial Narrow" w:cs="Arial Narrow"/>
            <w:sz w:val="24"/>
            <w:szCs w:val="24"/>
          </w:rPr>
          <w:delText>supplying</w:delText>
        </w:r>
        <w:r w:rsidDel="00AE3F64">
          <w:rPr>
            <w:rFonts w:ascii="Arial Narrow" w:eastAsia="Arial Narrow" w:hAnsi="Arial Narrow" w:cs="Arial Narrow"/>
            <w:spacing w:val="48"/>
            <w:sz w:val="24"/>
            <w:szCs w:val="24"/>
          </w:rPr>
          <w:delText xml:space="preserve"> </w:delText>
        </w:r>
        <w:r w:rsidDel="00AE3F64">
          <w:rPr>
            <w:rFonts w:ascii="Arial Narrow" w:eastAsia="Arial Narrow" w:hAnsi="Arial Narrow" w:cs="Arial Narrow"/>
            <w:sz w:val="24"/>
            <w:szCs w:val="24"/>
          </w:rPr>
          <w:delText>high speed Internet connectivity to their gue</w:delText>
        </w:r>
        <w:r w:rsidDel="00AE3F64">
          <w:rPr>
            <w:rFonts w:ascii="Arial Narrow" w:eastAsia="Arial Narrow" w:hAnsi="Arial Narrow" w:cs="Arial Narrow"/>
            <w:spacing w:val="1"/>
            <w:sz w:val="24"/>
            <w:szCs w:val="24"/>
          </w:rPr>
          <w:delText>s</w:delText>
        </w:r>
        <w:r w:rsidDel="00AE3F64">
          <w:rPr>
            <w:rFonts w:ascii="Arial Narrow" w:eastAsia="Arial Narrow" w:hAnsi="Arial Narrow" w:cs="Arial Narrow"/>
            <w:spacing w:val="2"/>
            <w:sz w:val="24"/>
            <w:szCs w:val="24"/>
          </w:rPr>
          <w:delText>t</w:delText>
        </w:r>
        <w:r w:rsidDel="00AE3F64">
          <w:rPr>
            <w:rFonts w:ascii="Arial Narrow" w:eastAsia="Arial Narrow" w:hAnsi="Arial Narrow" w:cs="Arial Narrow"/>
            <w:sz w:val="24"/>
            <w:szCs w:val="24"/>
          </w:rPr>
          <w:delText>s and staff. The 802.11</w:delText>
        </w:r>
        <w:r w:rsidDel="00AE3F64">
          <w:rPr>
            <w:rFonts w:ascii="Arial Narrow" w:eastAsia="Arial Narrow" w:hAnsi="Arial Narrow" w:cs="Arial Narrow"/>
            <w:spacing w:val="2"/>
            <w:sz w:val="24"/>
            <w:szCs w:val="24"/>
          </w:rPr>
          <w:delText xml:space="preserve"> </w:delText>
        </w:r>
        <w:r w:rsidDel="00AE3F64">
          <w:rPr>
            <w:rFonts w:ascii="Arial Narrow" w:eastAsia="Arial Narrow" w:hAnsi="Arial Narrow" w:cs="Arial Narrow"/>
            <w:sz w:val="24"/>
            <w:szCs w:val="24"/>
          </w:rPr>
          <w:delText>wireless network can</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support</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Internet</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access,</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wireless</w:delText>
        </w:r>
        <w:r w:rsidDel="00AE3F64">
          <w:rPr>
            <w:rFonts w:ascii="Arial Narrow" w:eastAsia="Arial Narrow" w:hAnsi="Arial Narrow" w:cs="Arial Narrow"/>
            <w:spacing w:val="2"/>
            <w:sz w:val="24"/>
            <w:szCs w:val="24"/>
          </w:rPr>
          <w:delText xml:space="preserve"> </w:delText>
        </w:r>
        <w:r w:rsidDel="00AE3F64">
          <w:rPr>
            <w:rFonts w:ascii="Arial Narrow" w:eastAsia="Arial Narrow" w:hAnsi="Arial Narrow" w:cs="Arial Narrow"/>
            <w:sz w:val="24"/>
            <w:szCs w:val="24"/>
          </w:rPr>
          <w:delText>IP Telephony</w:delText>
        </w:r>
        <w:r w:rsidDel="00AE3F64">
          <w:rPr>
            <w:rFonts w:ascii="Arial Narrow" w:eastAsia="Arial Narrow" w:hAnsi="Arial Narrow" w:cs="Arial Narrow"/>
            <w:spacing w:val="2"/>
            <w:sz w:val="24"/>
            <w:szCs w:val="24"/>
          </w:rPr>
          <w:delText xml:space="preserve"> </w:delText>
        </w:r>
        <w:r w:rsidDel="00AE3F64">
          <w:rPr>
            <w:rFonts w:ascii="Arial Narrow" w:eastAsia="Arial Narrow" w:hAnsi="Arial Narrow" w:cs="Arial Narrow"/>
            <w:sz w:val="24"/>
            <w:szCs w:val="24"/>
          </w:rPr>
          <w:delText>service,</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Internet</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security cameras, and HVAC system information. Other wireless standards include:</w:delText>
        </w:r>
      </w:del>
    </w:p>
    <w:p w:rsidR="00697AAF" w:rsidDel="00AE3F64" w:rsidRDefault="00697AAF">
      <w:pPr>
        <w:spacing w:before="17" w:after="0" w:line="240" w:lineRule="exact"/>
        <w:rPr>
          <w:del w:id="557" w:author="Tim Race" w:date="2013-08-07T12:52:00Z"/>
          <w:sz w:val="24"/>
          <w:szCs w:val="24"/>
        </w:rPr>
      </w:pPr>
    </w:p>
    <w:p w:rsidR="00697AAF" w:rsidDel="00AE3F64" w:rsidRDefault="008E38E5">
      <w:pPr>
        <w:spacing w:after="0" w:line="240" w:lineRule="auto"/>
        <w:ind w:left="1580" w:right="5970"/>
        <w:jc w:val="both"/>
        <w:rPr>
          <w:del w:id="558" w:author="Tim Race" w:date="2013-08-07T12:52:00Z"/>
          <w:rFonts w:ascii="Arial Narrow" w:eastAsia="Arial Narrow" w:hAnsi="Arial Narrow" w:cs="Arial Narrow"/>
          <w:sz w:val="24"/>
          <w:szCs w:val="24"/>
        </w:rPr>
      </w:pPr>
      <w:del w:id="559" w:author="Tim Race" w:date="2013-08-07T12:52:00Z">
        <w:r w:rsidDel="00AE3F64">
          <w:rPr>
            <w:rFonts w:ascii="Times New Roman" w:eastAsia="Times New Roman" w:hAnsi="Times New Roman" w:cs="Times New Roman"/>
            <w:w w:val="131"/>
            <w:sz w:val="24"/>
            <w:szCs w:val="24"/>
          </w:rPr>
          <w:delText xml:space="preserve">•  </w:delText>
        </w:r>
        <w:r w:rsidDel="00AE3F64">
          <w:rPr>
            <w:rFonts w:ascii="Times New Roman" w:eastAsia="Times New Roman" w:hAnsi="Times New Roman" w:cs="Times New Roman"/>
            <w:spacing w:val="14"/>
            <w:w w:val="131"/>
            <w:sz w:val="24"/>
            <w:szCs w:val="24"/>
          </w:rPr>
          <w:delText xml:space="preserve"> </w:delText>
        </w:r>
        <w:r w:rsidDel="00AE3F64">
          <w:rPr>
            <w:rFonts w:ascii="Arial Narrow" w:eastAsia="Arial Narrow" w:hAnsi="Arial Narrow" w:cs="Arial Narrow"/>
            <w:sz w:val="24"/>
            <w:szCs w:val="24"/>
          </w:rPr>
          <w:delText>3G</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EvDO</w:delText>
        </w:r>
      </w:del>
    </w:p>
    <w:p w:rsidR="00697AAF" w:rsidDel="00AE3F64" w:rsidRDefault="00697AAF">
      <w:pPr>
        <w:spacing w:before="3" w:after="0" w:line="150" w:lineRule="exact"/>
        <w:rPr>
          <w:del w:id="560" w:author="Tim Race" w:date="2013-08-07T12:52:00Z"/>
          <w:sz w:val="15"/>
          <w:szCs w:val="15"/>
        </w:rPr>
      </w:pPr>
    </w:p>
    <w:p w:rsidR="00697AAF" w:rsidDel="00AE3F64" w:rsidRDefault="008E38E5">
      <w:pPr>
        <w:spacing w:after="0" w:line="240" w:lineRule="auto"/>
        <w:ind w:left="1580" w:right="5667"/>
        <w:jc w:val="both"/>
        <w:rPr>
          <w:del w:id="561" w:author="Tim Race" w:date="2013-08-07T12:52:00Z"/>
          <w:rFonts w:ascii="Arial Narrow" w:eastAsia="Arial Narrow" w:hAnsi="Arial Narrow" w:cs="Arial Narrow"/>
          <w:sz w:val="24"/>
          <w:szCs w:val="24"/>
        </w:rPr>
      </w:pPr>
      <w:del w:id="562" w:author="Tim Race" w:date="2013-08-07T12:52:00Z">
        <w:r w:rsidDel="00AE3F64">
          <w:rPr>
            <w:rFonts w:ascii="Times New Roman" w:eastAsia="Times New Roman" w:hAnsi="Times New Roman" w:cs="Times New Roman"/>
            <w:w w:val="131"/>
            <w:sz w:val="24"/>
            <w:szCs w:val="24"/>
          </w:rPr>
          <w:delText xml:space="preserve">•  </w:delText>
        </w:r>
        <w:r w:rsidDel="00AE3F64">
          <w:rPr>
            <w:rFonts w:ascii="Times New Roman" w:eastAsia="Times New Roman" w:hAnsi="Times New Roman" w:cs="Times New Roman"/>
            <w:spacing w:val="14"/>
            <w:w w:val="131"/>
            <w:sz w:val="24"/>
            <w:szCs w:val="24"/>
          </w:rPr>
          <w:delText xml:space="preserve"> </w:delText>
        </w:r>
        <w:r w:rsidDel="00AE3F64">
          <w:rPr>
            <w:rFonts w:ascii="Arial Narrow" w:eastAsia="Arial Narrow" w:hAnsi="Arial Narrow" w:cs="Arial Narrow"/>
            <w:sz w:val="24"/>
            <w:szCs w:val="24"/>
          </w:rPr>
          <w:delText>IrDA</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(In</w:delText>
        </w:r>
        <w:r w:rsidDel="00AE3F64">
          <w:rPr>
            <w:rFonts w:ascii="Arial Narrow" w:eastAsia="Arial Narrow" w:hAnsi="Arial Narrow" w:cs="Arial Narrow"/>
            <w:spacing w:val="-1"/>
            <w:sz w:val="24"/>
            <w:szCs w:val="24"/>
          </w:rPr>
          <w:delText>f</w:delText>
        </w:r>
        <w:r w:rsidDel="00AE3F64">
          <w:rPr>
            <w:rFonts w:ascii="Arial Narrow" w:eastAsia="Arial Narrow" w:hAnsi="Arial Narrow" w:cs="Arial Narrow"/>
            <w:sz w:val="24"/>
            <w:szCs w:val="24"/>
          </w:rPr>
          <w:delText>rare</w:delText>
        </w:r>
        <w:r w:rsidDel="00AE3F64">
          <w:rPr>
            <w:rFonts w:ascii="Arial Narrow" w:eastAsia="Arial Narrow" w:hAnsi="Arial Narrow" w:cs="Arial Narrow"/>
            <w:spacing w:val="-1"/>
            <w:sz w:val="24"/>
            <w:szCs w:val="24"/>
          </w:rPr>
          <w:delText>d</w:delText>
        </w:r>
        <w:r w:rsidDel="00AE3F64">
          <w:rPr>
            <w:rFonts w:ascii="Arial Narrow" w:eastAsia="Arial Narrow" w:hAnsi="Arial Narrow" w:cs="Arial Narrow"/>
            <w:sz w:val="24"/>
            <w:szCs w:val="24"/>
          </w:rPr>
          <w:delText>)</w:delText>
        </w:r>
      </w:del>
    </w:p>
    <w:p w:rsidR="00697AAF" w:rsidDel="00AE3F64" w:rsidRDefault="00697AAF">
      <w:pPr>
        <w:spacing w:before="3" w:after="0" w:line="150" w:lineRule="exact"/>
        <w:rPr>
          <w:del w:id="563" w:author="Tim Race" w:date="2013-08-07T12:52:00Z"/>
          <w:sz w:val="15"/>
          <w:szCs w:val="15"/>
        </w:rPr>
      </w:pPr>
    </w:p>
    <w:p w:rsidR="00697AAF" w:rsidDel="00AE3F64" w:rsidRDefault="008E38E5">
      <w:pPr>
        <w:spacing w:after="0" w:line="240" w:lineRule="auto"/>
        <w:ind w:left="1580" w:right="4922"/>
        <w:jc w:val="both"/>
        <w:rPr>
          <w:del w:id="564" w:author="Tim Race" w:date="2013-08-07T12:52:00Z"/>
          <w:rFonts w:ascii="Arial Narrow" w:eastAsia="Arial Narrow" w:hAnsi="Arial Narrow" w:cs="Arial Narrow"/>
          <w:sz w:val="24"/>
          <w:szCs w:val="24"/>
        </w:rPr>
      </w:pPr>
      <w:del w:id="565" w:author="Tim Race" w:date="2013-08-07T12:52:00Z">
        <w:r w:rsidDel="00AE3F64">
          <w:rPr>
            <w:rFonts w:ascii="Times New Roman" w:eastAsia="Times New Roman" w:hAnsi="Times New Roman" w:cs="Times New Roman"/>
            <w:w w:val="131"/>
            <w:sz w:val="24"/>
            <w:szCs w:val="24"/>
          </w:rPr>
          <w:delText xml:space="preserve">•  </w:delText>
        </w:r>
        <w:r w:rsidDel="00AE3F64">
          <w:rPr>
            <w:rFonts w:ascii="Times New Roman" w:eastAsia="Times New Roman" w:hAnsi="Times New Roman" w:cs="Times New Roman"/>
            <w:spacing w:val="14"/>
            <w:w w:val="131"/>
            <w:sz w:val="24"/>
            <w:szCs w:val="24"/>
          </w:rPr>
          <w:delText xml:space="preserve"> </w:delText>
        </w:r>
        <w:r w:rsidDel="00AE3F64">
          <w:rPr>
            <w:rFonts w:ascii="Arial Narrow" w:eastAsia="Arial Narrow" w:hAnsi="Arial Narrow" w:cs="Arial Narrow"/>
            <w:sz w:val="24"/>
            <w:szCs w:val="24"/>
          </w:rPr>
          <w:delText>Licensed RF Spectrum</w:delText>
        </w:r>
      </w:del>
    </w:p>
    <w:p w:rsidR="00697AAF" w:rsidDel="00AE3F64" w:rsidRDefault="00697AAF">
      <w:pPr>
        <w:spacing w:before="6" w:after="0" w:line="130" w:lineRule="exact"/>
        <w:rPr>
          <w:del w:id="566" w:author="Tim Race" w:date="2013-08-07T12:52:00Z"/>
          <w:sz w:val="13"/>
          <w:szCs w:val="13"/>
        </w:rPr>
      </w:pPr>
    </w:p>
    <w:p w:rsidR="00697AAF" w:rsidDel="00AE3F64" w:rsidRDefault="008E38E5">
      <w:pPr>
        <w:spacing w:after="0" w:line="240" w:lineRule="auto"/>
        <w:ind w:left="860" w:right="-934"/>
        <w:rPr>
          <w:del w:id="567" w:author="Tim Race" w:date="2013-08-07T12:52:00Z"/>
          <w:rFonts w:ascii="Arial Narrow" w:eastAsia="Arial Narrow" w:hAnsi="Arial Narrow" w:cs="Arial Narrow"/>
          <w:sz w:val="24"/>
          <w:szCs w:val="24"/>
        </w:rPr>
      </w:pPr>
      <w:del w:id="568" w:author="Tim Race" w:date="2013-08-07T12:52:00Z">
        <w:r w:rsidDel="00AE3F64">
          <w:rPr>
            <w:rFonts w:ascii="Arial Narrow" w:eastAsia="Arial Narrow" w:hAnsi="Arial Narrow" w:cs="Arial Narrow"/>
            <w:sz w:val="24"/>
            <w:szCs w:val="24"/>
          </w:rPr>
          <w:delText>.</w:delText>
        </w:r>
        <w:r w:rsidR="00F13341">
          <w:rPr>
            <w:rFonts w:ascii="Arial Narrow" w:eastAsia="Arial Narrow" w:hAnsi="Arial Narrow" w:cs="Arial Narrow"/>
            <w:sz w:val="24"/>
            <w:szCs w:val="24"/>
          </w:rPr>
          <w:pict>
            <v:shape id="_x0000_i1046" type="#_x0000_t75" style="width:392.55pt;height:344.95pt;mso-position-horizontal-relative:char;mso-position-vertical-relative:line">
              <v:imagedata r:id="rId147" o:title=""/>
            </v:shape>
          </w:pict>
        </w:r>
      </w:del>
    </w:p>
    <w:p w:rsidR="00697AAF" w:rsidDel="00AE3F64" w:rsidRDefault="00697AAF">
      <w:pPr>
        <w:spacing w:before="7" w:after="0" w:line="130" w:lineRule="exact"/>
        <w:rPr>
          <w:del w:id="569" w:author="Tim Race" w:date="2013-08-07T12:52:00Z"/>
          <w:sz w:val="13"/>
          <w:szCs w:val="13"/>
        </w:rPr>
      </w:pPr>
    </w:p>
    <w:p w:rsidR="00697AAF" w:rsidDel="00AE3F64" w:rsidRDefault="008E38E5">
      <w:pPr>
        <w:spacing w:after="0" w:line="240" w:lineRule="auto"/>
        <w:ind w:left="860" w:right="-20"/>
        <w:rPr>
          <w:del w:id="570" w:author="Tim Race" w:date="2013-08-07T12:52:00Z"/>
          <w:rFonts w:ascii="Arial" w:eastAsia="Arial" w:hAnsi="Arial" w:cs="Arial"/>
          <w:sz w:val="20"/>
          <w:szCs w:val="20"/>
        </w:rPr>
      </w:pPr>
      <w:del w:id="571" w:author="Tim Race" w:date="2013-08-07T12:52:00Z">
        <w:r w:rsidDel="00AE3F64">
          <w:rPr>
            <w:rFonts w:ascii="Arial" w:eastAsia="Arial" w:hAnsi="Arial" w:cs="Arial"/>
            <w:b/>
            <w:bCs/>
            <w:sz w:val="20"/>
            <w:szCs w:val="20"/>
          </w:rPr>
          <w:delText>Figure 2</w:delText>
        </w:r>
        <w:r w:rsidDel="00AE3F64">
          <w:rPr>
            <w:rFonts w:ascii="Arial" w:eastAsia="Arial" w:hAnsi="Arial" w:cs="Arial"/>
            <w:b/>
            <w:bCs/>
            <w:spacing w:val="-1"/>
            <w:sz w:val="20"/>
            <w:szCs w:val="20"/>
          </w:rPr>
          <w:delText>4</w:delText>
        </w:r>
        <w:r w:rsidDel="00AE3F64">
          <w:rPr>
            <w:rFonts w:ascii="Arial" w:eastAsia="Arial" w:hAnsi="Arial" w:cs="Arial"/>
            <w:b/>
            <w:bCs/>
            <w:sz w:val="20"/>
            <w:szCs w:val="20"/>
          </w:rPr>
          <w:delText>: Simple Wirel</w:delText>
        </w:r>
        <w:r w:rsidDel="00AE3F64">
          <w:rPr>
            <w:rFonts w:ascii="Arial" w:eastAsia="Arial" w:hAnsi="Arial" w:cs="Arial"/>
            <w:b/>
            <w:bCs/>
            <w:spacing w:val="-1"/>
            <w:sz w:val="20"/>
            <w:szCs w:val="20"/>
          </w:rPr>
          <w:delText>e</w:delText>
        </w:r>
        <w:r w:rsidDel="00AE3F64">
          <w:rPr>
            <w:rFonts w:ascii="Arial" w:eastAsia="Arial" w:hAnsi="Arial" w:cs="Arial"/>
            <w:b/>
            <w:bCs/>
            <w:sz w:val="20"/>
            <w:szCs w:val="20"/>
          </w:rPr>
          <w:delText>ss N</w:delText>
        </w:r>
        <w:r w:rsidDel="00AE3F64">
          <w:rPr>
            <w:rFonts w:ascii="Arial" w:eastAsia="Arial" w:hAnsi="Arial" w:cs="Arial"/>
            <w:b/>
            <w:bCs/>
            <w:spacing w:val="-1"/>
            <w:sz w:val="20"/>
            <w:szCs w:val="20"/>
          </w:rPr>
          <w:delText>e</w:delText>
        </w:r>
        <w:r w:rsidDel="00AE3F64">
          <w:rPr>
            <w:rFonts w:ascii="Arial" w:eastAsia="Arial" w:hAnsi="Arial" w:cs="Arial"/>
            <w:b/>
            <w:bCs/>
            <w:spacing w:val="-3"/>
            <w:sz w:val="20"/>
            <w:szCs w:val="20"/>
          </w:rPr>
          <w:delText>t</w:delText>
        </w:r>
        <w:r w:rsidDel="00AE3F64">
          <w:rPr>
            <w:rFonts w:ascii="Arial" w:eastAsia="Arial" w:hAnsi="Arial" w:cs="Arial"/>
            <w:b/>
            <w:bCs/>
            <w:spacing w:val="5"/>
            <w:sz w:val="20"/>
            <w:szCs w:val="20"/>
          </w:rPr>
          <w:delText>w</w:delText>
        </w:r>
        <w:r w:rsidDel="00AE3F64">
          <w:rPr>
            <w:rFonts w:ascii="Arial" w:eastAsia="Arial" w:hAnsi="Arial" w:cs="Arial"/>
            <w:b/>
            <w:bCs/>
            <w:spacing w:val="-1"/>
            <w:sz w:val="20"/>
            <w:szCs w:val="20"/>
          </w:rPr>
          <w:delText>or</w:delText>
        </w:r>
        <w:r w:rsidDel="00AE3F64">
          <w:rPr>
            <w:rFonts w:ascii="Arial" w:eastAsia="Arial" w:hAnsi="Arial" w:cs="Arial"/>
            <w:b/>
            <w:bCs/>
            <w:sz w:val="20"/>
            <w:szCs w:val="20"/>
          </w:rPr>
          <w:delText>k</w:delText>
        </w:r>
      </w:del>
    </w:p>
    <w:p w:rsidR="00697AAF" w:rsidDel="00AE3F64" w:rsidRDefault="00697AAF">
      <w:pPr>
        <w:spacing w:after="0"/>
        <w:rPr>
          <w:del w:id="572" w:author="Tim Race" w:date="2013-08-07T12:52:00Z"/>
        </w:rPr>
        <w:sectPr w:rsidR="00697AAF" w:rsidDel="00AE3F64">
          <w:pgSz w:w="12240" w:h="15840"/>
          <w:pgMar w:top="1380" w:right="1660" w:bottom="760" w:left="1660" w:header="720" w:footer="569" w:gutter="0"/>
          <w:cols w:space="720"/>
        </w:sectPr>
      </w:pPr>
    </w:p>
    <w:p w:rsidR="00697AAF" w:rsidDel="00AE3F64" w:rsidRDefault="00697AAF">
      <w:pPr>
        <w:spacing w:before="7" w:after="0" w:line="170" w:lineRule="exact"/>
        <w:rPr>
          <w:del w:id="573" w:author="Tim Race" w:date="2013-08-07T12:52:00Z"/>
          <w:sz w:val="17"/>
          <w:szCs w:val="17"/>
        </w:rPr>
      </w:pPr>
    </w:p>
    <w:p w:rsidR="00697AAF" w:rsidDel="00AE3F64" w:rsidRDefault="00697AAF">
      <w:pPr>
        <w:spacing w:after="0" w:line="200" w:lineRule="exact"/>
        <w:rPr>
          <w:del w:id="574" w:author="Tim Race" w:date="2013-08-07T12:52:00Z"/>
          <w:sz w:val="20"/>
          <w:szCs w:val="20"/>
        </w:rPr>
      </w:pPr>
    </w:p>
    <w:p w:rsidR="00697AAF" w:rsidDel="00AE3F64" w:rsidRDefault="008E38E5">
      <w:pPr>
        <w:spacing w:before="19" w:after="0" w:line="240" w:lineRule="auto"/>
        <w:ind w:left="500" w:right="-20"/>
        <w:rPr>
          <w:del w:id="575" w:author="Tim Race" w:date="2013-08-07T12:52:00Z"/>
          <w:rFonts w:ascii="Tahoma" w:eastAsia="Tahoma" w:hAnsi="Tahoma" w:cs="Tahoma"/>
          <w:sz w:val="24"/>
          <w:szCs w:val="24"/>
        </w:rPr>
      </w:pPr>
      <w:del w:id="576" w:author="Tim Race" w:date="2013-08-07T12:52:00Z">
        <w:r w:rsidDel="00AE3F64">
          <w:rPr>
            <w:rFonts w:ascii="Tahoma" w:eastAsia="Tahoma" w:hAnsi="Tahoma" w:cs="Tahoma"/>
            <w:b/>
            <w:bCs/>
            <w:sz w:val="24"/>
            <w:szCs w:val="24"/>
          </w:rPr>
          <w:delText>1. 3G / EvDO</w:delText>
        </w:r>
      </w:del>
    </w:p>
    <w:p w:rsidR="00697AAF" w:rsidDel="00AE3F64" w:rsidRDefault="00697AAF">
      <w:pPr>
        <w:spacing w:before="6" w:after="0" w:line="180" w:lineRule="exact"/>
        <w:rPr>
          <w:del w:id="577" w:author="Tim Race" w:date="2013-08-07T12:52:00Z"/>
          <w:sz w:val="18"/>
          <w:szCs w:val="18"/>
        </w:rPr>
      </w:pPr>
    </w:p>
    <w:p w:rsidR="00697AAF" w:rsidDel="00AE3F64" w:rsidRDefault="00697AAF">
      <w:pPr>
        <w:spacing w:after="0" w:line="200" w:lineRule="exact"/>
        <w:rPr>
          <w:del w:id="578" w:author="Tim Race" w:date="2013-08-07T12:52:00Z"/>
          <w:sz w:val="20"/>
          <w:szCs w:val="20"/>
        </w:rPr>
      </w:pPr>
    </w:p>
    <w:p w:rsidR="00697AAF" w:rsidDel="00AE3F64" w:rsidRDefault="008E38E5">
      <w:pPr>
        <w:spacing w:after="0" w:line="360" w:lineRule="auto"/>
        <w:ind w:left="1580" w:right="79"/>
        <w:jc w:val="both"/>
        <w:rPr>
          <w:del w:id="579" w:author="Tim Race" w:date="2013-08-07T12:52:00Z"/>
          <w:rFonts w:ascii="Arial Narrow" w:eastAsia="Arial Narrow" w:hAnsi="Arial Narrow" w:cs="Arial Narrow"/>
          <w:sz w:val="24"/>
          <w:szCs w:val="24"/>
        </w:rPr>
      </w:pPr>
      <w:del w:id="580" w:author="Tim Race" w:date="2013-08-07T12:52:00Z">
        <w:r w:rsidDel="00AE3F64">
          <w:rPr>
            <w:rFonts w:ascii="Arial Narrow" w:eastAsia="Arial Narrow" w:hAnsi="Arial Narrow" w:cs="Arial Narrow"/>
            <w:sz w:val="24"/>
            <w:szCs w:val="24"/>
          </w:rPr>
          <w:delText>EvDO</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is</w:delText>
        </w:r>
        <w:r w:rsidDel="00AE3F64">
          <w:rPr>
            <w:rFonts w:ascii="Arial Narrow" w:eastAsia="Arial Narrow" w:hAnsi="Arial Narrow" w:cs="Arial Narrow"/>
            <w:spacing w:val="2"/>
            <w:sz w:val="24"/>
            <w:szCs w:val="24"/>
          </w:rPr>
          <w:delText xml:space="preserve"> </w:delText>
        </w:r>
        <w:r w:rsidDel="00AE3F64">
          <w:rPr>
            <w:rFonts w:ascii="Arial Narrow" w:eastAsia="Arial Narrow" w:hAnsi="Arial Narrow" w:cs="Arial Narrow"/>
            <w:sz w:val="24"/>
            <w:szCs w:val="24"/>
          </w:rPr>
          <w:delText>one</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of</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two</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major</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Third Genera</w:delText>
        </w:r>
        <w:r w:rsidDel="00AE3F64">
          <w:rPr>
            <w:rFonts w:ascii="Arial Narrow" w:eastAsia="Arial Narrow" w:hAnsi="Arial Narrow" w:cs="Arial Narrow"/>
            <w:spacing w:val="2"/>
            <w:sz w:val="24"/>
            <w:szCs w:val="24"/>
          </w:rPr>
          <w:delText>t</w:delText>
        </w:r>
        <w:r w:rsidDel="00AE3F64">
          <w:rPr>
            <w:rFonts w:ascii="Arial Narrow" w:eastAsia="Arial Narrow" w:hAnsi="Arial Narrow" w:cs="Arial Narrow"/>
            <w:sz w:val="24"/>
            <w:szCs w:val="24"/>
          </w:rPr>
          <w:delText>ion (3G) wireless standards</w:delText>
        </w:r>
        <w:r w:rsidDel="00AE3F64">
          <w:rPr>
            <w:rFonts w:ascii="Arial Narrow" w:eastAsia="Arial Narrow" w:hAnsi="Arial Narrow" w:cs="Arial Narrow"/>
            <w:spacing w:val="2"/>
            <w:sz w:val="24"/>
            <w:szCs w:val="24"/>
          </w:rPr>
          <w:delText xml:space="preserve"> </w:delText>
        </w:r>
        <w:r w:rsidDel="00AE3F64">
          <w:rPr>
            <w:rFonts w:ascii="Arial Narrow" w:eastAsia="Arial Narrow" w:hAnsi="Arial Narrow" w:cs="Arial Narrow"/>
            <w:sz w:val="24"/>
            <w:szCs w:val="24"/>
          </w:rPr>
          <w:delText>for connecting to</w:delText>
        </w:r>
        <w:r w:rsidDel="00AE3F64">
          <w:rPr>
            <w:rFonts w:ascii="Arial Narrow" w:eastAsia="Arial Narrow" w:hAnsi="Arial Narrow" w:cs="Arial Narrow"/>
            <w:spacing w:val="29"/>
            <w:sz w:val="24"/>
            <w:szCs w:val="24"/>
          </w:rPr>
          <w:delText xml:space="preserve"> </w:delText>
        </w:r>
        <w:r w:rsidDel="00AE3F64">
          <w:rPr>
            <w:rFonts w:ascii="Arial Narrow" w:eastAsia="Arial Narrow" w:hAnsi="Arial Narrow" w:cs="Arial Narrow"/>
            <w:sz w:val="24"/>
            <w:szCs w:val="24"/>
          </w:rPr>
          <w:delText>the</w:delText>
        </w:r>
        <w:r w:rsidDel="00AE3F64">
          <w:rPr>
            <w:rFonts w:ascii="Arial Narrow" w:eastAsia="Arial Narrow" w:hAnsi="Arial Narrow" w:cs="Arial Narrow"/>
            <w:spacing w:val="29"/>
            <w:sz w:val="24"/>
            <w:szCs w:val="24"/>
          </w:rPr>
          <w:delText xml:space="preserve"> </w:delText>
        </w:r>
        <w:r w:rsidDel="00AE3F64">
          <w:rPr>
            <w:rFonts w:ascii="Arial Narrow" w:eastAsia="Arial Narrow" w:hAnsi="Arial Narrow" w:cs="Arial Narrow"/>
            <w:sz w:val="24"/>
            <w:szCs w:val="24"/>
          </w:rPr>
          <w:delText>Internet</w:delText>
        </w:r>
        <w:r w:rsidDel="00AE3F64">
          <w:rPr>
            <w:rFonts w:ascii="Arial Narrow" w:eastAsia="Arial Narrow" w:hAnsi="Arial Narrow" w:cs="Arial Narrow"/>
            <w:spacing w:val="29"/>
            <w:sz w:val="24"/>
            <w:szCs w:val="24"/>
          </w:rPr>
          <w:delText xml:space="preserve"> </w:delText>
        </w:r>
        <w:r w:rsidDel="00AE3F64">
          <w:rPr>
            <w:rFonts w:ascii="Arial Narrow" w:eastAsia="Arial Narrow" w:hAnsi="Arial Narrow" w:cs="Arial Narrow"/>
            <w:sz w:val="24"/>
            <w:szCs w:val="24"/>
          </w:rPr>
          <w:delText>without</w:delText>
        </w:r>
        <w:r w:rsidDel="00AE3F64">
          <w:rPr>
            <w:rFonts w:ascii="Arial Narrow" w:eastAsia="Arial Narrow" w:hAnsi="Arial Narrow" w:cs="Arial Narrow"/>
            <w:spacing w:val="29"/>
            <w:sz w:val="24"/>
            <w:szCs w:val="24"/>
          </w:rPr>
          <w:delText xml:space="preserve"> </w:delText>
        </w:r>
        <w:r w:rsidDel="00AE3F64">
          <w:rPr>
            <w:rFonts w:ascii="Arial Narrow" w:eastAsia="Arial Narrow" w:hAnsi="Arial Narrow" w:cs="Arial Narrow"/>
            <w:sz w:val="24"/>
            <w:szCs w:val="24"/>
          </w:rPr>
          <w:delText>u</w:delText>
        </w:r>
        <w:r w:rsidDel="00AE3F64">
          <w:rPr>
            <w:rFonts w:ascii="Arial Narrow" w:eastAsia="Arial Narrow" w:hAnsi="Arial Narrow" w:cs="Arial Narrow"/>
            <w:spacing w:val="1"/>
            <w:sz w:val="24"/>
            <w:szCs w:val="24"/>
          </w:rPr>
          <w:delText>s</w:delText>
        </w:r>
        <w:r w:rsidDel="00AE3F64">
          <w:rPr>
            <w:rFonts w:ascii="Arial Narrow" w:eastAsia="Arial Narrow" w:hAnsi="Arial Narrow" w:cs="Arial Narrow"/>
            <w:sz w:val="24"/>
            <w:szCs w:val="24"/>
          </w:rPr>
          <w:delText>ing</w:delText>
        </w:r>
        <w:r w:rsidDel="00AE3F64">
          <w:rPr>
            <w:rFonts w:ascii="Arial Narrow" w:eastAsia="Arial Narrow" w:hAnsi="Arial Narrow" w:cs="Arial Narrow"/>
            <w:spacing w:val="29"/>
            <w:sz w:val="24"/>
            <w:szCs w:val="24"/>
          </w:rPr>
          <w:delText xml:space="preserve"> </w:delText>
        </w:r>
        <w:r w:rsidDel="00AE3F64">
          <w:rPr>
            <w:rFonts w:ascii="Arial Narrow" w:eastAsia="Arial Narrow" w:hAnsi="Arial Narrow" w:cs="Arial Narrow"/>
            <w:sz w:val="24"/>
            <w:szCs w:val="24"/>
          </w:rPr>
          <w:delText>a</w:delText>
        </w:r>
        <w:r w:rsidDel="00AE3F64">
          <w:rPr>
            <w:rFonts w:ascii="Arial Narrow" w:eastAsia="Arial Narrow" w:hAnsi="Arial Narrow" w:cs="Arial Narrow"/>
            <w:spacing w:val="29"/>
            <w:sz w:val="24"/>
            <w:szCs w:val="24"/>
          </w:rPr>
          <w:delText xml:space="preserve"> </w:delText>
        </w:r>
        <w:r w:rsidDel="00AE3F64">
          <w:rPr>
            <w:rFonts w:ascii="Arial Narrow" w:eastAsia="Arial Narrow" w:hAnsi="Arial Narrow" w:cs="Arial Narrow"/>
            <w:sz w:val="24"/>
            <w:szCs w:val="24"/>
          </w:rPr>
          <w:delText>LAN</w:delText>
        </w:r>
        <w:r w:rsidDel="00AE3F64">
          <w:rPr>
            <w:rFonts w:ascii="Arial Narrow" w:eastAsia="Arial Narrow" w:hAnsi="Arial Narrow" w:cs="Arial Narrow"/>
            <w:spacing w:val="29"/>
            <w:sz w:val="24"/>
            <w:szCs w:val="24"/>
          </w:rPr>
          <w:delText xml:space="preserve"> </w:delText>
        </w:r>
        <w:r w:rsidDel="00AE3F64">
          <w:rPr>
            <w:rFonts w:ascii="Arial Narrow" w:eastAsia="Arial Narrow" w:hAnsi="Arial Narrow" w:cs="Arial Narrow"/>
            <w:sz w:val="24"/>
            <w:szCs w:val="24"/>
          </w:rPr>
          <w:delText>co</w:delText>
        </w:r>
        <w:r w:rsidDel="00AE3F64">
          <w:rPr>
            <w:rFonts w:ascii="Arial Narrow" w:eastAsia="Arial Narrow" w:hAnsi="Arial Narrow" w:cs="Arial Narrow"/>
            <w:spacing w:val="1"/>
            <w:sz w:val="24"/>
            <w:szCs w:val="24"/>
          </w:rPr>
          <w:delText>n</w:delText>
        </w:r>
        <w:r w:rsidDel="00AE3F64">
          <w:rPr>
            <w:rFonts w:ascii="Arial Narrow" w:eastAsia="Arial Narrow" w:hAnsi="Arial Narrow" w:cs="Arial Narrow"/>
            <w:sz w:val="24"/>
            <w:szCs w:val="24"/>
          </w:rPr>
          <w:delText>nection.</w:delText>
        </w:r>
        <w:r w:rsidDel="00AE3F64">
          <w:rPr>
            <w:rFonts w:ascii="Arial Narrow" w:eastAsia="Arial Narrow" w:hAnsi="Arial Narrow" w:cs="Arial Narrow"/>
            <w:spacing w:val="29"/>
            <w:sz w:val="24"/>
            <w:szCs w:val="24"/>
          </w:rPr>
          <w:delText xml:space="preserve"> </w:delText>
        </w:r>
        <w:r w:rsidDel="00AE3F64">
          <w:rPr>
            <w:rFonts w:ascii="Arial Narrow" w:eastAsia="Arial Narrow" w:hAnsi="Arial Narrow" w:cs="Arial Narrow"/>
            <w:sz w:val="24"/>
            <w:szCs w:val="24"/>
          </w:rPr>
          <w:delText>This</w:delText>
        </w:r>
        <w:r w:rsidDel="00AE3F64">
          <w:rPr>
            <w:rFonts w:ascii="Arial Narrow" w:eastAsia="Arial Narrow" w:hAnsi="Arial Narrow" w:cs="Arial Narrow"/>
            <w:spacing w:val="29"/>
            <w:sz w:val="24"/>
            <w:szCs w:val="24"/>
          </w:rPr>
          <w:delText xml:space="preserve"> </w:delText>
        </w:r>
        <w:r w:rsidDel="00AE3F64">
          <w:rPr>
            <w:rFonts w:ascii="Arial Narrow" w:eastAsia="Arial Narrow" w:hAnsi="Arial Narrow" w:cs="Arial Narrow"/>
            <w:sz w:val="24"/>
            <w:szCs w:val="24"/>
          </w:rPr>
          <w:delText>standard</w:delText>
        </w:r>
        <w:r w:rsidDel="00AE3F64">
          <w:rPr>
            <w:rFonts w:ascii="Arial Narrow" w:eastAsia="Arial Narrow" w:hAnsi="Arial Narrow" w:cs="Arial Narrow"/>
            <w:spacing w:val="29"/>
            <w:sz w:val="24"/>
            <w:szCs w:val="24"/>
          </w:rPr>
          <w:delText xml:space="preserve"> </w:delText>
        </w:r>
        <w:r w:rsidDel="00AE3F64">
          <w:rPr>
            <w:rFonts w:ascii="Arial Narrow" w:eastAsia="Arial Narrow" w:hAnsi="Arial Narrow" w:cs="Arial Narrow"/>
            <w:sz w:val="24"/>
            <w:szCs w:val="24"/>
          </w:rPr>
          <w:delText>is</w:delText>
        </w:r>
        <w:r w:rsidDel="00AE3F64">
          <w:rPr>
            <w:rFonts w:ascii="Arial Narrow" w:eastAsia="Arial Narrow" w:hAnsi="Arial Narrow" w:cs="Arial Narrow"/>
            <w:spacing w:val="30"/>
            <w:sz w:val="24"/>
            <w:szCs w:val="24"/>
          </w:rPr>
          <w:delText xml:space="preserve"> </w:delText>
        </w:r>
        <w:r w:rsidDel="00AE3F64">
          <w:rPr>
            <w:rFonts w:ascii="Arial Narrow" w:eastAsia="Arial Narrow" w:hAnsi="Arial Narrow" w:cs="Arial Narrow"/>
            <w:sz w:val="24"/>
            <w:szCs w:val="24"/>
          </w:rPr>
          <w:delText>also</w:delText>
        </w:r>
        <w:r w:rsidDel="00AE3F64">
          <w:rPr>
            <w:rFonts w:ascii="Arial Narrow" w:eastAsia="Arial Narrow" w:hAnsi="Arial Narrow" w:cs="Arial Narrow"/>
            <w:spacing w:val="29"/>
            <w:sz w:val="24"/>
            <w:szCs w:val="24"/>
          </w:rPr>
          <w:delText xml:space="preserve"> </w:delText>
        </w:r>
        <w:r w:rsidDel="00AE3F64">
          <w:rPr>
            <w:rFonts w:ascii="Arial Narrow" w:eastAsia="Arial Narrow" w:hAnsi="Arial Narrow" w:cs="Arial Narrow"/>
            <w:sz w:val="24"/>
            <w:szCs w:val="24"/>
          </w:rPr>
          <w:delText>known</w:delText>
        </w:r>
        <w:r w:rsidDel="00AE3F64">
          <w:rPr>
            <w:rFonts w:ascii="Arial Narrow" w:eastAsia="Arial Narrow" w:hAnsi="Arial Narrow" w:cs="Arial Narrow"/>
            <w:spacing w:val="29"/>
            <w:sz w:val="24"/>
            <w:szCs w:val="24"/>
          </w:rPr>
          <w:delText xml:space="preserve"> </w:delText>
        </w:r>
        <w:r w:rsidDel="00AE3F64">
          <w:rPr>
            <w:rFonts w:ascii="Arial Narrow" w:eastAsia="Arial Narrow" w:hAnsi="Arial Narrow" w:cs="Arial Narrow"/>
            <w:sz w:val="24"/>
            <w:szCs w:val="24"/>
          </w:rPr>
          <w:delText>as EV-DO, 1xEvDO and 1xEV-DO, or "Evolut</w:delText>
        </w:r>
        <w:r w:rsidDel="00AE3F64">
          <w:rPr>
            <w:rFonts w:ascii="Arial Narrow" w:eastAsia="Arial Narrow" w:hAnsi="Arial Narrow" w:cs="Arial Narrow"/>
            <w:spacing w:val="-1"/>
            <w:sz w:val="24"/>
            <w:szCs w:val="24"/>
          </w:rPr>
          <w:delText>i</w:delText>
        </w:r>
        <w:r w:rsidDel="00AE3F64">
          <w:rPr>
            <w:rFonts w:ascii="Arial Narrow" w:eastAsia="Arial Narrow" w:hAnsi="Arial Narrow" w:cs="Arial Narrow"/>
            <w:sz w:val="24"/>
            <w:szCs w:val="24"/>
          </w:rPr>
          <w:delText xml:space="preserve">on, Data Only" and </w:delText>
        </w:r>
        <w:r w:rsidDel="00AE3F64">
          <w:rPr>
            <w:rFonts w:ascii="Arial Narrow" w:eastAsia="Arial Narrow" w:hAnsi="Arial Narrow" w:cs="Arial Narrow"/>
            <w:spacing w:val="1"/>
            <w:sz w:val="24"/>
            <w:szCs w:val="24"/>
          </w:rPr>
          <w:delText>"</w:delText>
        </w:r>
        <w:r w:rsidDel="00AE3F64">
          <w:rPr>
            <w:rFonts w:ascii="Arial Narrow" w:eastAsia="Arial Narrow" w:hAnsi="Arial Narrow" w:cs="Arial Narrow"/>
            <w:sz w:val="24"/>
            <w:szCs w:val="24"/>
          </w:rPr>
          <w:delText xml:space="preserve">Evolution, Data Optimized". </w:delText>
        </w:r>
        <w:r w:rsidDel="00AE3F64">
          <w:rPr>
            <w:rFonts w:ascii="Arial Narrow" w:eastAsia="Arial Narrow" w:hAnsi="Arial Narrow" w:cs="Arial Narrow"/>
            <w:spacing w:val="49"/>
            <w:sz w:val="24"/>
            <w:szCs w:val="24"/>
          </w:rPr>
          <w:delText xml:space="preserve"> </w:delText>
        </w:r>
        <w:r w:rsidDel="00AE3F64">
          <w:rPr>
            <w:rFonts w:ascii="Arial Narrow" w:eastAsia="Arial Narrow" w:hAnsi="Arial Narrow" w:cs="Arial Narrow"/>
            <w:sz w:val="24"/>
            <w:szCs w:val="24"/>
          </w:rPr>
          <w:delText>It was designed to provide</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voice</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and</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high-speed</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data</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using</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the existing</w:delText>
        </w:r>
        <w:r w:rsidDel="00AE3F64">
          <w:rPr>
            <w:rFonts w:ascii="Arial Narrow" w:eastAsia="Arial Narrow" w:hAnsi="Arial Narrow" w:cs="Arial Narrow"/>
            <w:spacing w:val="40"/>
            <w:sz w:val="24"/>
            <w:szCs w:val="24"/>
          </w:rPr>
          <w:delText xml:space="preserve"> </w:delText>
        </w:r>
        <w:r w:rsidDel="00AE3F64">
          <w:rPr>
            <w:rFonts w:ascii="Arial Narrow" w:eastAsia="Arial Narrow" w:hAnsi="Arial Narrow" w:cs="Arial Narrow"/>
            <w:sz w:val="24"/>
            <w:szCs w:val="24"/>
          </w:rPr>
          <w:delText>cellular</w:delText>
        </w:r>
        <w:r w:rsidDel="00AE3F64">
          <w:rPr>
            <w:rFonts w:ascii="Arial Narrow" w:eastAsia="Arial Narrow" w:hAnsi="Arial Narrow" w:cs="Arial Narrow"/>
            <w:spacing w:val="40"/>
            <w:sz w:val="24"/>
            <w:szCs w:val="24"/>
          </w:rPr>
          <w:delText xml:space="preserve"> </w:delText>
        </w:r>
        <w:r w:rsidDel="00AE3F64">
          <w:rPr>
            <w:rFonts w:ascii="Arial Narrow" w:eastAsia="Arial Narrow" w:hAnsi="Arial Narrow" w:cs="Arial Narrow"/>
            <w:sz w:val="24"/>
            <w:szCs w:val="24"/>
          </w:rPr>
          <w:delText>technology</w:delText>
        </w:r>
        <w:r w:rsidDel="00AE3F64">
          <w:rPr>
            <w:rFonts w:ascii="Arial Narrow" w:eastAsia="Arial Narrow" w:hAnsi="Arial Narrow" w:cs="Arial Narrow"/>
            <w:spacing w:val="42"/>
            <w:sz w:val="24"/>
            <w:szCs w:val="24"/>
          </w:rPr>
          <w:delText xml:space="preserve"> </w:delText>
        </w:r>
        <w:r w:rsidDel="00AE3F64">
          <w:rPr>
            <w:rFonts w:ascii="Arial Narrow" w:eastAsia="Arial Narrow" w:hAnsi="Arial Narrow" w:cs="Arial Narrow"/>
            <w:sz w:val="24"/>
            <w:szCs w:val="24"/>
          </w:rPr>
          <w:delText>in</w:delText>
        </w:r>
        <w:r w:rsidDel="00AE3F64">
          <w:rPr>
            <w:rFonts w:ascii="Arial Narrow" w:eastAsia="Arial Narrow" w:hAnsi="Arial Narrow" w:cs="Arial Narrow"/>
            <w:spacing w:val="40"/>
            <w:sz w:val="24"/>
            <w:szCs w:val="24"/>
          </w:rPr>
          <w:delText xml:space="preserve"> </w:delText>
        </w:r>
        <w:r w:rsidDel="00AE3F64">
          <w:rPr>
            <w:rFonts w:ascii="Arial Narrow" w:eastAsia="Arial Narrow" w:hAnsi="Arial Narrow" w:cs="Arial Narrow"/>
            <w:sz w:val="24"/>
            <w:szCs w:val="24"/>
          </w:rPr>
          <w:delText>mobile</w:delText>
        </w:r>
        <w:r w:rsidDel="00AE3F64">
          <w:rPr>
            <w:rFonts w:ascii="Arial Narrow" w:eastAsia="Arial Narrow" w:hAnsi="Arial Narrow" w:cs="Arial Narrow"/>
            <w:spacing w:val="41"/>
            <w:sz w:val="24"/>
            <w:szCs w:val="24"/>
          </w:rPr>
          <w:delText xml:space="preserve"> </w:delText>
        </w:r>
        <w:r w:rsidDel="00AE3F64">
          <w:rPr>
            <w:rFonts w:ascii="Arial Narrow" w:eastAsia="Arial Narrow" w:hAnsi="Arial Narrow" w:cs="Arial Narrow"/>
            <w:sz w:val="24"/>
            <w:szCs w:val="24"/>
          </w:rPr>
          <w:delText>phone</w:delText>
        </w:r>
        <w:r w:rsidDel="00AE3F64">
          <w:rPr>
            <w:rFonts w:ascii="Arial Narrow" w:eastAsia="Arial Narrow" w:hAnsi="Arial Narrow" w:cs="Arial Narrow"/>
            <w:spacing w:val="41"/>
            <w:sz w:val="24"/>
            <w:szCs w:val="24"/>
          </w:rPr>
          <w:delText xml:space="preserve"> </w:delText>
        </w:r>
        <w:r w:rsidDel="00AE3F64">
          <w:rPr>
            <w:rFonts w:ascii="Arial Narrow" w:eastAsia="Arial Narrow" w:hAnsi="Arial Narrow" w:cs="Arial Narrow"/>
            <w:sz w:val="24"/>
            <w:szCs w:val="24"/>
          </w:rPr>
          <w:delText>networks.</w:delText>
        </w:r>
        <w:r w:rsidDel="00AE3F64">
          <w:rPr>
            <w:rFonts w:ascii="Arial Narrow" w:eastAsia="Arial Narrow" w:hAnsi="Arial Narrow" w:cs="Arial Narrow"/>
            <w:spacing w:val="41"/>
            <w:sz w:val="24"/>
            <w:szCs w:val="24"/>
          </w:rPr>
          <w:delText xml:space="preserve"> </w:delText>
        </w:r>
        <w:r w:rsidDel="00AE3F64">
          <w:rPr>
            <w:rFonts w:ascii="Arial Narrow" w:eastAsia="Arial Narrow" w:hAnsi="Arial Narrow" w:cs="Arial Narrow"/>
            <w:sz w:val="24"/>
            <w:szCs w:val="24"/>
          </w:rPr>
          <w:delText>Using</w:delText>
        </w:r>
        <w:r w:rsidDel="00AE3F64">
          <w:rPr>
            <w:rFonts w:ascii="Arial Narrow" w:eastAsia="Arial Narrow" w:hAnsi="Arial Narrow" w:cs="Arial Narrow"/>
            <w:spacing w:val="41"/>
            <w:sz w:val="24"/>
            <w:szCs w:val="24"/>
          </w:rPr>
          <w:delText xml:space="preserve"> </w:delText>
        </w:r>
        <w:r w:rsidDel="00AE3F64">
          <w:rPr>
            <w:rFonts w:ascii="Arial Narrow" w:eastAsia="Arial Narrow" w:hAnsi="Arial Narrow" w:cs="Arial Narrow"/>
            <w:sz w:val="24"/>
            <w:szCs w:val="24"/>
          </w:rPr>
          <w:delText>a</w:delText>
        </w:r>
        <w:r w:rsidDel="00AE3F64">
          <w:rPr>
            <w:rFonts w:ascii="Arial Narrow" w:eastAsia="Arial Narrow" w:hAnsi="Arial Narrow" w:cs="Arial Narrow"/>
            <w:spacing w:val="41"/>
            <w:sz w:val="24"/>
            <w:szCs w:val="24"/>
          </w:rPr>
          <w:delText xml:space="preserve"> </w:delText>
        </w:r>
        <w:r w:rsidDel="00AE3F64">
          <w:rPr>
            <w:rFonts w:ascii="Arial Narrow" w:eastAsia="Arial Narrow" w:hAnsi="Arial Narrow" w:cs="Arial Narrow"/>
            <w:spacing w:val="1"/>
            <w:sz w:val="24"/>
            <w:szCs w:val="24"/>
          </w:rPr>
          <w:delText>v</w:delText>
        </w:r>
        <w:r w:rsidDel="00AE3F64">
          <w:rPr>
            <w:rFonts w:ascii="Arial Narrow" w:eastAsia="Arial Narrow" w:hAnsi="Arial Narrow" w:cs="Arial Narrow"/>
            <w:sz w:val="24"/>
            <w:szCs w:val="24"/>
          </w:rPr>
          <w:delText>endor’s</w:delText>
        </w:r>
        <w:r w:rsidDel="00AE3F64">
          <w:rPr>
            <w:rFonts w:ascii="Arial Narrow" w:eastAsia="Arial Narrow" w:hAnsi="Arial Narrow" w:cs="Arial Narrow"/>
            <w:spacing w:val="41"/>
            <w:sz w:val="24"/>
            <w:szCs w:val="24"/>
          </w:rPr>
          <w:delText xml:space="preserve"> </w:delText>
        </w:r>
        <w:r w:rsidDel="00AE3F64">
          <w:rPr>
            <w:rFonts w:ascii="Arial Narrow" w:eastAsia="Arial Narrow" w:hAnsi="Arial Narrow" w:cs="Arial Narrow"/>
            <w:sz w:val="24"/>
            <w:szCs w:val="24"/>
          </w:rPr>
          <w:delText>EvDO card, hospitality guests can use the EvDO service wherever cellular coverage is available to connect to the Internet.</w:delText>
        </w:r>
      </w:del>
    </w:p>
    <w:p w:rsidR="00697AAF" w:rsidDel="00AE3F64" w:rsidRDefault="00697AAF">
      <w:pPr>
        <w:spacing w:before="2" w:after="0" w:line="240" w:lineRule="exact"/>
        <w:rPr>
          <w:del w:id="581" w:author="Tim Race" w:date="2013-08-07T12:52:00Z"/>
          <w:sz w:val="24"/>
          <w:szCs w:val="24"/>
        </w:rPr>
      </w:pPr>
    </w:p>
    <w:p w:rsidR="00697AAF" w:rsidDel="00AE3F64" w:rsidRDefault="008E38E5">
      <w:pPr>
        <w:spacing w:after="0" w:line="360" w:lineRule="auto"/>
        <w:ind w:left="1580" w:right="80"/>
        <w:jc w:val="both"/>
        <w:rPr>
          <w:del w:id="582" w:author="Tim Race" w:date="2013-08-07T12:52:00Z"/>
          <w:rFonts w:ascii="Arial Narrow" w:eastAsia="Arial Narrow" w:hAnsi="Arial Narrow" w:cs="Arial Narrow"/>
          <w:sz w:val="24"/>
          <w:szCs w:val="24"/>
        </w:rPr>
      </w:pPr>
      <w:del w:id="583" w:author="Tim Race" w:date="2013-08-07T12:52:00Z">
        <w:r w:rsidDel="00AE3F64">
          <w:rPr>
            <w:rFonts w:ascii="Arial Narrow" w:eastAsia="Arial Narrow" w:hAnsi="Arial Narrow" w:cs="Arial Narrow"/>
            <w:sz w:val="24"/>
            <w:szCs w:val="24"/>
          </w:rPr>
          <w:delText>Traditional  wireless  netwo</w:delText>
        </w:r>
        <w:r w:rsidDel="00AE3F64">
          <w:rPr>
            <w:rFonts w:ascii="Arial Narrow" w:eastAsia="Arial Narrow" w:hAnsi="Arial Narrow" w:cs="Arial Narrow"/>
            <w:spacing w:val="1"/>
            <w:sz w:val="24"/>
            <w:szCs w:val="24"/>
          </w:rPr>
          <w:delText>r</w:delText>
        </w:r>
        <w:r w:rsidDel="00AE3F64">
          <w:rPr>
            <w:rFonts w:ascii="Arial Narrow" w:eastAsia="Arial Narrow" w:hAnsi="Arial Narrow" w:cs="Arial Narrow"/>
            <w:sz w:val="24"/>
            <w:szCs w:val="24"/>
          </w:rPr>
          <w:delText>ks  create  a  physical  path  between  receiving  and transfer devices, much like a typical telephone network. The use of Internet Protocol   breaks   data   into   small   pie</w:delText>
        </w:r>
        <w:r w:rsidDel="00AE3F64">
          <w:rPr>
            <w:rFonts w:ascii="Arial Narrow" w:eastAsia="Arial Narrow" w:hAnsi="Arial Narrow" w:cs="Arial Narrow"/>
            <w:spacing w:val="2"/>
            <w:sz w:val="24"/>
            <w:szCs w:val="24"/>
          </w:rPr>
          <w:delText>c</w:delText>
        </w:r>
        <w:r w:rsidDel="00AE3F64">
          <w:rPr>
            <w:rFonts w:ascii="Arial Narrow" w:eastAsia="Arial Narrow" w:hAnsi="Arial Narrow" w:cs="Arial Narrow"/>
            <w:sz w:val="24"/>
            <w:szCs w:val="24"/>
          </w:rPr>
          <w:delText>es   called   packets,   which   are   sent independently</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of all the other packets. This</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attribute preserves bandwidth for u</w:delText>
        </w:r>
        <w:r w:rsidDel="00AE3F64">
          <w:rPr>
            <w:rFonts w:ascii="Arial Narrow" w:eastAsia="Arial Narrow" w:hAnsi="Arial Narrow" w:cs="Arial Narrow"/>
            <w:spacing w:val="1"/>
            <w:sz w:val="24"/>
            <w:szCs w:val="24"/>
          </w:rPr>
          <w:delText>s</w:delText>
        </w:r>
        <w:r w:rsidDel="00AE3F64">
          <w:rPr>
            <w:rFonts w:ascii="Arial Narrow" w:eastAsia="Arial Narrow" w:hAnsi="Arial Narrow" w:cs="Arial Narrow"/>
            <w:sz w:val="24"/>
            <w:szCs w:val="24"/>
          </w:rPr>
          <w:delText>e by other devices; so in the event when neither party on a call is</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 xml:space="preserve">speaking, the connection </w:delText>
        </w:r>
        <w:r w:rsidDel="00AE3F64">
          <w:rPr>
            <w:rFonts w:ascii="Arial Narrow" w:eastAsia="Arial Narrow" w:hAnsi="Arial Narrow" w:cs="Arial Narrow"/>
            <w:spacing w:val="1"/>
            <w:sz w:val="24"/>
            <w:szCs w:val="24"/>
          </w:rPr>
          <w:delText>co</w:delText>
        </w:r>
        <w:r w:rsidDel="00AE3F64">
          <w:rPr>
            <w:rFonts w:ascii="Arial Narrow" w:eastAsia="Arial Narrow" w:hAnsi="Arial Narrow" w:cs="Arial Narrow"/>
            <w:sz w:val="24"/>
            <w:szCs w:val="24"/>
          </w:rPr>
          <w:delText>nsumes no bandwidth be</w:delText>
        </w:r>
        <w:r w:rsidDel="00AE3F64">
          <w:rPr>
            <w:rFonts w:ascii="Arial Narrow" w:eastAsia="Arial Narrow" w:hAnsi="Arial Narrow" w:cs="Arial Narrow"/>
            <w:spacing w:val="1"/>
            <w:sz w:val="24"/>
            <w:szCs w:val="24"/>
          </w:rPr>
          <w:delText>c</w:delText>
        </w:r>
        <w:r w:rsidDel="00AE3F64">
          <w:rPr>
            <w:rFonts w:ascii="Arial Narrow" w:eastAsia="Arial Narrow" w:hAnsi="Arial Narrow" w:cs="Arial Narrow"/>
            <w:sz w:val="24"/>
            <w:szCs w:val="24"/>
          </w:rPr>
          <w:delText xml:space="preserve">ause </w:delText>
        </w:r>
        <w:r w:rsidDel="00AE3F64">
          <w:rPr>
            <w:rFonts w:ascii="Arial Narrow" w:eastAsia="Arial Narrow" w:hAnsi="Arial Narrow" w:cs="Arial Narrow"/>
            <w:spacing w:val="2"/>
            <w:sz w:val="24"/>
            <w:szCs w:val="24"/>
          </w:rPr>
          <w:delText>t</w:delText>
        </w:r>
        <w:r w:rsidDel="00AE3F64">
          <w:rPr>
            <w:rFonts w:ascii="Arial Narrow" w:eastAsia="Arial Narrow" w:hAnsi="Arial Narrow" w:cs="Arial Narrow"/>
            <w:sz w:val="24"/>
            <w:szCs w:val="24"/>
          </w:rPr>
          <w:delText>here are no packets to send. In the event when an Internet web site is acc</w:delText>
        </w:r>
        <w:r w:rsidDel="00AE3F64">
          <w:rPr>
            <w:rFonts w:ascii="Arial Narrow" w:eastAsia="Arial Narrow" w:hAnsi="Arial Narrow" w:cs="Arial Narrow"/>
            <w:spacing w:val="2"/>
            <w:sz w:val="24"/>
            <w:szCs w:val="24"/>
          </w:rPr>
          <w:delText>e</w:delText>
        </w:r>
        <w:r w:rsidDel="00AE3F64">
          <w:rPr>
            <w:rFonts w:ascii="Arial Narrow" w:eastAsia="Arial Narrow" w:hAnsi="Arial Narrow" w:cs="Arial Narrow"/>
            <w:sz w:val="24"/>
            <w:szCs w:val="24"/>
          </w:rPr>
          <w:delText>ssed, no bandwidth is u</w:delText>
        </w:r>
        <w:r w:rsidDel="00AE3F64">
          <w:rPr>
            <w:rFonts w:ascii="Arial Narrow" w:eastAsia="Arial Narrow" w:hAnsi="Arial Narrow" w:cs="Arial Narrow"/>
            <w:spacing w:val="1"/>
            <w:sz w:val="24"/>
            <w:szCs w:val="24"/>
          </w:rPr>
          <w:delText>s</w:delText>
        </w:r>
        <w:r w:rsidDel="00AE3F64">
          <w:rPr>
            <w:rFonts w:ascii="Arial Narrow" w:eastAsia="Arial Narrow" w:hAnsi="Arial Narrow" w:cs="Arial Narrow"/>
            <w:sz w:val="24"/>
            <w:szCs w:val="24"/>
          </w:rPr>
          <w:delText>ed until the si</w:delText>
        </w:r>
        <w:r w:rsidDel="00AE3F64">
          <w:rPr>
            <w:rFonts w:ascii="Arial Narrow" w:eastAsia="Arial Narrow" w:hAnsi="Arial Narrow" w:cs="Arial Narrow"/>
            <w:spacing w:val="2"/>
            <w:sz w:val="24"/>
            <w:szCs w:val="24"/>
          </w:rPr>
          <w:delText>t</w:delText>
        </w:r>
        <w:r w:rsidDel="00AE3F64">
          <w:rPr>
            <w:rFonts w:ascii="Arial Narrow" w:eastAsia="Arial Narrow" w:hAnsi="Arial Narrow" w:cs="Arial Narrow"/>
            <w:sz w:val="24"/>
            <w:szCs w:val="24"/>
          </w:rPr>
          <w:delText>e starts sending the web page.</w:delText>
        </w:r>
      </w:del>
    </w:p>
    <w:p w:rsidR="00697AAF" w:rsidDel="00AE3F64" w:rsidRDefault="00697AAF">
      <w:pPr>
        <w:spacing w:before="2" w:after="0" w:line="240" w:lineRule="exact"/>
        <w:rPr>
          <w:del w:id="584" w:author="Tim Race" w:date="2013-08-07T12:52:00Z"/>
          <w:sz w:val="24"/>
          <w:szCs w:val="24"/>
        </w:rPr>
      </w:pPr>
    </w:p>
    <w:p w:rsidR="00697AAF" w:rsidDel="00AE3F64" w:rsidRDefault="008E38E5">
      <w:pPr>
        <w:spacing w:after="0" w:line="360" w:lineRule="auto"/>
        <w:ind w:left="1580" w:right="78"/>
        <w:jc w:val="both"/>
        <w:rPr>
          <w:del w:id="585" w:author="Tim Race" w:date="2013-08-07T12:52:00Z"/>
          <w:rFonts w:ascii="Arial Narrow" w:eastAsia="Arial Narrow" w:hAnsi="Arial Narrow" w:cs="Arial Narrow"/>
          <w:sz w:val="24"/>
          <w:szCs w:val="24"/>
        </w:rPr>
      </w:pPr>
      <w:del w:id="586" w:author="Tim Race" w:date="2013-08-07T12:52:00Z">
        <w:r w:rsidDel="00AE3F64">
          <w:rPr>
            <w:rFonts w:ascii="Arial Narrow" w:eastAsia="Arial Narrow" w:hAnsi="Arial Narrow" w:cs="Arial Narrow"/>
            <w:sz w:val="24"/>
            <w:szCs w:val="24"/>
          </w:rPr>
          <w:delText>EvDO has</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a theoretical throughput of 2.4 megabits per second which is as</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 xml:space="preserve">fast as many residential DSL and cable broadband </w:delText>
        </w:r>
        <w:r w:rsidDel="00AE3F64">
          <w:rPr>
            <w:rFonts w:ascii="Arial Narrow" w:eastAsia="Arial Narrow" w:hAnsi="Arial Narrow" w:cs="Arial Narrow"/>
            <w:spacing w:val="1"/>
            <w:sz w:val="24"/>
            <w:szCs w:val="24"/>
          </w:rPr>
          <w:delText>c</w:delText>
        </w:r>
        <w:r w:rsidDel="00AE3F64">
          <w:rPr>
            <w:rFonts w:ascii="Arial Narrow" w:eastAsia="Arial Narrow" w:hAnsi="Arial Narrow" w:cs="Arial Narrow"/>
            <w:sz w:val="24"/>
            <w:szCs w:val="24"/>
          </w:rPr>
          <w:delText xml:space="preserve">onnections currently available in </w:delText>
        </w:r>
        <w:r w:rsidDel="00AE3F64">
          <w:rPr>
            <w:rFonts w:ascii="Arial Narrow" w:eastAsia="Arial Narrow" w:hAnsi="Arial Narrow" w:cs="Arial Narrow"/>
            <w:spacing w:val="2"/>
            <w:sz w:val="24"/>
            <w:szCs w:val="24"/>
          </w:rPr>
          <w:delText>t</w:delText>
        </w:r>
        <w:r w:rsidDel="00AE3F64">
          <w:rPr>
            <w:rFonts w:ascii="Arial Narrow" w:eastAsia="Arial Narrow" w:hAnsi="Arial Narrow" w:cs="Arial Narrow"/>
            <w:sz w:val="24"/>
            <w:szCs w:val="24"/>
          </w:rPr>
          <w:delText>he North</w:delText>
        </w:r>
        <w:r w:rsidDel="00AE3F64">
          <w:rPr>
            <w:rFonts w:ascii="Arial Narrow" w:eastAsia="Arial Narrow" w:hAnsi="Arial Narrow" w:cs="Arial Narrow"/>
            <w:spacing w:val="35"/>
            <w:sz w:val="24"/>
            <w:szCs w:val="24"/>
          </w:rPr>
          <w:delText xml:space="preserve"> </w:delText>
        </w:r>
        <w:r w:rsidDel="00AE3F64">
          <w:rPr>
            <w:rFonts w:ascii="Arial Narrow" w:eastAsia="Arial Narrow" w:hAnsi="Arial Narrow" w:cs="Arial Narrow"/>
            <w:sz w:val="24"/>
            <w:szCs w:val="24"/>
          </w:rPr>
          <w:delText>Ameri</w:delText>
        </w:r>
        <w:r w:rsidDel="00AE3F64">
          <w:rPr>
            <w:rFonts w:ascii="Arial Narrow" w:eastAsia="Arial Narrow" w:hAnsi="Arial Narrow" w:cs="Arial Narrow"/>
            <w:spacing w:val="1"/>
            <w:sz w:val="24"/>
            <w:szCs w:val="24"/>
          </w:rPr>
          <w:delText>c</w:delText>
        </w:r>
        <w:r w:rsidDel="00AE3F64">
          <w:rPr>
            <w:rFonts w:ascii="Arial Narrow" w:eastAsia="Arial Narrow" w:hAnsi="Arial Narrow" w:cs="Arial Narrow"/>
            <w:sz w:val="24"/>
            <w:szCs w:val="24"/>
          </w:rPr>
          <w:delText>a.</w:delText>
        </w:r>
        <w:r w:rsidDel="00AE3F64">
          <w:rPr>
            <w:rFonts w:ascii="Arial Narrow" w:eastAsia="Arial Narrow" w:hAnsi="Arial Narrow" w:cs="Arial Narrow"/>
            <w:spacing w:val="35"/>
            <w:sz w:val="24"/>
            <w:szCs w:val="24"/>
          </w:rPr>
          <w:delText xml:space="preserve"> </w:delText>
        </w:r>
        <w:r w:rsidDel="00AE3F64">
          <w:rPr>
            <w:rFonts w:ascii="Arial Narrow" w:eastAsia="Arial Narrow" w:hAnsi="Arial Narrow" w:cs="Arial Narrow"/>
            <w:sz w:val="24"/>
            <w:szCs w:val="24"/>
          </w:rPr>
          <w:delText>The</w:delText>
        </w:r>
        <w:r w:rsidDel="00AE3F64">
          <w:rPr>
            <w:rFonts w:ascii="Arial Narrow" w:eastAsia="Arial Narrow" w:hAnsi="Arial Narrow" w:cs="Arial Narrow"/>
            <w:spacing w:val="35"/>
            <w:sz w:val="24"/>
            <w:szCs w:val="24"/>
          </w:rPr>
          <w:delText xml:space="preserve"> </w:delText>
        </w:r>
        <w:r w:rsidDel="00AE3F64">
          <w:rPr>
            <w:rFonts w:ascii="Arial Narrow" w:eastAsia="Arial Narrow" w:hAnsi="Arial Narrow" w:cs="Arial Narrow"/>
            <w:sz w:val="24"/>
            <w:szCs w:val="24"/>
          </w:rPr>
          <w:delText>technology</w:delText>
        </w:r>
        <w:r w:rsidDel="00AE3F64">
          <w:rPr>
            <w:rFonts w:ascii="Arial Narrow" w:eastAsia="Arial Narrow" w:hAnsi="Arial Narrow" w:cs="Arial Narrow"/>
            <w:spacing w:val="35"/>
            <w:sz w:val="24"/>
            <w:szCs w:val="24"/>
          </w:rPr>
          <w:delText xml:space="preserve"> </w:delText>
        </w:r>
        <w:r w:rsidDel="00AE3F64">
          <w:rPr>
            <w:rFonts w:ascii="Arial Narrow" w:eastAsia="Arial Narrow" w:hAnsi="Arial Narrow" w:cs="Arial Narrow"/>
            <w:sz w:val="24"/>
            <w:szCs w:val="24"/>
          </w:rPr>
          <w:delText>can</w:delText>
        </w:r>
        <w:r w:rsidDel="00AE3F64">
          <w:rPr>
            <w:rFonts w:ascii="Arial Narrow" w:eastAsia="Arial Narrow" w:hAnsi="Arial Narrow" w:cs="Arial Narrow"/>
            <w:spacing w:val="35"/>
            <w:sz w:val="24"/>
            <w:szCs w:val="24"/>
          </w:rPr>
          <w:delText xml:space="preserve"> </w:delText>
        </w:r>
        <w:r w:rsidDel="00AE3F64">
          <w:rPr>
            <w:rFonts w:ascii="Arial Narrow" w:eastAsia="Arial Narrow" w:hAnsi="Arial Narrow" w:cs="Arial Narrow"/>
            <w:sz w:val="24"/>
            <w:szCs w:val="24"/>
          </w:rPr>
          <w:delText>be</w:delText>
        </w:r>
        <w:r w:rsidDel="00AE3F64">
          <w:rPr>
            <w:rFonts w:ascii="Arial Narrow" w:eastAsia="Arial Narrow" w:hAnsi="Arial Narrow" w:cs="Arial Narrow"/>
            <w:spacing w:val="36"/>
            <w:sz w:val="24"/>
            <w:szCs w:val="24"/>
          </w:rPr>
          <w:delText xml:space="preserve"> </w:delText>
        </w:r>
        <w:r w:rsidDel="00AE3F64">
          <w:rPr>
            <w:rFonts w:ascii="Arial Narrow" w:eastAsia="Arial Narrow" w:hAnsi="Arial Narrow" w:cs="Arial Narrow"/>
            <w:sz w:val="24"/>
            <w:szCs w:val="24"/>
          </w:rPr>
          <w:delText>used</w:delText>
        </w:r>
        <w:r w:rsidDel="00AE3F64">
          <w:rPr>
            <w:rFonts w:ascii="Arial Narrow" w:eastAsia="Arial Narrow" w:hAnsi="Arial Narrow" w:cs="Arial Narrow"/>
            <w:spacing w:val="35"/>
            <w:sz w:val="24"/>
            <w:szCs w:val="24"/>
          </w:rPr>
          <w:delText xml:space="preserve"> </w:delText>
        </w:r>
        <w:r w:rsidDel="00AE3F64">
          <w:rPr>
            <w:rFonts w:ascii="Arial Narrow" w:eastAsia="Arial Narrow" w:hAnsi="Arial Narrow" w:cs="Arial Narrow"/>
            <w:sz w:val="24"/>
            <w:szCs w:val="24"/>
          </w:rPr>
          <w:delText>in</w:delText>
        </w:r>
        <w:r w:rsidDel="00AE3F64">
          <w:rPr>
            <w:rFonts w:ascii="Arial Narrow" w:eastAsia="Arial Narrow" w:hAnsi="Arial Narrow" w:cs="Arial Narrow"/>
            <w:spacing w:val="35"/>
            <w:sz w:val="24"/>
            <w:szCs w:val="24"/>
          </w:rPr>
          <w:delText xml:space="preserve"> </w:delText>
        </w:r>
        <w:r w:rsidDel="00AE3F64">
          <w:rPr>
            <w:rFonts w:ascii="Arial Narrow" w:eastAsia="Arial Narrow" w:hAnsi="Arial Narrow" w:cs="Arial Narrow"/>
            <w:sz w:val="24"/>
            <w:szCs w:val="24"/>
          </w:rPr>
          <w:delText>a</w:delText>
        </w:r>
        <w:r w:rsidDel="00AE3F64">
          <w:rPr>
            <w:rFonts w:ascii="Arial Narrow" w:eastAsia="Arial Narrow" w:hAnsi="Arial Narrow" w:cs="Arial Narrow"/>
            <w:spacing w:val="35"/>
            <w:sz w:val="24"/>
            <w:szCs w:val="24"/>
          </w:rPr>
          <w:delText xml:space="preserve"> </w:delText>
        </w:r>
        <w:r w:rsidDel="00AE3F64">
          <w:rPr>
            <w:rFonts w:ascii="Arial Narrow" w:eastAsia="Arial Narrow" w:hAnsi="Arial Narrow" w:cs="Arial Narrow"/>
            <w:sz w:val="24"/>
            <w:szCs w:val="24"/>
          </w:rPr>
          <w:delText>s</w:delText>
        </w:r>
        <w:r w:rsidDel="00AE3F64">
          <w:rPr>
            <w:rFonts w:ascii="Arial Narrow" w:eastAsia="Arial Narrow" w:hAnsi="Arial Narrow" w:cs="Arial Narrow"/>
            <w:spacing w:val="2"/>
            <w:sz w:val="24"/>
            <w:szCs w:val="24"/>
          </w:rPr>
          <w:delText>t</w:delText>
        </w:r>
        <w:r w:rsidDel="00AE3F64">
          <w:rPr>
            <w:rFonts w:ascii="Arial Narrow" w:eastAsia="Arial Narrow" w:hAnsi="Arial Narrow" w:cs="Arial Narrow"/>
            <w:sz w:val="24"/>
            <w:szCs w:val="24"/>
          </w:rPr>
          <w:delText>ationary</w:delText>
        </w:r>
        <w:r w:rsidDel="00AE3F64">
          <w:rPr>
            <w:rFonts w:ascii="Arial Narrow" w:eastAsia="Arial Narrow" w:hAnsi="Arial Narrow" w:cs="Arial Narrow"/>
            <w:spacing w:val="35"/>
            <w:sz w:val="24"/>
            <w:szCs w:val="24"/>
          </w:rPr>
          <w:delText xml:space="preserve"> </w:delText>
        </w:r>
        <w:r w:rsidDel="00AE3F64">
          <w:rPr>
            <w:rFonts w:ascii="Arial Narrow" w:eastAsia="Arial Narrow" w:hAnsi="Arial Narrow" w:cs="Arial Narrow"/>
            <w:sz w:val="24"/>
            <w:szCs w:val="24"/>
          </w:rPr>
          <w:delText>location</w:delText>
        </w:r>
        <w:r w:rsidDel="00AE3F64">
          <w:rPr>
            <w:rFonts w:ascii="Arial Narrow" w:eastAsia="Arial Narrow" w:hAnsi="Arial Narrow" w:cs="Arial Narrow"/>
            <w:spacing w:val="35"/>
            <w:sz w:val="24"/>
            <w:szCs w:val="24"/>
          </w:rPr>
          <w:delText xml:space="preserve"> </w:delText>
        </w:r>
        <w:r w:rsidDel="00AE3F64">
          <w:rPr>
            <w:rFonts w:ascii="Arial Narrow" w:eastAsia="Arial Narrow" w:hAnsi="Arial Narrow" w:cs="Arial Narrow"/>
            <w:sz w:val="24"/>
            <w:szCs w:val="24"/>
          </w:rPr>
          <w:delText>su</w:delText>
        </w:r>
        <w:r w:rsidDel="00AE3F64">
          <w:rPr>
            <w:rFonts w:ascii="Arial Narrow" w:eastAsia="Arial Narrow" w:hAnsi="Arial Narrow" w:cs="Arial Narrow"/>
            <w:spacing w:val="1"/>
            <w:sz w:val="24"/>
            <w:szCs w:val="24"/>
          </w:rPr>
          <w:delText>c</w:delText>
        </w:r>
        <w:r w:rsidDel="00AE3F64">
          <w:rPr>
            <w:rFonts w:ascii="Arial Narrow" w:eastAsia="Arial Narrow" w:hAnsi="Arial Narrow" w:cs="Arial Narrow"/>
            <w:sz w:val="24"/>
            <w:szCs w:val="24"/>
          </w:rPr>
          <w:delText>h</w:delText>
        </w:r>
        <w:r w:rsidDel="00AE3F64">
          <w:rPr>
            <w:rFonts w:ascii="Arial Narrow" w:eastAsia="Arial Narrow" w:hAnsi="Arial Narrow" w:cs="Arial Narrow"/>
            <w:spacing w:val="35"/>
            <w:sz w:val="24"/>
            <w:szCs w:val="24"/>
          </w:rPr>
          <w:delText xml:space="preserve"> </w:delText>
        </w:r>
        <w:r w:rsidDel="00AE3F64">
          <w:rPr>
            <w:rFonts w:ascii="Arial Narrow" w:eastAsia="Arial Narrow" w:hAnsi="Arial Narrow" w:cs="Arial Narrow"/>
            <w:sz w:val="24"/>
            <w:szCs w:val="24"/>
          </w:rPr>
          <w:delText>as</w:delText>
        </w:r>
        <w:r w:rsidDel="00AE3F64">
          <w:rPr>
            <w:rFonts w:ascii="Arial Narrow" w:eastAsia="Arial Narrow" w:hAnsi="Arial Narrow" w:cs="Arial Narrow"/>
            <w:spacing w:val="36"/>
            <w:sz w:val="24"/>
            <w:szCs w:val="24"/>
          </w:rPr>
          <w:delText xml:space="preserve"> </w:delText>
        </w:r>
        <w:r w:rsidDel="00AE3F64">
          <w:rPr>
            <w:rFonts w:ascii="Arial Narrow" w:eastAsia="Arial Narrow" w:hAnsi="Arial Narrow" w:cs="Arial Narrow"/>
            <w:sz w:val="24"/>
            <w:szCs w:val="24"/>
          </w:rPr>
          <w:delText>a hotel room or hot spot and from a mobile platfor</w:delText>
        </w:r>
        <w:r w:rsidDel="00AE3F64">
          <w:rPr>
            <w:rFonts w:ascii="Arial Narrow" w:eastAsia="Arial Narrow" w:hAnsi="Arial Narrow" w:cs="Arial Narrow"/>
            <w:spacing w:val="1"/>
            <w:sz w:val="24"/>
            <w:szCs w:val="24"/>
          </w:rPr>
          <w:delText>m</w:delText>
        </w:r>
        <w:r w:rsidDel="00AE3F64">
          <w:rPr>
            <w:rFonts w:ascii="Arial Narrow" w:eastAsia="Arial Narrow" w:hAnsi="Arial Narrow" w:cs="Arial Narrow"/>
            <w:sz w:val="24"/>
            <w:szCs w:val="24"/>
          </w:rPr>
          <w:delText xml:space="preserve">. EvDO extends from the capability to </w:delText>
        </w:r>
        <w:r w:rsidDel="00AE3F64">
          <w:rPr>
            <w:rFonts w:ascii="Arial Narrow" w:eastAsia="Arial Narrow" w:hAnsi="Arial Narrow" w:cs="Arial Narrow"/>
            <w:spacing w:val="1"/>
            <w:sz w:val="24"/>
            <w:szCs w:val="24"/>
          </w:rPr>
          <w:delText>c</w:delText>
        </w:r>
        <w:r w:rsidDel="00AE3F64">
          <w:rPr>
            <w:rFonts w:ascii="Arial Narrow" w:eastAsia="Arial Narrow" w:hAnsi="Arial Narrow" w:cs="Arial Narrow"/>
            <w:sz w:val="24"/>
            <w:szCs w:val="24"/>
          </w:rPr>
          <w:delText>onduct a con</w:delText>
        </w:r>
        <w:r w:rsidDel="00AE3F64">
          <w:rPr>
            <w:rFonts w:ascii="Arial Narrow" w:eastAsia="Arial Narrow" w:hAnsi="Arial Narrow" w:cs="Arial Narrow"/>
            <w:spacing w:val="2"/>
            <w:sz w:val="24"/>
            <w:szCs w:val="24"/>
          </w:rPr>
          <w:delText>f</w:delText>
        </w:r>
        <w:r w:rsidDel="00AE3F64">
          <w:rPr>
            <w:rFonts w:ascii="Arial Narrow" w:eastAsia="Arial Narrow" w:hAnsi="Arial Narrow" w:cs="Arial Narrow"/>
            <w:sz w:val="24"/>
            <w:szCs w:val="24"/>
          </w:rPr>
          <w:delText xml:space="preserve">erence with </w:delText>
        </w:r>
        <w:r w:rsidDel="00AE3F64">
          <w:rPr>
            <w:rFonts w:ascii="Arial Narrow" w:eastAsia="Arial Narrow" w:hAnsi="Arial Narrow" w:cs="Arial Narrow"/>
            <w:spacing w:val="1"/>
            <w:sz w:val="24"/>
            <w:szCs w:val="24"/>
          </w:rPr>
          <w:delText>v</w:delText>
        </w:r>
        <w:r w:rsidDel="00AE3F64">
          <w:rPr>
            <w:rFonts w:ascii="Arial Narrow" w:eastAsia="Arial Narrow" w:hAnsi="Arial Narrow" w:cs="Arial Narrow"/>
            <w:sz w:val="24"/>
            <w:szCs w:val="24"/>
          </w:rPr>
          <w:delText>arious participants traveling in vehicles</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at highway</w:delText>
        </w:r>
        <w:r w:rsidDel="00AE3F64">
          <w:rPr>
            <w:rFonts w:ascii="Arial Narrow" w:eastAsia="Arial Narrow" w:hAnsi="Arial Narrow" w:cs="Arial Narrow"/>
            <w:spacing w:val="48"/>
            <w:sz w:val="24"/>
            <w:szCs w:val="24"/>
          </w:rPr>
          <w:delText xml:space="preserve"> </w:delText>
        </w:r>
        <w:r w:rsidDel="00AE3F64">
          <w:rPr>
            <w:rFonts w:ascii="Arial Narrow" w:eastAsia="Arial Narrow" w:hAnsi="Arial Narrow" w:cs="Arial Narrow"/>
            <w:sz w:val="24"/>
            <w:szCs w:val="24"/>
          </w:rPr>
          <w:delText>speeds</w:delText>
        </w:r>
        <w:r w:rsidDel="00AE3F64">
          <w:rPr>
            <w:rFonts w:ascii="Arial Narrow" w:eastAsia="Arial Narrow" w:hAnsi="Arial Narrow" w:cs="Arial Narrow"/>
            <w:spacing w:val="48"/>
            <w:sz w:val="24"/>
            <w:szCs w:val="24"/>
          </w:rPr>
          <w:delText xml:space="preserve"> </w:delText>
        </w:r>
        <w:r w:rsidDel="00AE3F64">
          <w:rPr>
            <w:rFonts w:ascii="Arial Narrow" w:eastAsia="Arial Narrow" w:hAnsi="Arial Narrow" w:cs="Arial Narrow"/>
            <w:sz w:val="24"/>
            <w:szCs w:val="24"/>
          </w:rPr>
          <w:delText>to</w:delText>
        </w:r>
        <w:r w:rsidDel="00AE3F64">
          <w:rPr>
            <w:rFonts w:ascii="Arial Narrow" w:eastAsia="Arial Narrow" w:hAnsi="Arial Narrow" w:cs="Arial Narrow"/>
            <w:spacing w:val="48"/>
            <w:sz w:val="24"/>
            <w:szCs w:val="24"/>
          </w:rPr>
          <w:delText xml:space="preserve"> </w:delText>
        </w:r>
        <w:r w:rsidDel="00AE3F64">
          <w:rPr>
            <w:rFonts w:ascii="Arial Narrow" w:eastAsia="Arial Narrow" w:hAnsi="Arial Narrow" w:cs="Arial Narrow"/>
            <w:sz w:val="24"/>
            <w:szCs w:val="24"/>
          </w:rPr>
          <w:delText>phone</w:delText>
        </w:r>
        <w:r w:rsidDel="00AE3F64">
          <w:rPr>
            <w:rFonts w:ascii="Arial Narrow" w:eastAsia="Arial Narrow" w:hAnsi="Arial Narrow" w:cs="Arial Narrow"/>
            <w:spacing w:val="48"/>
            <w:sz w:val="24"/>
            <w:szCs w:val="24"/>
          </w:rPr>
          <w:delText xml:space="preserve"> </w:delText>
        </w:r>
        <w:r w:rsidDel="00AE3F64">
          <w:rPr>
            <w:rFonts w:ascii="Arial Narrow" w:eastAsia="Arial Narrow" w:hAnsi="Arial Narrow" w:cs="Arial Narrow"/>
            <w:sz w:val="24"/>
            <w:szCs w:val="24"/>
          </w:rPr>
          <w:delText>calls</w:delText>
        </w:r>
        <w:r w:rsidDel="00AE3F64">
          <w:rPr>
            <w:rFonts w:ascii="Arial Narrow" w:eastAsia="Arial Narrow" w:hAnsi="Arial Narrow" w:cs="Arial Narrow"/>
            <w:spacing w:val="48"/>
            <w:sz w:val="24"/>
            <w:szCs w:val="24"/>
          </w:rPr>
          <w:delText xml:space="preserve"> </w:delText>
        </w:r>
        <w:r w:rsidDel="00AE3F64">
          <w:rPr>
            <w:rFonts w:ascii="Arial Narrow" w:eastAsia="Arial Narrow" w:hAnsi="Arial Narrow" w:cs="Arial Narrow"/>
            <w:sz w:val="24"/>
            <w:szCs w:val="24"/>
          </w:rPr>
          <w:delText>dispatched</w:delText>
        </w:r>
        <w:r w:rsidDel="00AE3F64">
          <w:rPr>
            <w:rFonts w:ascii="Arial Narrow" w:eastAsia="Arial Narrow" w:hAnsi="Arial Narrow" w:cs="Arial Narrow"/>
            <w:spacing w:val="48"/>
            <w:sz w:val="24"/>
            <w:szCs w:val="24"/>
          </w:rPr>
          <w:delText xml:space="preserve"> </w:delText>
        </w:r>
        <w:r w:rsidDel="00AE3F64">
          <w:rPr>
            <w:rFonts w:ascii="Arial Narrow" w:eastAsia="Arial Narrow" w:hAnsi="Arial Narrow" w:cs="Arial Narrow"/>
            <w:sz w:val="24"/>
            <w:szCs w:val="24"/>
          </w:rPr>
          <w:delText>f</w:delText>
        </w:r>
        <w:r w:rsidDel="00AE3F64">
          <w:rPr>
            <w:rFonts w:ascii="Arial Narrow" w:eastAsia="Arial Narrow" w:hAnsi="Arial Narrow" w:cs="Arial Narrow"/>
            <w:spacing w:val="1"/>
            <w:sz w:val="24"/>
            <w:szCs w:val="24"/>
          </w:rPr>
          <w:delText>r</w:delText>
        </w:r>
        <w:r w:rsidDel="00AE3F64">
          <w:rPr>
            <w:rFonts w:ascii="Arial Narrow" w:eastAsia="Arial Narrow" w:hAnsi="Arial Narrow" w:cs="Arial Narrow"/>
            <w:sz w:val="24"/>
            <w:szCs w:val="24"/>
          </w:rPr>
          <w:delText>om</w:delText>
        </w:r>
        <w:r w:rsidDel="00AE3F64">
          <w:rPr>
            <w:rFonts w:ascii="Arial Narrow" w:eastAsia="Arial Narrow" w:hAnsi="Arial Narrow" w:cs="Arial Narrow"/>
            <w:spacing w:val="47"/>
            <w:sz w:val="24"/>
            <w:szCs w:val="24"/>
          </w:rPr>
          <w:delText xml:space="preserve"> </w:delText>
        </w:r>
        <w:r w:rsidDel="00AE3F64">
          <w:rPr>
            <w:rFonts w:ascii="Arial Narrow" w:eastAsia="Arial Narrow" w:hAnsi="Arial Narrow" w:cs="Arial Narrow"/>
            <w:spacing w:val="-2"/>
            <w:sz w:val="24"/>
            <w:szCs w:val="24"/>
          </w:rPr>
          <w:delText>w</w:delText>
        </w:r>
        <w:r w:rsidDel="00AE3F64">
          <w:rPr>
            <w:rFonts w:ascii="Arial Narrow" w:eastAsia="Arial Narrow" w:hAnsi="Arial Narrow" w:cs="Arial Narrow"/>
            <w:spacing w:val="-1"/>
            <w:sz w:val="24"/>
            <w:szCs w:val="24"/>
          </w:rPr>
          <w:delText>i</w:delText>
        </w:r>
        <w:r w:rsidDel="00AE3F64">
          <w:rPr>
            <w:rFonts w:ascii="Arial Narrow" w:eastAsia="Arial Narrow" w:hAnsi="Arial Narrow" w:cs="Arial Narrow"/>
            <w:sz w:val="24"/>
            <w:szCs w:val="24"/>
          </w:rPr>
          <w:delText>thin</w:delText>
        </w:r>
        <w:r w:rsidDel="00AE3F64">
          <w:rPr>
            <w:rFonts w:ascii="Arial Narrow" w:eastAsia="Arial Narrow" w:hAnsi="Arial Narrow" w:cs="Arial Narrow"/>
            <w:spacing w:val="47"/>
            <w:sz w:val="24"/>
            <w:szCs w:val="24"/>
          </w:rPr>
          <w:delText xml:space="preserve"> </w:delText>
        </w:r>
        <w:r w:rsidDel="00AE3F64">
          <w:rPr>
            <w:rFonts w:ascii="Arial Narrow" w:eastAsia="Arial Narrow" w:hAnsi="Arial Narrow" w:cs="Arial Narrow"/>
            <w:sz w:val="24"/>
            <w:szCs w:val="24"/>
          </w:rPr>
          <w:delText>rapid</w:delText>
        </w:r>
        <w:r w:rsidDel="00AE3F64">
          <w:rPr>
            <w:rFonts w:ascii="Arial Narrow" w:eastAsia="Arial Narrow" w:hAnsi="Arial Narrow" w:cs="Arial Narrow"/>
            <w:spacing w:val="47"/>
            <w:sz w:val="24"/>
            <w:szCs w:val="24"/>
          </w:rPr>
          <w:delText xml:space="preserve"> </w:delText>
        </w:r>
        <w:r w:rsidDel="00AE3F64">
          <w:rPr>
            <w:rFonts w:ascii="Arial Narrow" w:eastAsia="Arial Narrow" w:hAnsi="Arial Narrow" w:cs="Arial Narrow"/>
            <w:sz w:val="24"/>
            <w:szCs w:val="24"/>
          </w:rPr>
          <w:delText>transit</w:delText>
        </w:r>
        <w:r w:rsidDel="00AE3F64">
          <w:rPr>
            <w:rFonts w:ascii="Arial Narrow" w:eastAsia="Arial Narrow" w:hAnsi="Arial Narrow" w:cs="Arial Narrow"/>
            <w:spacing w:val="47"/>
            <w:sz w:val="24"/>
            <w:szCs w:val="24"/>
          </w:rPr>
          <w:delText xml:space="preserve"> </w:delText>
        </w:r>
        <w:r w:rsidDel="00AE3F64">
          <w:rPr>
            <w:rFonts w:ascii="Arial Narrow" w:eastAsia="Arial Narrow" w:hAnsi="Arial Narrow" w:cs="Arial Narrow"/>
            <w:sz w:val="24"/>
            <w:szCs w:val="24"/>
          </w:rPr>
          <w:delText>moving</w:delText>
        </w:r>
        <w:r w:rsidDel="00AE3F64">
          <w:rPr>
            <w:rFonts w:ascii="Arial Narrow" w:eastAsia="Arial Narrow" w:hAnsi="Arial Narrow" w:cs="Arial Narrow"/>
            <w:spacing w:val="47"/>
            <w:sz w:val="24"/>
            <w:szCs w:val="24"/>
          </w:rPr>
          <w:delText xml:space="preserve"> </w:delText>
        </w:r>
        <w:r w:rsidDel="00AE3F64">
          <w:rPr>
            <w:rFonts w:ascii="Arial Narrow" w:eastAsia="Arial Narrow" w:hAnsi="Arial Narrow" w:cs="Arial Narrow"/>
            <w:sz w:val="24"/>
            <w:szCs w:val="24"/>
          </w:rPr>
          <w:delText>at bullet speed. EvDO uses the same b</w:delText>
        </w:r>
        <w:r w:rsidDel="00AE3F64">
          <w:rPr>
            <w:rFonts w:ascii="Arial Narrow" w:eastAsia="Arial Narrow" w:hAnsi="Arial Narrow" w:cs="Arial Narrow"/>
            <w:spacing w:val="1"/>
            <w:sz w:val="24"/>
            <w:szCs w:val="24"/>
          </w:rPr>
          <w:delText>r</w:delText>
        </w:r>
        <w:r w:rsidDel="00AE3F64">
          <w:rPr>
            <w:rFonts w:ascii="Arial Narrow" w:eastAsia="Arial Narrow" w:hAnsi="Arial Narrow" w:cs="Arial Narrow"/>
            <w:sz w:val="24"/>
            <w:szCs w:val="24"/>
          </w:rPr>
          <w:delText>oadcasting frequencies as existing cellular telephone networks which give a signifi</w:delText>
        </w:r>
        <w:r w:rsidDel="00AE3F64">
          <w:rPr>
            <w:rFonts w:ascii="Arial Narrow" w:eastAsia="Arial Narrow" w:hAnsi="Arial Narrow" w:cs="Arial Narrow"/>
            <w:spacing w:val="1"/>
            <w:sz w:val="24"/>
            <w:szCs w:val="24"/>
          </w:rPr>
          <w:delText>c</w:delText>
        </w:r>
        <w:r w:rsidDel="00AE3F64">
          <w:rPr>
            <w:rFonts w:ascii="Arial Narrow" w:eastAsia="Arial Narrow" w:hAnsi="Arial Narrow" w:cs="Arial Narrow"/>
            <w:sz w:val="24"/>
            <w:szCs w:val="24"/>
          </w:rPr>
          <w:delText>ant advantage over competing technologies.</w:delText>
        </w:r>
        <w:r w:rsidDel="00AE3F64">
          <w:rPr>
            <w:rFonts w:ascii="Arial Narrow" w:eastAsia="Arial Narrow" w:hAnsi="Arial Narrow" w:cs="Arial Narrow"/>
            <w:spacing w:val="2"/>
            <w:sz w:val="24"/>
            <w:szCs w:val="24"/>
          </w:rPr>
          <w:delText xml:space="preserve"> </w:delText>
        </w:r>
        <w:r w:rsidDel="00AE3F64">
          <w:rPr>
            <w:rFonts w:ascii="Arial Narrow" w:eastAsia="Arial Narrow" w:hAnsi="Arial Narrow" w:cs="Arial Narrow"/>
            <w:sz w:val="24"/>
            <w:szCs w:val="24"/>
          </w:rPr>
          <w:delText>The systems</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typically recei</w:delText>
        </w:r>
        <w:r w:rsidDel="00AE3F64">
          <w:rPr>
            <w:rFonts w:ascii="Arial Narrow" w:eastAsia="Arial Narrow" w:hAnsi="Arial Narrow" w:cs="Arial Narrow"/>
            <w:spacing w:val="1"/>
            <w:sz w:val="24"/>
            <w:szCs w:val="24"/>
          </w:rPr>
          <w:delText>v</w:delText>
        </w:r>
        <w:r w:rsidDel="00AE3F64">
          <w:rPr>
            <w:rFonts w:ascii="Arial Narrow" w:eastAsia="Arial Narrow" w:hAnsi="Arial Narrow" w:cs="Arial Narrow"/>
            <w:sz w:val="24"/>
            <w:szCs w:val="24"/>
          </w:rPr>
          <w:delText>e and transfer Internet data at 400-700 kbps.</w:delText>
        </w:r>
      </w:del>
    </w:p>
    <w:p w:rsidR="00697AAF" w:rsidDel="00AE3F64" w:rsidRDefault="00697AAF">
      <w:pPr>
        <w:spacing w:after="0"/>
        <w:jc w:val="both"/>
        <w:rPr>
          <w:del w:id="587" w:author="Tim Race" w:date="2013-08-07T12:52:00Z"/>
        </w:rPr>
        <w:sectPr w:rsidR="00697AAF" w:rsidDel="00AE3F64">
          <w:pgSz w:w="12240" w:h="15840"/>
          <w:pgMar w:top="1380" w:right="1660" w:bottom="760" w:left="1660" w:header="720" w:footer="569" w:gutter="0"/>
          <w:cols w:space="720"/>
        </w:sectPr>
      </w:pPr>
    </w:p>
    <w:p w:rsidR="00697AAF" w:rsidDel="00AE3F64" w:rsidRDefault="00697AAF">
      <w:pPr>
        <w:spacing w:before="4" w:after="0" w:line="260" w:lineRule="exact"/>
        <w:rPr>
          <w:del w:id="588" w:author="Tim Race" w:date="2013-08-07T12:52:00Z"/>
          <w:sz w:val="26"/>
          <w:szCs w:val="26"/>
        </w:rPr>
      </w:pPr>
    </w:p>
    <w:p w:rsidR="00697AAF" w:rsidDel="00AE3F64" w:rsidRDefault="008E38E5">
      <w:pPr>
        <w:spacing w:before="11" w:after="0" w:line="240" w:lineRule="auto"/>
        <w:ind w:left="500" w:right="-20"/>
        <w:rPr>
          <w:del w:id="589" w:author="Tim Race" w:date="2013-08-07T12:52:00Z"/>
          <w:rFonts w:ascii="Tahoma" w:eastAsia="Tahoma" w:hAnsi="Tahoma" w:cs="Tahoma"/>
          <w:sz w:val="28"/>
          <w:szCs w:val="28"/>
        </w:rPr>
      </w:pPr>
      <w:del w:id="590" w:author="Tim Race" w:date="2013-08-07T12:52:00Z">
        <w:r w:rsidDel="00AE3F64">
          <w:rPr>
            <w:rFonts w:ascii="Tahoma" w:eastAsia="Tahoma" w:hAnsi="Tahoma" w:cs="Tahoma"/>
            <w:b/>
            <w:bCs/>
            <w:sz w:val="28"/>
            <w:szCs w:val="28"/>
          </w:rPr>
          <w:delText>2.</w:delText>
        </w:r>
        <w:r w:rsidDel="00AE3F64">
          <w:rPr>
            <w:rFonts w:ascii="Tahoma" w:eastAsia="Tahoma" w:hAnsi="Tahoma" w:cs="Tahoma"/>
            <w:b/>
            <w:bCs/>
            <w:spacing w:val="-3"/>
            <w:sz w:val="28"/>
            <w:szCs w:val="28"/>
          </w:rPr>
          <w:delText xml:space="preserve"> </w:delText>
        </w:r>
        <w:r w:rsidDel="00AE3F64">
          <w:rPr>
            <w:rFonts w:ascii="Tahoma" w:eastAsia="Tahoma" w:hAnsi="Tahoma" w:cs="Tahoma"/>
            <w:b/>
            <w:bCs/>
            <w:sz w:val="28"/>
            <w:szCs w:val="28"/>
          </w:rPr>
          <w:delText>IrDA</w:delText>
        </w:r>
        <w:r w:rsidDel="00AE3F64">
          <w:rPr>
            <w:rFonts w:ascii="Tahoma" w:eastAsia="Tahoma" w:hAnsi="Tahoma" w:cs="Tahoma"/>
            <w:b/>
            <w:bCs/>
            <w:spacing w:val="-6"/>
            <w:sz w:val="28"/>
            <w:szCs w:val="28"/>
          </w:rPr>
          <w:delText xml:space="preserve"> </w:delText>
        </w:r>
        <w:r w:rsidDel="00AE3F64">
          <w:rPr>
            <w:rFonts w:ascii="Tahoma" w:eastAsia="Tahoma" w:hAnsi="Tahoma" w:cs="Tahoma"/>
            <w:b/>
            <w:bCs/>
            <w:spacing w:val="1"/>
            <w:sz w:val="28"/>
            <w:szCs w:val="28"/>
          </w:rPr>
          <w:delText>(</w:delText>
        </w:r>
        <w:r w:rsidDel="00AE3F64">
          <w:rPr>
            <w:rFonts w:ascii="Tahoma" w:eastAsia="Tahoma" w:hAnsi="Tahoma" w:cs="Tahoma"/>
            <w:b/>
            <w:bCs/>
            <w:sz w:val="28"/>
            <w:szCs w:val="28"/>
          </w:rPr>
          <w:delText>Infra</w:delText>
        </w:r>
        <w:r w:rsidDel="00AE3F64">
          <w:rPr>
            <w:rFonts w:ascii="Tahoma" w:eastAsia="Tahoma" w:hAnsi="Tahoma" w:cs="Tahoma"/>
            <w:b/>
            <w:bCs/>
            <w:spacing w:val="1"/>
            <w:sz w:val="28"/>
            <w:szCs w:val="28"/>
          </w:rPr>
          <w:delText>r</w:delText>
        </w:r>
        <w:r w:rsidDel="00AE3F64">
          <w:rPr>
            <w:rFonts w:ascii="Tahoma" w:eastAsia="Tahoma" w:hAnsi="Tahoma" w:cs="Tahoma"/>
            <w:b/>
            <w:bCs/>
            <w:sz w:val="28"/>
            <w:szCs w:val="28"/>
          </w:rPr>
          <w:delText>e</w:delText>
        </w:r>
        <w:r w:rsidDel="00AE3F64">
          <w:rPr>
            <w:rFonts w:ascii="Tahoma" w:eastAsia="Tahoma" w:hAnsi="Tahoma" w:cs="Tahoma"/>
            <w:b/>
            <w:bCs/>
            <w:spacing w:val="2"/>
            <w:sz w:val="28"/>
            <w:szCs w:val="28"/>
          </w:rPr>
          <w:delText>d</w:delText>
        </w:r>
        <w:r w:rsidDel="00AE3F64">
          <w:rPr>
            <w:rFonts w:ascii="Tahoma" w:eastAsia="Tahoma" w:hAnsi="Tahoma" w:cs="Tahoma"/>
            <w:b/>
            <w:bCs/>
            <w:sz w:val="28"/>
            <w:szCs w:val="28"/>
          </w:rPr>
          <w:delText>)</w:delText>
        </w:r>
      </w:del>
    </w:p>
    <w:p w:rsidR="00697AAF" w:rsidDel="00AE3F64" w:rsidRDefault="00697AAF">
      <w:pPr>
        <w:spacing w:after="0" w:line="200" w:lineRule="exact"/>
        <w:rPr>
          <w:del w:id="591" w:author="Tim Race" w:date="2013-08-07T12:52:00Z"/>
          <w:sz w:val="20"/>
          <w:szCs w:val="20"/>
        </w:rPr>
      </w:pPr>
    </w:p>
    <w:p w:rsidR="00697AAF" w:rsidDel="00AE3F64" w:rsidRDefault="00697AAF">
      <w:pPr>
        <w:spacing w:before="10" w:after="0" w:line="200" w:lineRule="exact"/>
        <w:rPr>
          <w:del w:id="592" w:author="Tim Race" w:date="2013-08-07T12:52:00Z"/>
          <w:sz w:val="20"/>
          <w:szCs w:val="20"/>
        </w:rPr>
      </w:pPr>
    </w:p>
    <w:p w:rsidR="00697AAF" w:rsidDel="00AE3F64" w:rsidRDefault="008E38E5">
      <w:pPr>
        <w:spacing w:after="0" w:line="360" w:lineRule="auto"/>
        <w:ind w:left="1580" w:right="78"/>
        <w:jc w:val="both"/>
        <w:rPr>
          <w:del w:id="593" w:author="Tim Race" w:date="2013-08-07T12:52:00Z"/>
          <w:rFonts w:ascii="Arial Narrow" w:eastAsia="Arial Narrow" w:hAnsi="Arial Narrow" w:cs="Arial Narrow"/>
          <w:sz w:val="24"/>
          <w:szCs w:val="24"/>
        </w:rPr>
      </w:pPr>
      <w:del w:id="594" w:author="Tim Race" w:date="2013-08-07T12:52:00Z">
        <w:r w:rsidDel="00AE3F64">
          <w:rPr>
            <w:rFonts w:ascii="Arial Narrow" w:eastAsia="Arial Narrow" w:hAnsi="Arial Narrow" w:cs="Arial Narrow"/>
            <w:sz w:val="24"/>
            <w:szCs w:val="24"/>
          </w:rPr>
          <w:delText>IrDA (infrared) is a wirele</w:delText>
        </w:r>
        <w:r w:rsidDel="00AE3F64">
          <w:rPr>
            <w:rFonts w:ascii="Arial Narrow" w:eastAsia="Arial Narrow" w:hAnsi="Arial Narrow" w:cs="Arial Narrow"/>
            <w:spacing w:val="1"/>
            <w:sz w:val="24"/>
            <w:szCs w:val="24"/>
          </w:rPr>
          <w:delText>s</w:delText>
        </w:r>
        <w:r w:rsidDel="00AE3F64">
          <w:rPr>
            <w:rFonts w:ascii="Arial Narrow" w:eastAsia="Arial Narrow" w:hAnsi="Arial Narrow" w:cs="Arial Narrow"/>
            <w:sz w:val="24"/>
            <w:szCs w:val="24"/>
          </w:rPr>
          <w:delText>s standard w</w:delText>
        </w:r>
        <w:r w:rsidDel="00AE3F64">
          <w:rPr>
            <w:rFonts w:ascii="Arial Narrow" w:eastAsia="Arial Narrow" w:hAnsi="Arial Narrow" w:cs="Arial Narrow"/>
            <w:spacing w:val="1"/>
            <w:sz w:val="24"/>
            <w:szCs w:val="24"/>
          </w:rPr>
          <w:delText>h</w:delText>
        </w:r>
        <w:r w:rsidDel="00AE3F64">
          <w:rPr>
            <w:rFonts w:ascii="Arial Narrow" w:eastAsia="Arial Narrow" w:hAnsi="Arial Narrow" w:cs="Arial Narrow"/>
            <w:sz w:val="24"/>
            <w:szCs w:val="24"/>
          </w:rPr>
          <w:delText>ich uses pulses of non-visible light to communicate</w:delText>
        </w:r>
        <w:r w:rsidDel="00AE3F64">
          <w:rPr>
            <w:rFonts w:ascii="Arial Narrow" w:eastAsia="Arial Narrow" w:hAnsi="Arial Narrow" w:cs="Arial Narrow"/>
            <w:spacing w:val="33"/>
            <w:sz w:val="24"/>
            <w:szCs w:val="24"/>
          </w:rPr>
          <w:delText xml:space="preserve"> </w:delText>
        </w:r>
        <w:r w:rsidDel="00AE3F64">
          <w:rPr>
            <w:rFonts w:ascii="Arial Narrow" w:eastAsia="Arial Narrow" w:hAnsi="Arial Narrow" w:cs="Arial Narrow"/>
            <w:sz w:val="24"/>
            <w:szCs w:val="24"/>
          </w:rPr>
          <w:delText>between</w:delText>
        </w:r>
        <w:r w:rsidDel="00AE3F64">
          <w:rPr>
            <w:rFonts w:ascii="Arial Narrow" w:eastAsia="Arial Narrow" w:hAnsi="Arial Narrow" w:cs="Arial Narrow"/>
            <w:spacing w:val="33"/>
            <w:sz w:val="24"/>
            <w:szCs w:val="24"/>
          </w:rPr>
          <w:delText xml:space="preserve"> </w:delText>
        </w:r>
        <w:r w:rsidDel="00AE3F64">
          <w:rPr>
            <w:rFonts w:ascii="Arial Narrow" w:eastAsia="Arial Narrow" w:hAnsi="Arial Narrow" w:cs="Arial Narrow"/>
            <w:sz w:val="24"/>
            <w:szCs w:val="24"/>
          </w:rPr>
          <w:delText>two</w:delText>
        </w:r>
        <w:r w:rsidDel="00AE3F64">
          <w:rPr>
            <w:rFonts w:ascii="Arial Narrow" w:eastAsia="Arial Narrow" w:hAnsi="Arial Narrow" w:cs="Arial Narrow"/>
            <w:spacing w:val="33"/>
            <w:sz w:val="24"/>
            <w:szCs w:val="24"/>
          </w:rPr>
          <w:delText xml:space="preserve"> </w:delText>
        </w:r>
        <w:r w:rsidDel="00AE3F64">
          <w:rPr>
            <w:rFonts w:ascii="Arial Narrow" w:eastAsia="Arial Narrow" w:hAnsi="Arial Narrow" w:cs="Arial Narrow"/>
            <w:sz w:val="24"/>
            <w:szCs w:val="24"/>
          </w:rPr>
          <w:delText>devices,</w:delText>
        </w:r>
        <w:r w:rsidDel="00AE3F64">
          <w:rPr>
            <w:rFonts w:ascii="Arial Narrow" w:eastAsia="Arial Narrow" w:hAnsi="Arial Narrow" w:cs="Arial Narrow"/>
            <w:spacing w:val="33"/>
            <w:sz w:val="24"/>
            <w:szCs w:val="24"/>
          </w:rPr>
          <w:delText xml:space="preserve"> </w:delText>
        </w:r>
        <w:r w:rsidDel="00AE3F64">
          <w:rPr>
            <w:rFonts w:ascii="Arial Narrow" w:eastAsia="Arial Narrow" w:hAnsi="Arial Narrow" w:cs="Arial Narrow"/>
            <w:sz w:val="24"/>
            <w:szCs w:val="24"/>
          </w:rPr>
          <w:delText>su</w:delText>
        </w:r>
        <w:r w:rsidDel="00AE3F64">
          <w:rPr>
            <w:rFonts w:ascii="Arial Narrow" w:eastAsia="Arial Narrow" w:hAnsi="Arial Narrow" w:cs="Arial Narrow"/>
            <w:spacing w:val="1"/>
            <w:sz w:val="24"/>
            <w:szCs w:val="24"/>
          </w:rPr>
          <w:delText>c</w:delText>
        </w:r>
        <w:r w:rsidDel="00AE3F64">
          <w:rPr>
            <w:rFonts w:ascii="Arial Narrow" w:eastAsia="Arial Narrow" w:hAnsi="Arial Narrow" w:cs="Arial Narrow"/>
            <w:sz w:val="24"/>
            <w:szCs w:val="24"/>
          </w:rPr>
          <w:delText>h</w:delText>
        </w:r>
        <w:r w:rsidDel="00AE3F64">
          <w:rPr>
            <w:rFonts w:ascii="Arial Narrow" w:eastAsia="Arial Narrow" w:hAnsi="Arial Narrow" w:cs="Arial Narrow"/>
            <w:spacing w:val="33"/>
            <w:sz w:val="24"/>
            <w:szCs w:val="24"/>
          </w:rPr>
          <w:delText xml:space="preserve"> </w:delText>
        </w:r>
        <w:r w:rsidDel="00AE3F64">
          <w:rPr>
            <w:rFonts w:ascii="Arial Narrow" w:eastAsia="Arial Narrow" w:hAnsi="Arial Narrow" w:cs="Arial Narrow"/>
            <w:sz w:val="24"/>
            <w:szCs w:val="24"/>
          </w:rPr>
          <w:delText>as</w:delText>
        </w:r>
        <w:r w:rsidDel="00AE3F64">
          <w:rPr>
            <w:rFonts w:ascii="Arial Narrow" w:eastAsia="Arial Narrow" w:hAnsi="Arial Narrow" w:cs="Arial Narrow"/>
            <w:spacing w:val="33"/>
            <w:sz w:val="24"/>
            <w:szCs w:val="24"/>
          </w:rPr>
          <w:delText xml:space="preserve"> </w:delText>
        </w:r>
        <w:r w:rsidDel="00AE3F64">
          <w:rPr>
            <w:rFonts w:ascii="Arial Narrow" w:eastAsia="Arial Narrow" w:hAnsi="Arial Narrow" w:cs="Arial Narrow"/>
            <w:sz w:val="24"/>
            <w:szCs w:val="24"/>
          </w:rPr>
          <w:delText>a</w:delText>
        </w:r>
        <w:r w:rsidDel="00AE3F64">
          <w:rPr>
            <w:rFonts w:ascii="Arial Narrow" w:eastAsia="Arial Narrow" w:hAnsi="Arial Narrow" w:cs="Arial Narrow"/>
            <w:spacing w:val="33"/>
            <w:sz w:val="24"/>
            <w:szCs w:val="24"/>
          </w:rPr>
          <w:delText xml:space="preserve"> </w:delText>
        </w:r>
        <w:r w:rsidDel="00AE3F64">
          <w:rPr>
            <w:rFonts w:ascii="Arial Narrow" w:eastAsia="Arial Narrow" w:hAnsi="Arial Narrow" w:cs="Arial Narrow"/>
            <w:sz w:val="24"/>
            <w:szCs w:val="24"/>
          </w:rPr>
          <w:delText>remote</w:delText>
        </w:r>
        <w:r w:rsidDel="00AE3F64">
          <w:rPr>
            <w:rFonts w:ascii="Arial Narrow" w:eastAsia="Arial Narrow" w:hAnsi="Arial Narrow" w:cs="Arial Narrow"/>
            <w:spacing w:val="33"/>
            <w:sz w:val="24"/>
            <w:szCs w:val="24"/>
          </w:rPr>
          <w:delText xml:space="preserve"> </w:delText>
        </w:r>
        <w:r w:rsidDel="00AE3F64">
          <w:rPr>
            <w:rFonts w:ascii="Arial Narrow" w:eastAsia="Arial Narrow" w:hAnsi="Arial Narrow" w:cs="Arial Narrow"/>
            <w:sz w:val="24"/>
            <w:szCs w:val="24"/>
          </w:rPr>
          <w:delText>control</w:delText>
        </w:r>
        <w:r w:rsidDel="00AE3F64">
          <w:rPr>
            <w:rFonts w:ascii="Arial Narrow" w:eastAsia="Arial Narrow" w:hAnsi="Arial Narrow" w:cs="Arial Narrow"/>
            <w:spacing w:val="33"/>
            <w:sz w:val="24"/>
            <w:szCs w:val="24"/>
          </w:rPr>
          <w:delText xml:space="preserve"> </w:delText>
        </w:r>
        <w:r w:rsidDel="00AE3F64">
          <w:rPr>
            <w:rFonts w:ascii="Arial Narrow" w:eastAsia="Arial Narrow" w:hAnsi="Arial Narrow" w:cs="Arial Narrow"/>
            <w:sz w:val="24"/>
            <w:szCs w:val="24"/>
          </w:rPr>
          <w:delText>to</w:delText>
        </w:r>
        <w:r w:rsidDel="00AE3F64">
          <w:rPr>
            <w:rFonts w:ascii="Arial Narrow" w:eastAsia="Arial Narrow" w:hAnsi="Arial Narrow" w:cs="Arial Narrow"/>
            <w:spacing w:val="33"/>
            <w:sz w:val="24"/>
            <w:szCs w:val="24"/>
          </w:rPr>
          <w:delText xml:space="preserve"> </w:delText>
        </w:r>
        <w:r w:rsidDel="00AE3F64">
          <w:rPr>
            <w:rFonts w:ascii="Arial Narrow" w:eastAsia="Arial Narrow" w:hAnsi="Arial Narrow" w:cs="Arial Narrow"/>
            <w:sz w:val="24"/>
            <w:szCs w:val="24"/>
          </w:rPr>
          <w:delText>a</w:delText>
        </w:r>
        <w:r w:rsidDel="00AE3F64">
          <w:rPr>
            <w:rFonts w:ascii="Arial Narrow" w:eastAsia="Arial Narrow" w:hAnsi="Arial Narrow" w:cs="Arial Narrow"/>
            <w:spacing w:val="33"/>
            <w:sz w:val="24"/>
            <w:szCs w:val="24"/>
          </w:rPr>
          <w:delText xml:space="preserve"> </w:delText>
        </w:r>
        <w:r w:rsidDel="00AE3F64">
          <w:rPr>
            <w:rFonts w:ascii="Arial Narrow" w:eastAsia="Arial Narrow" w:hAnsi="Arial Narrow" w:cs="Arial Narrow"/>
            <w:sz w:val="24"/>
            <w:szCs w:val="24"/>
          </w:rPr>
          <w:delText>televi</w:delText>
        </w:r>
        <w:r w:rsidDel="00AE3F64">
          <w:rPr>
            <w:rFonts w:ascii="Arial Narrow" w:eastAsia="Arial Narrow" w:hAnsi="Arial Narrow" w:cs="Arial Narrow"/>
            <w:spacing w:val="1"/>
            <w:sz w:val="24"/>
            <w:szCs w:val="24"/>
          </w:rPr>
          <w:delText>s</w:delText>
        </w:r>
        <w:r w:rsidDel="00AE3F64">
          <w:rPr>
            <w:rFonts w:ascii="Arial Narrow" w:eastAsia="Arial Narrow" w:hAnsi="Arial Narrow" w:cs="Arial Narrow"/>
            <w:spacing w:val="-1"/>
            <w:sz w:val="24"/>
            <w:szCs w:val="24"/>
          </w:rPr>
          <w:delText>i</w:delText>
        </w:r>
        <w:r w:rsidDel="00AE3F64">
          <w:rPr>
            <w:rFonts w:ascii="Arial Narrow" w:eastAsia="Arial Narrow" w:hAnsi="Arial Narrow" w:cs="Arial Narrow"/>
            <w:sz w:val="24"/>
            <w:szCs w:val="24"/>
          </w:rPr>
          <w:delText>on</w:delText>
        </w:r>
        <w:r w:rsidDel="00AE3F64">
          <w:rPr>
            <w:rFonts w:ascii="Arial Narrow" w:eastAsia="Arial Narrow" w:hAnsi="Arial Narrow" w:cs="Arial Narrow"/>
            <w:spacing w:val="33"/>
            <w:sz w:val="24"/>
            <w:szCs w:val="24"/>
          </w:rPr>
          <w:delText xml:space="preserve"> </w:delText>
        </w:r>
        <w:r w:rsidDel="00AE3F64">
          <w:rPr>
            <w:rFonts w:ascii="Arial Narrow" w:eastAsia="Arial Narrow" w:hAnsi="Arial Narrow" w:cs="Arial Narrow"/>
            <w:sz w:val="24"/>
            <w:szCs w:val="24"/>
          </w:rPr>
          <w:delText xml:space="preserve">or DVD player. </w:delText>
        </w:r>
        <w:r w:rsidDel="00AE3F64">
          <w:rPr>
            <w:rFonts w:ascii="Arial Narrow" w:eastAsia="Arial Narrow" w:hAnsi="Arial Narrow" w:cs="Arial Narrow"/>
            <w:spacing w:val="38"/>
            <w:sz w:val="24"/>
            <w:szCs w:val="24"/>
          </w:rPr>
          <w:delText xml:space="preserve"> </w:delText>
        </w:r>
        <w:r w:rsidDel="00AE3F64">
          <w:rPr>
            <w:rFonts w:ascii="Arial Narrow" w:eastAsia="Arial Narrow" w:hAnsi="Arial Narrow" w:cs="Arial Narrow"/>
            <w:sz w:val="24"/>
            <w:szCs w:val="24"/>
          </w:rPr>
          <w:delText>IrDA requires a clear line</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of sight between the two devices, and normally ope</w:delText>
        </w:r>
        <w:r w:rsidDel="00AE3F64">
          <w:rPr>
            <w:rFonts w:ascii="Arial Narrow" w:eastAsia="Arial Narrow" w:hAnsi="Arial Narrow" w:cs="Arial Narrow"/>
            <w:spacing w:val="2"/>
            <w:sz w:val="24"/>
            <w:szCs w:val="24"/>
          </w:rPr>
          <w:delText>r</w:delText>
        </w:r>
        <w:r w:rsidDel="00AE3F64">
          <w:rPr>
            <w:rFonts w:ascii="Arial Narrow" w:eastAsia="Arial Narrow" w:hAnsi="Arial Narrow" w:cs="Arial Narrow"/>
            <w:sz w:val="24"/>
            <w:szCs w:val="24"/>
          </w:rPr>
          <w:delText>ates between only two devices at a time.</w:delText>
        </w:r>
      </w:del>
    </w:p>
    <w:p w:rsidR="00697AAF" w:rsidDel="00AE3F64" w:rsidRDefault="00697AAF">
      <w:pPr>
        <w:spacing w:before="2" w:after="0" w:line="240" w:lineRule="exact"/>
        <w:rPr>
          <w:del w:id="595" w:author="Tim Race" w:date="2013-08-07T12:52:00Z"/>
          <w:sz w:val="24"/>
          <w:szCs w:val="24"/>
        </w:rPr>
      </w:pPr>
    </w:p>
    <w:p w:rsidR="00697AAF" w:rsidDel="00AE3F64" w:rsidRDefault="008E38E5">
      <w:pPr>
        <w:spacing w:after="0" w:line="360" w:lineRule="auto"/>
        <w:ind w:left="1580" w:right="79"/>
        <w:jc w:val="both"/>
        <w:rPr>
          <w:del w:id="596" w:author="Tim Race" w:date="2013-08-07T12:52:00Z"/>
          <w:rFonts w:ascii="Arial Narrow" w:eastAsia="Arial Narrow" w:hAnsi="Arial Narrow" w:cs="Arial Narrow"/>
          <w:sz w:val="24"/>
          <w:szCs w:val="24"/>
        </w:rPr>
      </w:pPr>
      <w:del w:id="597" w:author="Tim Race" w:date="2013-08-07T12:52:00Z">
        <w:r w:rsidDel="00AE3F64">
          <w:rPr>
            <w:rFonts w:ascii="Arial Narrow" w:eastAsia="Arial Narrow" w:hAnsi="Arial Narrow" w:cs="Arial Narrow"/>
            <w:sz w:val="24"/>
            <w:szCs w:val="24"/>
          </w:rPr>
          <w:delText xml:space="preserve">These drawbacks are apparent when an infrared remote control unit cannot communicate </w:delText>
        </w:r>
        <w:r w:rsidDel="00AE3F64">
          <w:rPr>
            <w:rFonts w:ascii="Arial Narrow" w:eastAsia="Arial Narrow" w:hAnsi="Arial Narrow" w:cs="Arial Narrow"/>
            <w:spacing w:val="22"/>
            <w:sz w:val="24"/>
            <w:szCs w:val="24"/>
          </w:rPr>
          <w:delText xml:space="preserve"> </w:delText>
        </w:r>
        <w:r w:rsidDel="00AE3F64">
          <w:rPr>
            <w:rFonts w:ascii="Arial Narrow" w:eastAsia="Arial Narrow" w:hAnsi="Arial Narrow" w:cs="Arial Narrow"/>
            <w:sz w:val="24"/>
            <w:szCs w:val="24"/>
          </w:rPr>
          <w:delText xml:space="preserve">with </w:delText>
        </w:r>
        <w:r w:rsidDel="00AE3F64">
          <w:rPr>
            <w:rFonts w:ascii="Arial Narrow" w:eastAsia="Arial Narrow" w:hAnsi="Arial Narrow" w:cs="Arial Narrow"/>
            <w:spacing w:val="22"/>
            <w:sz w:val="24"/>
            <w:szCs w:val="24"/>
          </w:rPr>
          <w:delText xml:space="preserve"> </w:delText>
        </w:r>
        <w:r w:rsidDel="00AE3F64">
          <w:rPr>
            <w:rFonts w:ascii="Arial Narrow" w:eastAsia="Arial Narrow" w:hAnsi="Arial Narrow" w:cs="Arial Narrow"/>
            <w:sz w:val="24"/>
            <w:szCs w:val="24"/>
          </w:rPr>
          <w:delText xml:space="preserve">the </w:delText>
        </w:r>
        <w:r w:rsidDel="00AE3F64">
          <w:rPr>
            <w:rFonts w:ascii="Arial Narrow" w:eastAsia="Arial Narrow" w:hAnsi="Arial Narrow" w:cs="Arial Narrow"/>
            <w:spacing w:val="22"/>
            <w:sz w:val="24"/>
            <w:szCs w:val="24"/>
          </w:rPr>
          <w:delText xml:space="preserve"> </w:delText>
        </w:r>
        <w:r w:rsidDel="00AE3F64">
          <w:rPr>
            <w:rFonts w:ascii="Arial Narrow" w:eastAsia="Arial Narrow" w:hAnsi="Arial Narrow" w:cs="Arial Narrow"/>
            <w:sz w:val="24"/>
            <w:szCs w:val="24"/>
          </w:rPr>
          <w:delText xml:space="preserve">DVD </w:delText>
        </w:r>
        <w:r w:rsidDel="00AE3F64">
          <w:rPr>
            <w:rFonts w:ascii="Arial Narrow" w:eastAsia="Arial Narrow" w:hAnsi="Arial Narrow" w:cs="Arial Narrow"/>
            <w:spacing w:val="22"/>
            <w:sz w:val="24"/>
            <w:szCs w:val="24"/>
          </w:rPr>
          <w:delText xml:space="preserve"> </w:delText>
        </w:r>
        <w:r w:rsidDel="00AE3F64">
          <w:rPr>
            <w:rFonts w:ascii="Arial Narrow" w:eastAsia="Arial Narrow" w:hAnsi="Arial Narrow" w:cs="Arial Narrow"/>
            <w:sz w:val="24"/>
            <w:szCs w:val="24"/>
          </w:rPr>
          <w:delText xml:space="preserve">player </w:delText>
        </w:r>
        <w:r w:rsidDel="00AE3F64">
          <w:rPr>
            <w:rFonts w:ascii="Arial Narrow" w:eastAsia="Arial Narrow" w:hAnsi="Arial Narrow" w:cs="Arial Narrow"/>
            <w:spacing w:val="22"/>
            <w:sz w:val="24"/>
            <w:szCs w:val="24"/>
          </w:rPr>
          <w:delText xml:space="preserve"> </w:delText>
        </w:r>
        <w:r w:rsidDel="00AE3F64">
          <w:rPr>
            <w:rFonts w:ascii="Arial Narrow" w:eastAsia="Arial Narrow" w:hAnsi="Arial Narrow" w:cs="Arial Narrow"/>
            <w:sz w:val="24"/>
            <w:szCs w:val="24"/>
          </w:rPr>
          <w:delText xml:space="preserve">while </w:delText>
        </w:r>
        <w:r w:rsidDel="00AE3F64">
          <w:rPr>
            <w:rFonts w:ascii="Arial Narrow" w:eastAsia="Arial Narrow" w:hAnsi="Arial Narrow" w:cs="Arial Narrow"/>
            <w:spacing w:val="23"/>
            <w:sz w:val="24"/>
            <w:szCs w:val="24"/>
          </w:rPr>
          <w:delText xml:space="preserve"> </w:delText>
        </w:r>
        <w:r w:rsidDel="00AE3F64">
          <w:rPr>
            <w:rFonts w:ascii="Arial Narrow" w:eastAsia="Arial Narrow" w:hAnsi="Arial Narrow" w:cs="Arial Narrow"/>
            <w:sz w:val="24"/>
            <w:szCs w:val="24"/>
          </w:rPr>
          <w:delText xml:space="preserve">it </w:delText>
        </w:r>
        <w:r w:rsidDel="00AE3F64">
          <w:rPr>
            <w:rFonts w:ascii="Arial Narrow" w:eastAsia="Arial Narrow" w:hAnsi="Arial Narrow" w:cs="Arial Narrow"/>
            <w:spacing w:val="22"/>
            <w:sz w:val="24"/>
            <w:szCs w:val="24"/>
          </w:rPr>
          <w:delText xml:space="preserve"> </w:delText>
        </w:r>
        <w:r w:rsidDel="00AE3F64">
          <w:rPr>
            <w:rFonts w:ascii="Arial Narrow" w:eastAsia="Arial Narrow" w:hAnsi="Arial Narrow" w:cs="Arial Narrow"/>
            <w:sz w:val="24"/>
            <w:szCs w:val="24"/>
          </w:rPr>
          <w:delText xml:space="preserve">is </w:delText>
        </w:r>
        <w:r w:rsidDel="00AE3F64">
          <w:rPr>
            <w:rFonts w:ascii="Arial Narrow" w:eastAsia="Arial Narrow" w:hAnsi="Arial Narrow" w:cs="Arial Narrow"/>
            <w:spacing w:val="22"/>
            <w:sz w:val="24"/>
            <w:szCs w:val="24"/>
          </w:rPr>
          <w:delText xml:space="preserve"> </w:delText>
        </w:r>
        <w:r w:rsidDel="00AE3F64">
          <w:rPr>
            <w:rFonts w:ascii="Arial Narrow" w:eastAsia="Arial Narrow" w:hAnsi="Arial Narrow" w:cs="Arial Narrow"/>
            <w:sz w:val="24"/>
            <w:szCs w:val="24"/>
          </w:rPr>
          <w:delText xml:space="preserve">signaling </w:delText>
        </w:r>
        <w:r w:rsidDel="00AE3F64">
          <w:rPr>
            <w:rFonts w:ascii="Arial Narrow" w:eastAsia="Arial Narrow" w:hAnsi="Arial Narrow" w:cs="Arial Narrow"/>
            <w:spacing w:val="22"/>
            <w:sz w:val="24"/>
            <w:szCs w:val="24"/>
          </w:rPr>
          <w:delText xml:space="preserve"> </w:delText>
        </w:r>
        <w:r w:rsidDel="00AE3F64">
          <w:rPr>
            <w:rFonts w:ascii="Arial Narrow" w:eastAsia="Arial Narrow" w:hAnsi="Arial Narrow" w:cs="Arial Narrow"/>
            <w:sz w:val="24"/>
            <w:szCs w:val="24"/>
          </w:rPr>
          <w:delText xml:space="preserve">the </w:delText>
        </w:r>
        <w:r w:rsidDel="00AE3F64">
          <w:rPr>
            <w:rFonts w:ascii="Arial Narrow" w:eastAsia="Arial Narrow" w:hAnsi="Arial Narrow" w:cs="Arial Narrow"/>
            <w:spacing w:val="22"/>
            <w:sz w:val="24"/>
            <w:szCs w:val="24"/>
          </w:rPr>
          <w:delText xml:space="preserve"> </w:delText>
        </w:r>
        <w:r w:rsidDel="00AE3F64">
          <w:rPr>
            <w:rFonts w:ascii="Arial Narrow" w:eastAsia="Arial Narrow" w:hAnsi="Arial Narrow" w:cs="Arial Narrow"/>
            <w:sz w:val="24"/>
            <w:szCs w:val="24"/>
          </w:rPr>
          <w:delText xml:space="preserve">TV.   </w:delText>
        </w:r>
        <w:r w:rsidDel="00AE3F64">
          <w:rPr>
            <w:rFonts w:ascii="Arial Narrow" w:eastAsia="Arial Narrow" w:hAnsi="Arial Narrow" w:cs="Arial Narrow"/>
            <w:spacing w:val="45"/>
            <w:sz w:val="24"/>
            <w:szCs w:val="24"/>
          </w:rPr>
          <w:delText xml:space="preserve"> </w:delText>
        </w:r>
        <w:r w:rsidDel="00AE3F64">
          <w:rPr>
            <w:rFonts w:ascii="Arial Narrow" w:eastAsia="Arial Narrow" w:hAnsi="Arial Narrow" w:cs="Arial Narrow"/>
            <w:sz w:val="24"/>
            <w:szCs w:val="24"/>
          </w:rPr>
          <w:delText>Bluetooth technology is</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attached to overcome these</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limitations,</w:delText>
        </w:r>
        <w:r w:rsidDel="00AE3F64">
          <w:rPr>
            <w:rFonts w:ascii="Arial Narrow" w:eastAsia="Arial Narrow" w:hAnsi="Arial Narrow" w:cs="Arial Narrow"/>
            <w:spacing w:val="2"/>
            <w:sz w:val="24"/>
            <w:szCs w:val="24"/>
          </w:rPr>
          <w:delText xml:space="preserve"> </w:delText>
        </w:r>
        <w:r w:rsidDel="00AE3F64">
          <w:rPr>
            <w:rFonts w:ascii="Arial Narrow" w:eastAsia="Arial Narrow" w:hAnsi="Arial Narrow" w:cs="Arial Narrow"/>
            <w:sz w:val="24"/>
            <w:szCs w:val="24"/>
          </w:rPr>
          <w:delText>using radio waves to send information in packet bursts. These bursts</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can be sent to any device within range enabling several devices to communicate at once.</w:delText>
        </w:r>
      </w:del>
    </w:p>
    <w:p w:rsidR="00697AAF" w:rsidDel="00AE3F64" w:rsidRDefault="00697AAF">
      <w:pPr>
        <w:spacing w:before="1" w:after="0" w:line="240" w:lineRule="exact"/>
        <w:rPr>
          <w:del w:id="598" w:author="Tim Race" w:date="2013-08-07T12:52:00Z"/>
          <w:sz w:val="24"/>
          <w:szCs w:val="24"/>
        </w:rPr>
      </w:pPr>
    </w:p>
    <w:p w:rsidR="00697AAF" w:rsidDel="00AE3F64" w:rsidRDefault="008E38E5">
      <w:pPr>
        <w:spacing w:after="0" w:line="240" w:lineRule="auto"/>
        <w:ind w:left="500" w:right="-20"/>
        <w:rPr>
          <w:del w:id="599" w:author="Tim Race" w:date="2013-08-07T12:52:00Z"/>
          <w:rFonts w:ascii="Tahoma" w:eastAsia="Tahoma" w:hAnsi="Tahoma" w:cs="Tahoma"/>
          <w:sz w:val="28"/>
          <w:szCs w:val="28"/>
        </w:rPr>
      </w:pPr>
      <w:del w:id="600" w:author="Tim Race" w:date="2013-08-07T12:52:00Z">
        <w:r w:rsidDel="00AE3F64">
          <w:rPr>
            <w:rFonts w:ascii="Tahoma" w:eastAsia="Tahoma" w:hAnsi="Tahoma" w:cs="Tahoma"/>
            <w:b/>
            <w:bCs/>
            <w:sz w:val="28"/>
            <w:szCs w:val="28"/>
          </w:rPr>
          <w:delText>3.</w:delText>
        </w:r>
        <w:r w:rsidDel="00AE3F64">
          <w:rPr>
            <w:rFonts w:ascii="Tahoma" w:eastAsia="Tahoma" w:hAnsi="Tahoma" w:cs="Tahoma"/>
            <w:b/>
            <w:bCs/>
            <w:spacing w:val="-3"/>
            <w:sz w:val="28"/>
            <w:szCs w:val="28"/>
          </w:rPr>
          <w:delText xml:space="preserve"> </w:delText>
        </w:r>
        <w:r w:rsidDel="00AE3F64">
          <w:rPr>
            <w:rFonts w:ascii="Tahoma" w:eastAsia="Tahoma" w:hAnsi="Tahoma" w:cs="Tahoma"/>
            <w:b/>
            <w:bCs/>
            <w:sz w:val="28"/>
            <w:szCs w:val="28"/>
          </w:rPr>
          <w:delText>Lice</w:delText>
        </w:r>
        <w:r w:rsidDel="00AE3F64">
          <w:rPr>
            <w:rFonts w:ascii="Tahoma" w:eastAsia="Tahoma" w:hAnsi="Tahoma" w:cs="Tahoma"/>
            <w:b/>
            <w:bCs/>
            <w:spacing w:val="1"/>
            <w:sz w:val="28"/>
            <w:szCs w:val="28"/>
          </w:rPr>
          <w:delText>n</w:delText>
        </w:r>
        <w:r w:rsidDel="00AE3F64">
          <w:rPr>
            <w:rFonts w:ascii="Tahoma" w:eastAsia="Tahoma" w:hAnsi="Tahoma" w:cs="Tahoma"/>
            <w:b/>
            <w:bCs/>
            <w:sz w:val="28"/>
            <w:szCs w:val="28"/>
          </w:rPr>
          <w:delText>sed</w:delText>
        </w:r>
        <w:r w:rsidDel="00AE3F64">
          <w:rPr>
            <w:rFonts w:ascii="Tahoma" w:eastAsia="Tahoma" w:hAnsi="Tahoma" w:cs="Tahoma"/>
            <w:b/>
            <w:bCs/>
            <w:spacing w:val="-12"/>
            <w:sz w:val="28"/>
            <w:szCs w:val="28"/>
          </w:rPr>
          <w:delText xml:space="preserve"> </w:delText>
        </w:r>
        <w:r w:rsidDel="00AE3F64">
          <w:rPr>
            <w:rFonts w:ascii="Tahoma" w:eastAsia="Tahoma" w:hAnsi="Tahoma" w:cs="Tahoma"/>
            <w:b/>
            <w:bCs/>
            <w:sz w:val="28"/>
            <w:szCs w:val="28"/>
          </w:rPr>
          <w:delText>RF</w:delText>
        </w:r>
        <w:r w:rsidDel="00AE3F64">
          <w:rPr>
            <w:rFonts w:ascii="Tahoma" w:eastAsia="Tahoma" w:hAnsi="Tahoma" w:cs="Tahoma"/>
            <w:b/>
            <w:bCs/>
            <w:spacing w:val="-4"/>
            <w:sz w:val="28"/>
            <w:szCs w:val="28"/>
          </w:rPr>
          <w:delText xml:space="preserve"> </w:delText>
        </w:r>
        <w:r w:rsidDel="00AE3F64">
          <w:rPr>
            <w:rFonts w:ascii="Tahoma" w:eastAsia="Tahoma" w:hAnsi="Tahoma" w:cs="Tahoma"/>
            <w:b/>
            <w:bCs/>
            <w:spacing w:val="2"/>
            <w:sz w:val="28"/>
            <w:szCs w:val="28"/>
          </w:rPr>
          <w:delText>S</w:delText>
        </w:r>
        <w:r w:rsidDel="00AE3F64">
          <w:rPr>
            <w:rFonts w:ascii="Tahoma" w:eastAsia="Tahoma" w:hAnsi="Tahoma" w:cs="Tahoma"/>
            <w:b/>
            <w:bCs/>
            <w:sz w:val="28"/>
            <w:szCs w:val="28"/>
          </w:rPr>
          <w:delText>pectrum</w:delText>
        </w:r>
      </w:del>
    </w:p>
    <w:p w:rsidR="00697AAF" w:rsidDel="00AE3F64" w:rsidRDefault="00697AAF">
      <w:pPr>
        <w:spacing w:after="0" w:line="200" w:lineRule="exact"/>
        <w:rPr>
          <w:del w:id="601" w:author="Tim Race" w:date="2013-08-07T12:52:00Z"/>
          <w:sz w:val="20"/>
          <w:szCs w:val="20"/>
        </w:rPr>
      </w:pPr>
    </w:p>
    <w:p w:rsidR="00697AAF" w:rsidDel="00AE3F64" w:rsidRDefault="00697AAF">
      <w:pPr>
        <w:spacing w:before="10" w:after="0" w:line="200" w:lineRule="exact"/>
        <w:rPr>
          <w:del w:id="602" w:author="Tim Race" w:date="2013-08-07T12:52:00Z"/>
          <w:sz w:val="20"/>
          <w:szCs w:val="20"/>
        </w:rPr>
      </w:pPr>
    </w:p>
    <w:p w:rsidR="00697AAF" w:rsidDel="00AE3F64" w:rsidRDefault="008E38E5">
      <w:pPr>
        <w:spacing w:after="0" w:line="359" w:lineRule="auto"/>
        <w:ind w:left="1580" w:right="78"/>
        <w:jc w:val="both"/>
        <w:rPr>
          <w:del w:id="603" w:author="Tim Race" w:date="2013-08-07T12:52:00Z"/>
          <w:rFonts w:ascii="Arial Narrow" w:eastAsia="Arial Narrow" w:hAnsi="Arial Narrow" w:cs="Arial Narrow"/>
          <w:sz w:val="24"/>
          <w:szCs w:val="24"/>
        </w:rPr>
      </w:pPr>
      <w:del w:id="604" w:author="Tim Race" w:date="2013-08-07T12:52:00Z">
        <w:r w:rsidDel="00AE3F64">
          <w:rPr>
            <w:rFonts w:ascii="Arial Narrow" w:eastAsia="Arial Narrow" w:hAnsi="Arial Narrow" w:cs="Arial Narrow"/>
            <w:sz w:val="24"/>
            <w:szCs w:val="24"/>
          </w:rPr>
          <w:delText>The hospitali</w:delText>
        </w:r>
        <w:r w:rsidDel="00AE3F64">
          <w:rPr>
            <w:rFonts w:ascii="Arial Narrow" w:eastAsia="Arial Narrow" w:hAnsi="Arial Narrow" w:cs="Arial Narrow"/>
            <w:spacing w:val="2"/>
            <w:sz w:val="24"/>
            <w:szCs w:val="24"/>
          </w:rPr>
          <w:delText>t</w:delText>
        </w:r>
        <w:r w:rsidDel="00AE3F64">
          <w:rPr>
            <w:rFonts w:ascii="Arial Narrow" w:eastAsia="Arial Narrow" w:hAnsi="Arial Narrow" w:cs="Arial Narrow"/>
            <w:sz w:val="24"/>
            <w:szCs w:val="24"/>
          </w:rPr>
          <w:delText>y industry can make use of</w:delText>
        </w:r>
        <w:r w:rsidDel="00AE3F64">
          <w:rPr>
            <w:rFonts w:ascii="Arial Narrow" w:eastAsia="Arial Narrow" w:hAnsi="Arial Narrow" w:cs="Arial Narrow"/>
            <w:spacing w:val="2"/>
            <w:sz w:val="24"/>
            <w:szCs w:val="24"/>
          </w:rPr>
          <w:delText xml:space="preserve"> </w:delText>
        </w:r>
        <w:r w:rsidDel="00AE3F64">
          <w:rPr>
            <w:rFonts w:ascii="Arial Narrow" w:eastAsia="Arial Narrow" w:hAnsi="Arial Narrow" w:cs="Arial Narrow"/>
            <w:sz w:val="24"/>
            <w:szCs w:val="24"/>
          </w:rPr>
          <w:delText>both wired and wireless</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RF spectrum appli</w:delText>
        </w:r>
        <w:r w:rsidDel="00AE3F64">
          <w:rPr>
            <w:rFonts w:ascii="Arial Narrow" w:eastAsia="Arial Narrow" w:hAnsi="Arial Narrow" w:cs="Arial Narrow"/>
            <w:spacing w:val="1"/>
            <w:sz w:val="24"/>
            <w:szCs w:val="24"/>
          </w:rPr>
          <w:delText>c</w:delText>
        </w:r>
        <w:r w:rsidDel="00AE3F64">
          <w:rPr>
            <w:rFonts w:ascii="Arial Narrow" w:eastAsia="Arial Narrow" w:hAnsi="Arial Narrow" w:cs="Arial Narrow"/>
            <w:sz w:val="24"/>
            <w:szCs w:val="24"/>
          </w:rPr>
          <w:delText>ations</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ranging from televi</w:delText>
        </w:r>
        <w:r w:rsidDel="00AE3F64">
          <w:rPr>
            <w:rFonts w:ascii="Arial Narrow" w:eastAsia="Arial Narrow" w:hAnsi="Arial Narrow" w:cs="Arial Narrow"/>
            <w:spacing w:val="1"/>
            <w:sz w:val="24"/>
            <w:szCs w:val="24"/>
          </w:rPr>
          <w:delText>s</w:delText>
        </w:r>
        <w:r w:rsidDel="00AE3F64">
          <w:rPr>
            <w:rFonts w:ascii="Arial Narrow" w:eastAsia="Arial Narrow" w:hAnsi="Arial Narrow" w:cs="Arial Narrow"/>
            <w:spacing w:val="-1"/>
            <w:sz w:val="24"/>
            <w:szCs w:val="24"/>
          </w:rPr>
          <w:delText>i</w:delText>
        </w:r>
        <w:r w:rsidDel="00AE3F64">
          <w:rPr>
            <w:rFonts w:ascii="Arial Narrow" w:eastAsia="Arial Narrow" w:hAnsi="Arial Narrow" w:cs="Arial Narrow"/>
            <w:sz w:val="24"/>
            <w:szCs w:val="24"/>
          </w:rPr>
          <w:delText>on sys</w:delText>
        </w:r>
        <w:r w:rsidDel="00AE3F64">
          <w:rPr>
            <w:rFonts w:ascii="Arial Narrow" w:eastAsia="Arial Narrow" w:hAnsi="Arial Narrow" w:cs="Arial Narrow"/>
            <w:spacing w:val="2"/>
            <w:sz w:val="24"/>
            <w:szCs w:val="24"/>
          </w:rPr>
          <w:delText>t</w:delText>
        </w:r>
        <w:r w:rsidDel="00AE3F64">
          <w:rPr>
            <w:rFonts w:ascii="Arial Narrow" w:eastAsia="Arial Narrow" w:hAnsi="Arial Narrow" w:cs="Arial Narrow"/>
            <w:sz w:val="24"/>
            <w:szCs w:val="24"/>
          </w:rPr>
          <w:delText>ems to voice and data ne</w:delText>
        </w:r>
        <w:r w:rsidDel="00AE3F64">
          <w:rPr>
            <w:rFonts w:ascii="Arial Narrow" w:eastAsia="Arial Narrow" w:hAnsi="Arial Narrow" w:cs="Arial Narrow"/>
            <w:spacing w:val="2"/>
            <w:sz w:val="24"/>
            <w:szCs w:val="24"/>
          </w:rPr>
          <w:delText>t</w:delText>
        </w:r>
        <w:r w:rsidDel="00AE3F64">
          <w:rPr>
            <w:rFonts w:ascii="Arial Narrow" w:eastAsia="Arial Narrow" w:hAnsi="Arial Narrow" w:cs="Arial Narrow"/>
            <w:sz w:val="24"/>
            <w:szCs w:val="24"/>
          </w:rPr>
          <w:delText>works. While not a specific te</w:delText>
        </w:r>
        <w:r w:rsidDel="00AE3F64">
          <w:rPr>
            <w:rFonts w:ascii="Arial Narrow" w:eastAsia="Arial Narrow" w:hAnsi="Arial Narrow" w:cs="Arial Narrow"/>
            <w:spacing w:val="1"/>
            <w:sz w:val="24"/>
            <w:szCs w:val="24"/>
          </w:rPr>
          <w:delText>c</w:delText>
        </w:r>
        <w:r w:rsidDel="00AE3F64">
          <w:rPr>
            <w:rFonts w:ascii="Arial Narrow" w:eastAsia="Arial Narrow" w:hAnsi="Arial Narrow" w:cs="Arial Narrow"/>
            <w:sz w:val="24"/>
            <w:szCs w:val="24"/>
          </w:rPr>
          <w:delText>hnology, Licensed RF Spectrum is a general reference to specific bands</w:delText>
        </w:r>
        <w:r w:rsidDel="00AE3F64">
          <w:rPr>
            <w:rFonts w:ascii="Arial Narrow" w:eastAsia="Arial Narrow" w:hAnsi="Arial Narrow" w:cs="Arial Narrow"/>
            <w:spacing w:val="6"/>
            <w:sz w:val="24"/>
            <w:szCs w:val="24"/>
          </w:rPr>
          <w:delText xml:space="preserve"> </w:delText>
        </w:r>
        <w:r w:rsidDel="00AE3F64">
          <w:rPr>
            <w:rFonts w:ascii="Arial Narrow" w:eastAsia="Arial Narrow" w:hAnsi="Arial Narrow" w:cs="Arial Narrow"/>
            <w:sz w:val="24"/>
            <w:szCs w:val="24"/>
          </w:rPr>
          <w:delText>of</w:delText>
        </w:r>
        <w:r w:rsidDel="00AE3F64">
          <w:rPr>
            <w:rFonts w:ascii="Arial Narrow" w:eastAsia="Arial Narrow" w:hAnsi="Arial Narrow" w:cs="Arial Narrow"/>
            <w:spacing w:val="6"/>
            <w:sz w:val="24"/>
            <w:szCs w:val="24"/>
          </w:rPr>
          <w:delText xml:space="preserve"> </w:delText>
        </w:r>
        <w:r w:rsidDel="00AE3F64">
          <w:rPr>
            <w:rFonts w:ascii="Arial Narrow" w:eastAsia="Arial Narrow" w:hAnsi="Arial Narrow" w:cs="Arial Narrow"/>
            <w:sz w:val="24"/>
            <w:szCs w:val="24"/>
          </w:rPr>
          <w:delText>RF</w:delText>
        </w:r>
        <w:r w:rsidDel="00AE3F64">
          <w:rPr>
            <w:rFonts w:ascii="Arial Narrow" w:eastAsia="Arial Narrow" w:hAnsi="Arial Narrow" w:cs="Arial Narrow"/>
            <w:spacing w:val="6"/>
            <w:sz w:val="24"/>
            <w:szCs w:val="24"/>
          </w:rPr>
          <w:delText xml:space="preserve"> </w:delText>
        </w:r>
        <w:r w:rsidDel="00AE3F64">
          <w:rPr>
            <w:rFonts w:ascii="Arial Narrow" w:eastAsia="Arial Narrow" w:hAnsi="Arial Narrow" w:cs="Arial Narrow"/>
            <w:sz w:val="24"/>
            <w:szCs w:val="24"/>
          </w:rPr>
          <w:delText>which</w:delText>
        </w:r>
        <w:r w:rsidDel="00AE3F64">
          <w:rPr>
            <w:rFonts w:ascii="Arial Narrow" w:eastAsia="Arial Narrow" w:hAnsi="Arial Narrow" w:cs="Arial Narrow"/>
            <w:spacing w:val="6"/>
            <w:sz w:val="24"/>
            <w:szCs w:val="24"/>
          </w:rPr>
          <w:delText xml:space="preserve"> </w:delText>
        </w:r>
        <w:r w:rsidDel="00AE3F64">
          <w:rPr>
            <w:rFonts w:ascii="Arial Narrow" w:eastAsia="Arial Narrow" w:hAnsi="Arial Narrow" w:cs="Arial Narrow"/>
            <w:sz w:val="24"/>
            <w:szCs w:val="24"/>
          </w:rPr>
          <w:delText>is</w:delText>
        </w:r>
        <w:r w:rsidDel="00AE3F64">
          <w:rPr>
            <w:rFonts w:ascii="Arial Narrow" w:eastAsia="Arial Narrow" w:hAnsi="Arial Narrow" w:cs="Arial Narrow"/>
            <w:spacing w:val="6"/>
            <w:sz w:val="24"/>
            <w:szCs w:val="24"/>
          </w:rPr>
          <w:delText xml:space="preserve"> </w:delText>
        </w:r>
        <w:r w:rsidDel="00AE3F64">
          <w:rPr>
            <w:rFonts w:ascii="Arial Narrow" w:eastAsia="Arial Narrow" w:hAnsi="Arial Narrow" w:cs="Arial Narrow"/>
            <w:sz w:val="24"/>
            <w:szCs w:val="24"/>
          </w:rPr>
          <w:delText>licensed</w:delText>
        </w:r>
        <w:r w:rsidDel="00AE3F64">
          <w:rPr>
            <w:rFonts w:ascii="Arial Narrow" w:eastAsia="Arial Narrow" w:hAnsi="Arial Narrow" w:cs="Arial Narrow"/>
            <w:spacing w:val="6"/>
            <w:sz w:val="24"/>
            <w:szCs w:val="24"/>
          </w:rPr>
          <w:delText xml:space="preserve"> </w:delText>
        </w:r>
        <w:r w:rsidDel="00AE3F64">
          <w:rPr>
            <w:rFonts w:ascii="Arial Narrow" w:eastAsia="Arial Narrow" w:hAnsi="Arial Narrow" w:cs="Arial Narrow"/>
            <w:sz w:val="24"/>
            <w:szCs w:val="24"/>
          </w:rPr>
          <w:delText>to</w:delText>
        </w:r>
        <w:r w:rsidDel="00AE3F64">
          <w:rPr>
            <w:rFonts w:ascii="Arial Narrow" w:eastAsia="Arial Narrow" w:hAnsi="Arial Narrow" w:cs="Arial Narrow"/>
            <w:spacing w:val="6"/>
            <w:sz w:val="24"/>
            <w:szCs w:val="24"/>
          </w:rPr>
          <w:delText xml:space="preserve"> </w:delText>
        </w:r>
        <w:r w:rsidDel="00AE3F64">
          <w:rPr>
            <w:rFonts w:ascii="Arial Narrow" w:eastAsia="Arial Narrow" w:hAnsi="Arial Narrow" w:cs="Arial Narrow"/>
            <w:sz w:val="24"/>
            <w:szCs w:val="24"/>
          </w:rPr>
          <w:delText>a</w:delText>
        </w:r>
        <w:r w:rsidDel="00AE3F64">
          <w:rPr>
            <w:rFonts w:ascii="Arial Narrow" w:eastAsia="Arial Narrow" w:hAnsi="Arial Narrow" w:cs="Arial Narrow"/>
            <w:spacing w:val="6"/>
            <w:sz w:val="24"/>
            <w:szCs w:val="24"/>
          </w:rPr>
          <w:delText xml:space="preserve"> </w:delText>
        </w:r>
        <w:r w:rsidDel="00AE3F64">
          <w:rPr>
            <w:rFonts w:ascii="Arial Narrow" w:eastAsia="Arial Narrow" w:hAnsi="Arial Narrow" w:cs="Arial Narrow"/>
            <w:sz w:val="24"/>
            <w:szCs w:val="24"/>
          </w:rPr>
          <w:delText>spe</w:delText>
        </w:r>
        <w:r w:rsidDel="00AE3F64">
          <w:rPr>
            <w:rFonts w:ascii="Arial Narrow" w:eastAsia="Arial Narrow" w:hAnsi="Arial Narrow" w:cs="Arial Narrow"/>
            <w:spacing w:val="1"/>
            <w:sz w:val="24"/>
            <w:szCs w:val="24"/>
          </w:rPr>
          <w:delText>c</w:delText>
        </w:r>
        <w:r w:rsidDel="00AE3F64">
          <w:rPr>
            <w:rFonts w:ascii="Arial Narrow" w:eastAsia="Arial Narrow" w:hAnsi="Arial Narrow" w:cs="Arial Narrow"/>
            <w:sz w:val="24"/>
            <w:szCs w:val="24"/>
          </w:rPr>
          <w:delText>ific</w:delText>
        </w:r>
        <w:r w:rsidDel="00AE3F64">
          <w:rPr>
            <w:rFonts w:ascii="Arial Narrow" w:eastAsia="Arial Narrow" w:hAnsi="Arial Narrow" w:cs="Arial Narrow"/>
            <w:spacing w:val="6"/>
            <w:sz w:val="24"/>
            <w:szCs w:val="24"/>
          </w:rPr>
          <w:delText xml:space="preserve"> </w:delText>
        </w:r>
        <w:r w:rsidDel="00AE3F64">
          <w:rPr>
            <w:rFonts w:ascii="Arial Narrow" w:eastAsia="Arial Narrow" w:hAnsi="Arial Narrow" w:cs="Arial Narrow"/>
            <w:sz w:val="24"/>
            <w:szCs w:val="24"/>
          </w:rPr>
          <w:delText>vendor</w:delText>
        </w:r>
        <w:r w:rsidDel="00AE3F64">
          <w:rPr>
            <w:rFonts w:ascii="Arial Narrow" w:eastAsia="Arial Narrow" w:hAnsi="Arial Narrow" w:cs="Arial Narrow"/>
            <w:spacing w:val="6"/>
            <w:sz w:val="24"/>
            <w:szCs w:val="24"/>
          </w:rPr>
          <w:delText xml:space="preserve"> </w:delText>
        </w:r>
        <w:r w:rsidDel="00AE3F64">
          <w:rPr>
            <w:rFonts w:ascii="Arial Narrow" w:eastAsia="Arial Narrow" w:hAnsi="Arial Narrow" w:cs="Arial Narrow"/>
            <w:sz w:val="24"/>
            <w:szCs w:val="24"/>
          </w:rPr>
          <w:delText>in</w:delText>
        </w:r>
        <w:r w:rsidDel="00AE3F64">
          <w:rPr>
            <w:rFonts w:ascii="Arial Narrow" w:eastAsia="Arial Narrow" w:hAnsi="Arial Narrow" w:cs="Arial Narrow"/>
            <w:spacing w:val="6"/>
            <w:sz w:val="24"/>
            <w:szCs w:val="24"/>
          </w:rPr>
          <w:delText xml:space="preserve"> </w:delText>
        </w:r>
        <w:r w:rsidDel="00AE3F64">
          <w:rPr>
            <w:rFonts w:ascii="Arial Narrow" w:eastAsia="Arial Narrow" w:hAnsi="Arial Narrow" w:cs="Arial Narrow"/>
            <w:sz w:val="24"/>
            <w:szCs w:val="24"/>
          </w:rPr>
          <w:delText>a</w:delText>
        </w:r>
        <w:r w:rsidDel="00AE3F64">
          <w:rPr>
            <w:rFonts w:ascii="Arial Narrow" w:eastAsia="Arial Narrow" w:hAnsi="Arial Narrow" w:cs="Arial Narrow"/>
            <w:spacing w:val="6"/>
            <w:sz w:val="24"/>
            <w:szCs w:val="24"/>
          </w:rPr>
          <w:delText xml:space="preserve"> </w:delText>
        </w:r>
        <w:r w:rsidDel="00AE3F64">
          <w:rPr>
            <w:rFonts w:ascii="Arial Narrow" w:eastAsia="Arial Narrow" w:hAnsi="Arial Narrow" w:cs="Arial Narrow"/>
            <w:sz w:val="24"/>
            <w:szCs w:val="24"/>
          </w:rPr>
          <w:delText>li</w:delText>
        </w:r>
        <w:r w:rsidDel="00AE3F64">
          <w:rPr>
            <w:rFonts w:ascii="Arial Narrow" w:eastAsia="Arial Narrow" w:hAnsi="Arial Narrow" w:cs="Arial Narrow"/>
            <w:spacing w:val="1"/>
            <w:sz w:val="24"/>
            <w:szCs w:val="24"/>
          </w:rPr>
          <w:delText>m</w:delText>
        </w:r>
        <w:r w:rsidDel="00AE3F64">
          <w:rPr>
            <w:rFonts w:ascii="Arial Narrow" w:eastAsia="Arial Narrow" w:hAnsi="Arial Narrow" w:cs="Arial Narrow"/>
            <w:sz w:val="24"/>
            <w:szCs w:val="24"/>
          </w:rPr>
          <w:delText>ited</w:delText>
        </w:r>
        <w:r w:rsidDel="00AE3F64">
          <w:rPr>
            <w:rFonts w:ascii="Arial Narrow" w:eastAsia="Arial Narrow" w:hAnsi="Arial Narrow" w:cs="Arial Narrow"/>
            <w:spacing w:val="6"/>
            <w:sz w:val="24"/>
            <w:szCs w:val="24"/>
          </w:rPr>
          <w:delText xml:space="preserve"> </w:delText>
        </w:r>
        <w:r w:rsidDel="00AE3F64">
          <w:rPr>
            <w:rFonts w:ascii="Arial Narrow" w:eastAsia="Arial Narrow" w:hAnsi="Arial Narrow" w:cs="Arial Narrow"/>
            <w:sz w:val="24"/>
            <w:szCs w:val="24"/>
          </w:rPr>
          <w:delText>geographic</w:delText>
        </w:r>
        <w:r w:rsidDel="00AE3F64">
          <w:rPr>
            <w:rFonts w:ascii="Arial Narrow" w:eastAsia="Arial Narrow" w:hAnsi="Arial Narrow" w:cs="Arial Narrow"/>
            <w:spacing w:val="6"/>
            <w:sz w:val="24"/>
            <w:szCs w:val="24"/>
          </w:rPr>
          <w:delText xml:space="preserve"> </w:delText>
        </w:r>
        <w:r w:rsidDel="00AE3F64">
          <w:rPr>
            <w:rFonts w:ascii="Arial Narrow" w:eastAsia="Arial Narrow" w:hAnsi="Arial Narrow" w:cs="Arial Narrow"/>
            <w:sz w:val="24"/>
            <w:szCs w:val="24"/>
          </w:rPr>
          <w:delText>area</w:delText>
        </w:r>
        <w:r w:rsidDel="00AE3F64">
          <w:rPr>
            <w:rFonts w:ascii="Arial Narrow" w:eastAsia="Arial Narrow" w:hAnsi="Arial Narrow" w:cs="Arial Narrow"/>
            <w:spacing w:val="6"/>
            <w:sz w:val="24"/>
            <w:szCs w:val="24"/>
          </w:rPr>
          <w:delText xml:space="preserve"> </w:delText>
        </w:r>
        <w:r w:rsidDel="00AE3F64">
          <w:rPr>
            <w:rFonts w:ascii="Arial Narrow" w:eastAsia="Arial Narrow" w:hAnsi="Arial Narrow" w:cs="Arial Narrow"/>
            <w:sz w:val="24"/>
            <w:szCs w:val="24"/>
          </w:rPr>
          <w:delText>for a</w:delText>
        </w:r>
        <w:r w:rsidDel="00AE3F64">
          <w:rPr>
            <w:rFonts w:ascii="Arial Narrow" w:eastAsia="Arial Narrow" w:hAnsi="Arial Narrow" w:cs="Arial Narrow"/>
            <w:spacing w:val="40"/>
            <w:sz w:val="24"/>
            <w:szCs w:val="24"/>
          </w:rPr>
          <w:delText xml:space="preserve"> </w:delText>
        </w:r>
        <w:r w:rsidDel="00AE3F64">
          <w:rPr>
            <w:rFonts w:ascii="Arial Narrow" w:eastAsia="Arial Narrow" w:hAnsi="Arial Narrow" w:cs="Arial Narrow"/>
            <w:sz w:val="24"/>
            <w:szCs w:val="24"/>
          </w:rPr>
          <w:delText>specific</w:delText>
        </w:r>
        <w:r w:rsidDel="00AE3F64">
          <w:rPr>
            <w:rFonts w:ascii="Arial Narrow" w:eastAsia="Arial Narrow" w:hAnsi="Arial Narrow" w:cs="Arial Narrow"/>
            <w:spacing w:val="40"/>
            <w:sz w:val="24"/>
            <w:szCs w:val="24"/>
          </w:rPr>
          <w:delText xml:space="preserve"> </w:delText>
        </w:r>
        <w:r w:rsidDel="00AE3F64">
          <w:rPr>
            <w:rFonts w:ascii="Arial Narrow" w:eastAsia="Arial Narrow" w:hAnsi="Arial Narrow" w:cs="Arial Narrow"/>
            <w:sz w:val="24"/>
            <w:szCs w:val="24"/>
          </w:rPr>
          <w:delText>purpose</w:delText>
        </w:r>
        <w:r w:rsidDel="00AE3F64">
          <w:rPr>
            <w:rFonts w:ascii="Arial Narrow" w:eastAsia="Arial Narrow" w:hAnsi="Arial Narrow" w:cs="Arial Narrow"/>
            <w:spacing w:val="40"/>
            <w:sz w:val="24"/>
            <w:szCs w:val="24"/>
          </w:rPr>
          <w:delText xml:space="preserve"> </w:delText>
        </w:r>
        <w:r w:rsidDel="00AE3F64">
          <w:rPr>
            <w:rFonts w:ascii="Arial Narrow" w:eastAsia="Arial Narrow" w:hAnsi="Arial Narrow" w:cs="Arial Narrow"/>
            <w:sz w:val="24"/>
            <w:szCs w:val="24"/>
          </w:rPr>
          <w:delText>such</w:delText>
        </w:r>
        <w:r w:rsidDel="00AE3F64">
          <w:rPr>
            <w:rFonts w:ascii="Arial Narrow" w:eastAsia="Arial Narrow" w:hAnsi="Arial Narrow" w:cs="Arial Narrow"/>
            <w:spacing w:val="40"/>
            <w:sz w:val="24"/>
            <w:szCs w:val="24"/>
          </w:rPr>
          <w:delText xml:space="preserve"> </w:delText>
        </w:r>
        <w:r w:rsidDel="00AE3F64">
          <w:rPr>
            <w:rFonts w:ascii="Arial Narrow" w:eastAsia="Arial Narrow" w:hAnsi="Arial Narrow" w:cs="Arial Narrow"/>
            <w:sz w:val="24"/>
            <w:szCs w:val="24"/>
          </w:rPr>
          <w:delText>as</w:delText>
        </w:r>
        <w:r w:rsidDel="00AE3F64">
          <w:rPr>
            <w:rFonts w:ascii="Arial Narrow" w:eastAsia="Arial Narrow" w:hAnsi="Arial Narrow" w:cs="Arial Narrow"/>
            <w:spacing w:val="40"/>
            <w:sz w:val="24"/>
            <w:szCs w:val="24"/>
          </w:rPr>
          <w:delText xml:space="preserve"> </w:delText>
        </w:r>
        <w:r w:rsidDel="00AE3F64">
          <w:rPr>
            <w:rFonts w:ascii="Arial Narrow" w:eastAsia="Arial Narrow" w:hAnsi="Arial Narrow" w:cs="Arial Narrow"/>
            <w:sz w:val="24"/>
            <w:szCs w:val="24"/>
          </w:rPr>
          <w:delText>a</w:delText>
        </w:r>
        <w:r w:rsidDel="00AE3F64">
          <w:rPr>
            <w:rFonts w:ascii="Arial Narrow" w:eastAsia="Arial Narrow" w:hAnsi="Arial Narrow" w:cs="Arial Narrow"/>
            <w:spacing w:val="40"/>
            <w:sz w:val="24"/>
            <w:szCs w:val="24"/>
          </w:rPr>
          <w:delText xml:space="preserve"> </w:delText>
        </w:r>
        <w:r w:rsidDel="00AE3F64">
          <w:rPr>
            <w:rFonts w:ascii="Arial Narrow" w:eastAsia="Arial Narrow" w:hAnsi="Arial Narrow" w:cs="Arial Narrow"/>
            <w:sz w:val="24"/>
            <w:szCs w:val="24"/>
          </w:rPr>
          <w:delText>FM</w:delText>
        </w:r>
        <w:r w:rsidDel="00AE3F64">
          <w:rPr>
            <w:rFonts w:ascii="Arial Narrow" w:eastAsia="Arial Narrow" w:hAnsi="Arial Narrow" w:cs="Arial Narrow"/>
            <w:spacing w:val="40"/>
            <w:sz w:val="24"/>
            <w:szCs w:val="24"/>
          </w:rPr>
          <w:delText xml:space="preserve"> </w:delText>
        </w:r>
        <w:r w:rsidDel="00AE3F64">
          <w:rPr>
            <w:rFonts w:ascii="Arial Narrow" w:eastAsia="Arial Narrow" w:hAnsi="Arial Narrow" w:cs="Arial Narrow"/>
            <w:sz w:val="24"/>
            <w:szCs w:val="24"/>
          </w:rPr>
          <w:delText>Radio</w:delText>
        </w:r>
        <w:r w:rsidDel="00AE3F64">
          <w:rPr>
            <w:rFonts w:ascii="Arial Narrow" w:eastAsia="Arial Narrow" w:hAnsi="Arial Narrow" w:cs="Arial Narrow"/>
            <w:spacing w:val="42"/>
            <w:sz w:val="24"/>
            <w:szCs w:val="24"/>
          </w:rPr>
          <w:delText xml:space="preserve"> </w:delText>
        </w:r>
        <w:r w:rsidDel="00AE3F64">
          <w:rPr>
            <w:rFonts w:ascii="Arial Narrow" w:eastAsia="Arial Narrow" w:hAnsi="Arial Narrow" w:cs="Arial Narrow"/>
            <w:sz w:val="24"/>
            <w:szCs w:val="24"/>
          </w:rPr>
          <w:delText>Station.</w:delText>
        </w:r>
        <w:r w:rsidDel="00AE3F64">
          <w:rPr>
            <w:rFonts w:ascii="Arial Narrow" w:eastAsia="Arial Narrow" w:hAnsi="Arial Narrow" w:cs="Arial Narrow"/>
            <w:spacing w:val="40"/>
            <w:sz w:val="24"/>
            <w:szCs w:val="24"/>
          </w:rPr>
          <w:delText xml:space="preserve"> </w:delText>
        </w:r>
        <w:r w:rsidDel="00AE3F64">
          <w:rPr>
            <w:rFonts w:ascii="Arial Narrow" w:eastAsia="Arial Narrow" w:hAnsi="Arial Narrow" w:cs="Arial Narrow"/>
            <w:sz w:val="24"/>
            <w:szCs w:val="24"/>
          </w:rPr>
          <w:delText>Part</w:delText>
        </w:r>
        <w:r w:rsidDel="00AE3F64">
          <w:rPr>
            <w:rFonts w:ascii="Arial Narrow" w:eastAsia="Arial Narrow" w:hAnsi="Arial Narrow" w:cs="Arial Narrow"/>
            <w:spacing w:val="40"/>
            <w:sz w:val="24"/>
            <w:szCs w:val="24"/>
          </w:rPr>
          <w:delText xml:space="preserve"> </w:delText>
        </w:r>
        <w:r w:rsidDel="00AE3F64">
          <w:rPr>
            <w:rFonts w:ascii="Arial Narrow" w:eastAsia="Arial Narrow" w:hAnsi="Arial Narrow" w:cs="Arial Narrow"/>
            <w:sz w:val="24"/>
            <w:szCs w:val="24"/>
          </w:rPr>
          <w:delText>of</w:delText>
        </w:r>
        <w:r w:rsidDel="00AE3F64">
          <w:rPr>
            <w:rFonts w:ascii="Arial Narrow" w:eastAsia="Arial Narrow" w:hAnsi="Arial Narrow" w:cs="Arial Narrow"/>
            <w:spacing w:val="40"/>
            <w:sz w:val="24"/>
            <w:szCs w:val="24"/>
          </w:rPr>
          <w:delText xml:space="preserve"> </w:delText>
        </w:r>
        <w:r w:rsidDel="00AE3F64">
          <w:rPr>
            <w:rFonts w:ascii="Arial Narrow" w:eastAsia="Arial Narrow" w:hAnsi="Arial Narrow" w:cs="Arial Narrow"/>
            <w:sz w:val="24"/>
            <w:szCs w:val="24"/>
          </w:rPr>
          <w:delText>the</w:delText>
        </w:r>
        <w:r w:rsidDel="00AE3F64">
          <w:rPr>
            <w:rFonts w:ascii="Arial Narrow" w:eastAsia="Arial Narrow" w:hAnsi="Arial Narrow" w:cs="Arial Narrow"/>
            <w:spacing w:val="40"/>
            <w:sz w:val="24"/>
            <w:szCs w:val="24"/>
          </w:rPr>
          <w:delText xml:space="preserve"> </w:delText>
        </w:r>
        <w:r w:rsidDel="00AE3F64">
          <w:rPr>
            <w:rFonts w:ascii="Arial Narrow" w:eastAsia="Arial Narrow" w:hAnsi="Arial Narrow" w:cs="Arial Narrow"/>
            <w:sz w:val="24"/>
            <w:szCs w:val="24"/>
          </w:rPr>
          <w:delText>RF</w:delText>
        </w:r>
        <w:r w:rsidDel="00AE3F64">
          <w:rPr>
            <w:rFonts w:ascii="Arial Narrow" w:eastAsia="Arial Narrow" w:hAnsi="Arial Narrow" w:cs="Arial Narrow"/>
            <w:spacing w:val="40"/>
            <w:sz w:val="24"/>
            <w:szCs w:val="24"/>
          </w:rPr>
          <w:delText xml:space="preserve"> </w:delText>
        </w:r>
        <w:r w:rsidDel="00AE3F64">
          <w:rPr>
            <w:rFonts w:ascii="Arial Narrow" w:eastAsia="Arial Narrow" w:hAnsi="Arial Narrow" w:cs="Arial Narrow"/>
            <w:sz w:val="24"/>
            <w:szCs w:val="24"/>
          </w:rPr>
          <w:delText>spectrum,</w:delText>
        </w:r>
        <w:r w:rsidDel="00AE3F64">
          <w:rPr>
            <w:rFonts w:ascii="Arial Narrow" w:eastAsia="Arial Narrow" w:hAnsi="Arial Narrow" w:cs="Arial Narrow"/>
            <w:spacing w:val="40"/>
            <w:sz w:val="24"/>
            <w:szCs w:val="24"/>
          </w:rPr>
          <w:delText xml:space="preserve"> </w:delText>
        </w:r>
        <w:r w:rsidDel="00AE3F64">
          <w:rPr>
            <w:rFonts w:ascii="Arial Narrow" w:eastAsia="Arial Narrow" w:hAnsi="Arial Narrow" w:cs="Arial Narrow"/>
            <w:sz w:val="24"/>
            <w:szCs w:val="24"/>
          </w:rPr>
          <w:delText>the</w:delText>
        </w:r>
      </w:del>
    </w:p>
    <w:p w:rsidR="00697AAF" w:rsidDel="00AE3F64" w:rsidRDefault="008E38E5">
      <w:pPr>
        <w:spacing w:before="3" w:after="0" w:line="240" w:lineRule="auto"/>
        <w:ind w:left="1580" w:right="2469"/>
        <w:jc w:val="both"/>
        <w:rPr>
          <w:del w:id="605" w:author="Tim Race" w:date="2013-08-07T12:52:00Z"/>
          <w:rFonts w:ascii="Arial Narrow" w:eastAsia="Arial Narrow" w:hAnsi="Arial Narrow" w:cs="Arial Narrow"/>
          <w:sz w:val="24"/>
          <w:szCs w:val="24"/>
        </w:rPr>
      </w:pPr>
      <w:del w:id="606" w:author="Tim Race" w:date="2013-08-07T12:52:00Z">
        <w:r w:rsidDel="00AE3F64">
          <w:rPr>
            <w:rFonts w:ascii="Arial Narrow" w:eastAsia="Arial Narrow" w:hAnsi="Arial Narrow" w:cs="Arial Narrow"/>
            <w:sz w:val="24"/>
            <w:szCs w:val="24"/>
          </w:rPr>
          <w:delText>900MHz is one frequency used by wireless telephone</w:delText>
        </w:r>
        <w:r w:rsidDel="00AE3F64">
          <w:rPr>
            <w:rFonts w:ascii="Arial Narrow" w:eastAsia="Arial Narrow" w:hAnsi="Arial Narrow" w:cs="Arial Narrow"/>
            <w:spacing w:val="1"/>
            <w:sz w:val="24"/>
            <w:szCs w:val="24"/>
          </w:rPr>
          <w:delText>s</w:delText>
        </w:r>
        <w:r w:rsidDel="00AE3F64">
          <w:rPr>
            <w:rFonts w:ascii="Arial Narrow" w:eastAsia="Arial Narrow" w:hAnsi="Arial Narrow" w:cs="Arial Narrow"/>
            <w:sz w:val="24"/>
            <w:szCs w:val="24"/>
          </w:rPr>
          <w:delText>.</w:delText>
        </w:r>
      </w:del>
    </w:p>
    <w:p w:rsidR="00697AAF" w:rsidDel="00AE3F64" w:rsidRDefault="00697AAF">
      <w:pPr>
        <w:spacing w:before="7" w:after="0" w:line="170" w:lineRule="exact"/>
        <w:rPr>
          <w:del w:id="607" w:author="Tim Race" w:date="2013-08-07T12:52:00Z"/>
          <w:sz w:val="17"/>
          <w:szCs w:val="17"/>
        </w:rPr>
      </w:pPr>
    </w:p>
    <w:p w:rsidR="00697AAF" w:rsidDel="00AE3F64" w:rsidRDefault="00697AAF">
      <w:pPr>
        <w:spacing w:after="0" w:line="200" w:lineRule="exact"/>
        <w:rPr>
          <w:del w:id="608" w:author="Tim Race" w:date="2013-08-07T12:52:00Z"/>
          <w:sz w:val="20"/>
          <w:szCs w:val="20"/>
        </w:rPr>
      </w:pPr>
    </w:p>
    <w:p w:rsidR="00697AAF" w:rsidDel="00AE3F64" w:rsidRDefault="008E38E5">
      <w:pPr>
        <w:spacing w:after="0" w:line="360" w:lineRule="auto"/>
        <w:ind w:left="1580" w:right="79"/>
        <w:jc w:val="both"/>
        <w:rPr>
          <w:del w:id="609" w:author="Tim Race" w:date="2013-08-07T12:52:00Z"/>
          <w:rFonts w:ascii="Arial Narrow" w:eastAsia="Arial Narrow" w:hAnsi="Arial Narrow" w:cs="Arial Narrow"/>
          <w:sz w:val="24"/>
          <w:szCs w:val="24"/>
        </w:rPr>
      </w:pPr>
      <w:del w:id="610" w:author="Tim Race" w:date="2013-08-07T12:52:00Z">
        <w:r w:rsidDel="00AE3F64">
          <w:rPr>
            <w:rFonts w:ascii="Arial Narrow" w:eastAsia="Arial Narrow" w:hAnsi="Arial Narrow" w:cs="Arial Narrow"/>
            <w:sz w:val="24"/>
            <w:szCs w:val="24"/>
          </w:rPr>
          <w:delText>The</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limited</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amount</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of</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pacing w:val="-2"/>
            <w:sz w:val="24"/>
            <w:szCs w:val="24"/>
          </w:rPr>
          <w:delText>R</w:delText>
        </w:r>
        <w:r w:rsidDel="00AE3F64">
          <w:rPr>
            <w:rFonts w:ascii="Arial Narrow" w:eastAsia="Arial Narrow" w:hAnsi="Arial Narrow" w:cs="Arial Narrow"/>
            <w:sz w:val="24"/>
            <w:szCs w:val="24"/>
          </w:rPr>
          <w:delText>F</w:delText>
        </w:r>
        <w:r w:rsidDel="00AE3F64">
          <w:rPr>
            <w:rFonts w:ascii="Arial Narrow" w:eastAsia="Arial Narrow" w:hAnsi="Arial Narrow" w:cs="Arial Narrow"/>
            <w:spacing w:val="1"/>
            <w:sz w:val="24"/>
            <w:szCs w:val="24"/>
          </w:rPr>
          <w:delText xml:space="preserve"> s</w:delText>
        </w:r>
        <w:r w:rsidDel="00AE3F64">
          <w:rPr>
            <w:rFonts w:ascii="Arial Narrow" w:eastAsia="Arial Narrow" w:hAnsi="Arial Narrow" w:cs="Arial Narrow"/>
            <w:sz w:val="24"/>
            <w:szCs w:val="24"/>
          </w:rPr>
          <w:delText>pectrum has literally</w:delText>
        </w:r>
        <w:r w:rsidDel="00AE3F64">
          <w:rPr>
            <w:rFonts w:ascii="Arial Narrow" w:eastAsia="Arial Narrow" w:hAnsi="Arial Narrow" w:cs="Arial Narrow"/>
            <w:spacing w:val="2"/>
            <w:sz w:val="24"/>
            <w:szCs w:val="24"/>
          </w:rPr>
          <w:delText xml:space="preserve"> </w:delText>
        </w:r>
        <w:r w:rsidDel="00AE3F64">
          <w:rPr>
            <w:rFonts w:ascii="Arial Narrow" w:eastAsia="Arial Narrow" w:hAnsi="Arial Narrow" w:cs="Arial Narrow"/>
            <w:sz w:val="24"/>
            <w:szCs w:val="24"/>
          </w:rPr>
          <w:delText>unlimited applications and unlicensed portions are more susceptible to abu</w:delText>
        </w:r>
        <w:r w:rsidDel="00AE3F64">
          <w:rPr>
            <w:rFonts w:ascii="Arial Narrow" w:eastAsia="Arial Narrow" w:hAnsi="Arial Narrow" w:cs="Arial Narrow"/>
            <w:spacing w:val="1"/>
            <w:sz w:val="24"/>
            <w:szCs w:val="24"/>
          </w:rPr>
          <w:delText>s</w:delText>
        </w:r>
        <w:r w:rsidDel="00AE3F64">
          <w:rPr>
            <w:rFonts w:ascii="Arial Narrow" w:eastAsia="Arial Narrow" w:hAnsi="Arial Narrow" w:cs="Arial Narrow"/>
            <w:sz w:val="24"/>
            <w:szCs w:val="24"/>
          </w:rPr>
          <w:delText xml:space="preserve">e and interference. The RF spectrum is </w:delText>
        </w:r>
        <w:r w:rsidDel="00AE3F64">
          <w:rPr>
            <w:rFonts w:ascii="Arial Narrow" w:eastAsia="Arial Narrow" w:hAnsi="Arial Narrow" w:cs="Arial Narrow"/>
            <w:spacing w:val="2"/>
            <w:sz w:val="24"/>
            <w:szCs w:val="24"/>
          </w:rPr>
          <w:delText>t</w:delText>
        </w:r>
        <w:r w:rsidDel="00AE3F64">
          <w:rPr>
            <w:rFonts w:ascii="Arial Narrow" w:eastAsia="Arial Narrow" w:hAnsi="Arial Narrow" w:cs="Arial Narrow"/>
            <w:sz w:val="24"/>
            <w:szCs w:val="24"/>
          </w:rPr>
          <w:delText>ypically standardized within each coun</w:delText>
        </w:r>
        <w:r w:rsidDel="00AE3F64">
          <w:rPr>
            <w:rFonts w:ascii="Arial Narrow" w:eastAsia="Arial Narrow" w:hAnsi="Arial Narrow" w:cs="Arial Narrow"/>
            <w:spacing w:val="2"/>
            <w:sz w:val="24"/>
            <w:szCs w:val="24"/>
          </w:rPr>
          <w:delText>t</w:delText>
        </w:r>
        <w:r w:rsidDel="00AE3F64">
          <w:rPr>
            <w:rFonts w:ascii="Arial Narrow" w:eastAsia="Arial Narrow" w:hAnsi="Arial Narrow" w:cs="Arial Narrow"/>
            <w:sz w:val="24"/>
            <w:szCs w:val="24"/>
          </w:rPr>
          <w:delText>ry, and applications of</w:delText>
        </w:r>
        <w:r w:rsidDel="00AE3F64">
          <w:rPr>
            <w:rFonts w:ascii="Arial Narrow" w:eastAsia="Arial Narrow" w:hAnsi="Arial Narrow" w:cs="Arial Narrow"/>
            <w:spacing w:val="2"/>
            <w:sz w:val="24"/>
            <w:szCs w:val="24"/>
          </w:rPr>
          <w:delText xml:space="preserve"> </w:delText>
        </w:r>
        <w:r w:rsidDel="00AE3F64">
          <w:rPr>
            <w:rFonts w:ascii="Arial Narrow" w:eastAsia="Arial Narrow" w:hAnsi="Arial Narrow" w:cs="Arial Narrow"/>
            <w:sz w:val="24"/>
            <w:szCs w:val="24"/>
          </w:rPr>
          <w:delText>u</w:delText>
        </w:r>
        <w:r w:rsidDel="00AE3F64">
          <w:rPr>
            <w:rFonts w:ascii="Arial Narrow" w:eastAsia="Arial Narrow" w:hAnsi="Arial Narrow" w:cs="Arial Narrow"/>
            <w:spacing w:val="1"/>
            <w:sz w:val="24"/>
            <w:szCs w:val="24"/>
          </w:rPr>
          <w:delText>s</w:delText>
        </w:r>
        <w:r w:rsidDel="00AE3F64">
          <w:rPr>
            <w:rFonts w:ascii="Arial Narrow" w:eastAsia="Arial Narrow" w:hAnsi="Arial Narrow" w:cs="Arial Narrow"/>
            <w:sz w:val="24"/>
            <w:szCs w:val="24"/>
          </w:rPr>
          <w:delText>e include both proprietary and industry standard.</w:delText>
        </w:r>
        <w:r w:rsidDel="00AE3F64">
          <w:rPr>
            <w:rFonts w:ascii="Arial Narrow" w:eastAsia="Arial Narrow" w:hAnsi="Arial Narrow" w:cs="Arial Narrow"/>
            <w:spacing w:val="2"/>
            <w:sz w:val="24"/>
            <w:szCs w:val="24"/>
          </w:rPr>
          <w:delText xml:space="preserve"> </w:delText>
        </w:r>
        <w:r w:rsidDel="00AE3F64">
          <w:rPr>
            <w:rFonts w:ascii="Arial Narrow" w:eastAsia="Arial Narrow" w:hAnsi="Arial Narrow" w:cs="Arial Narrow"/>
            <w:sz w:val="24"/>
            <w:szCs w:val="24"/>
          </w:rPr>
          <w:delText>The entire RF spectrum is typically controlled by a governing body</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of a country, such as the Federal Communications Commission (FCC) in the United States. T</w:delText>
        </w:r>
        <w:r w:rsidDel="00AE3F64">
          <w:rPr>
            <w:rFonts w:ascii="Arial Narrow" w:eastAsia="Arial Narrow" w:hAnsi="Arial Narrow" w:cs="Arial Narrow"/>
            <w:spacing w:val="-1"/>
            <w:sz w:val="24"/>
            <w:szCs w:val="24"/>
          </w:rPr>
          <w:delText>h</w:delText>
        </w:r>
        <w:r w:rsidDel="00AE3F64">
          <w:rPr>
            <w:rFonts w:ascii="Arial Narrow" w:eastAsia="Arial Narrow" w:hAnsi="Arial Narrow" w:cs="Arial Narrow"/>
            <w:sz w:val="24"/>
            <w:szCs w:val="24"/>
          </w:rPr>
          <w:delText xml:space="preserve">is oversight mitigates interference, reserve portions of the </w:delText>
        </w:r>
        <w:r w:rsidDel="00AE3F64">
          <w:rPr>
            <w:rFonts w:ascii="Arial Narrow" w:eastAsia="Arial Narrow" w:hAnsi="Arial Narrow" w:cs="Arial Narrow"/>
            <w:spacing w:val="1"/>
            <w:sz w:val="24"/>
            <w:szCs w:val="24"/>
          </w:rPr>
          <w:delText>s</w:delText>
        </w:r>
        <w:r w:rsidDel="00AE3F64">
          <w:rPr>
            <w:rFonts w:ascii="Arial Narrow" w:eastAsia="Arial Narrow" w:hAnsi="Arial Narrow" w:cs="Arial Narrow"/>
            <w:sz w:val="24"/>
            <w:szCs w:val="24"/>
          </w:rPr>
          <w:delText>pectrum for public, pri</w:delText>
        </w:r>
        <w:r w:rsidDel="00AE3F64">
          <w:rPr>
            <w:rFonts w:ascii="Arial Narrow" w:eastAsia="Arial Narrow" w:hAnsi="Arial Narrow" w:cs="Arial Narrow"/>
            <w:spacing w:val="1"/>
            <w:sz w:val="24"/>
            <w:szCs w:val="24"/>
          </w:rPr>
          <w:delText>v</w:delText>
        </w:r>
        <w:r w:rsidDel="00AE3F64">
          <w:rPr>
            <w:rFonts w:ascii="Arial Narrow" w:eastAsia="Arial Narrow" w:hAnsi="Arial Narrow" w:cs="Arial Narrow"/>
            <w:sz w:val="24"/>
            <w:szCs w:val="24"/>
          </w:rPr>
          <w:delText>ate, and gove</w:delText>
        </w:r>
        <w:r w:rsidDel="00AE3F64">
          <w:rPr>
            <w:rFonts w:ascii="Arial Narrow" w:eastAsia="Arial Narrow" w:hAnsi="Arial Narrow" w:cs="Arial Narrow"/>
            <w:spacing w:val="2"/>
            <w:sz w:val="24"/>
            <w:szCs w:val="24"/>
          </w:rPr>
          <w:delText>r</w:delText>
        </w:r>
        <w:r w:rsidDel="00AE3F64">
          <w:rPr>
            <w:rFonts w:ascii="Arial Narrow" w:eastAsia="Arial Narrow" w:hAnsi="Arial Narrow" w:cs="Arial Narrow"/>
            <w:sz w:val="24"/>
            <w:szCs w:val="24"/>
          </w:rPr>
          <w:delText>nment use, and provides a framework for peaceful co-e</w:delText>
        </w:r>
        <w:r w:rsidDel="00AE3F64">
          <w:rPr>
            <w:rFonts w:ascii="Arial Narrow" w:eastAsia="Arial Narrow" w:hAnsi="Arial Narrow" w:cs="Arial Narrow"/>
            <w:spacing w:val="1"/>
            <w:sz w:val="24"/>
            <w:szCs w:val="24"/>
          </w:rPr>
          <w:delText>x</w:delText>
        </w:r>
        <w:r w:rsidDel="00AE3F64">
          <w:rPr>
            <w:rFonts w:ascii="Arial Narrow" w:eastAsia="Arial Narrow" w:hAnsi="Arial Narrow" w:cs="Arial Narrow"/>
            <w:spacing w:val="-1"/>
            <w:sz w:val="24"/>
            <w:szCs w:val="24"/>
          </w:rPr>
          <w:delText>i</w:delText>
        </w:r>
        <w:r w:rsidDel="00AE3F64">
          <w:rPr>
            <w:rFonts w:ascii="Arial Narrow" w:eastAsia="Arial Narrow" w:hAnsi="Arial Narrow" w:cs="Arial Narrow"/>
            <w:sz w:val="24"/>
            <w:szCs w:val="24"/>
          </w:rPr>
          <w:delText>s</w:delText>
        </w:r>
        <w:r w:rsidDel="00AE3F64">
          <w:rPr>
            <w:rFonts w:ascii="Arial Narrow" w:eastAsia="Arial Narrow" w:hAnsi="Arial Narrow" w:cs="Arial Narrow"/>
            <w:spacing w:val="1"/>
            <w:sz w:val="24"/>
            <w:szCs w:val="24"/>
          </w:rPr>
          <w:delText>t</w:delText>
        </w:r>
        <w:r w:rsidDel="00AE3F64">
          <w:rPr>
            <w:rFonts w:ascii="Arial Narrow" w:eastAsia="Arial Narrow" w:hAnsi="Arial Narrow" w:cs="Arial Narrow"/>
            <w:sz w:val="24"/>
            <w:szCs w:val="24"/>
          </w:rPr>
          <w:delText>ence of multiple appli</w:delText>
        </w:r>
        <w:r w:rsidDel="00AE3F64">
          <w:rPr>
            <w:rFonts w:ascii="Arial Narrow" w:eastAsia="Arial Narrow" w:hAnsi="Arial Narrow" w:cs="Arial Narrow"/>
            <w:spacing w:val="2"/>
            <w:sz w:val="24"/>
            <w:szCs w:val="24"/>
          </w:rPr>
          <w:delText>c</w:delText>
        </w:r>
        <w:r w:rsidDel="00AE3F64">
          <w:rPr>
            <w:rFonts w:ascii="Arial Narrow" w:eastAsia="Arial Narrow" w:hAnsi="Arial Narrow" w:cs="Arial Narrow"/>
            <w:sz w:val="24"/>
            <w:szCs w:val="24"/>
          </w:rPr>
          <w:delText xml:space="preserve">ations within the spectrum. </w:delText>
        </w:r>
        <w:r w:rsidDel="00AE3F64">
          <w:rPr>
            <w:rFonts w:ascii="Arial Narrow" w:eastAsia="Arial Narrow" w:hAnsi="Arial Narrow" w:cs="Arial Narrow"/>
            <w:spacing w:val="54"/>
            <w:sz w:val="24"/>
            <w:szCs w:val="24"/>
          </w:rPr>
          <w:delText xml:space="preserve"> </w:delText>
        </w:r>
        <w:r w:rsidDel="00AE3F64">
          <w:rPr>
            <w:rFonts w:ascii="Arial Narrow" w:eastAsia="Arial Narrow" w:hAnsi="Arial Narrow" w:cs="Arial Narrow"/>
            <w:sz w:val="24"/>
            <w:szCs w:val="24"/>
          </w:rPr>
          <w:delText>The</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rules</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and</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regulations</w:delText>
        </w:r>
        <w:r w:rsidDel="00AE3F64">
          <w:rPr>
            <w:rFonts w:ascii="Arial Narrow" w:eastAsia="Arial Narrow" w:hAnsi="Arial Narrow" w:cs="Arial Narrow"/>
            <w:spacing w:val="1"/>
            <w:sz w:val="24"/>
            <w:szCs w:val="24"/>
          </w:rPr>
          <w:delText xml:space="preserve"> </w:delText>
        </w:r>
        <w:r w:rsidDel="00AE3F64">
          <w:rPr>
            <w:rFonts w:ascii="Arial Narrow" w:eastAsia="Arial Narrow" w:hAnsi="Arial Narrow" w:cs="Arial Narrow"/>
            <w:sz w:val="24"/>
            <w:szCs w:val="24"/>
          </w:rPr>
          <w:delText>set forth by a country’s governing al</w:delText>
        </w:r>
        <w:r w:rsidDel="00AE3F64">
          <w:rPr>
            <w:rFonts w:ascii="Arial Narrow" w:eastAsia="Arial Narrow" w:hAnsi="Arial Narrow" w:cs="Arial Narrow"/>
            <w:spacing w:val="1"/>
            <w:sz w:val="24"/>
            <w:szCs w:val="24"/>
          </w:rPr>
          <w:delText>s</w:delText>
        </w:r>
        <w:r w:rsidDel="00AE3F64">
          <w:rPr>
            <w:rFonts w:ascii="Arial Narrow" w:eastAsia="Arial Narrow" w:hAnsi="Arial Narrow" w:cs="Arial Narrow"/>
            <w:sz w:val="24"/>
            <w:szCs w:val="24"/>
          </w:rPr>
          <w:delText xml:space="preserve">o consider safety as well as public interest issues when </w:delText>
        </w:r>
        <w:r w:rsidDel="00AE3F64">
          <w:rPr>
            <w:rFonts w:ascii="Arial Narrow" w:eastAsia="Arial Narrow" w:hAnsi="Arial Narrow" w:cs="Arial Narrow"/>
            <w:spacing w:val="1"/>
            <w:sz w:val="24"/>
            <w:szCs w:val="24"/>
          </w:rPr>
          <w:delText>s</w:delText>
        </w:r>
        <w:r w:rsidDel="00AE3F64">
          <w:rPr>
            <w:rFonts w:ascii="Arial Narrow" w:eastAsia="Arial Narrow" w:hAnsi="Arial Narrow" w:cs="Arial Narrow"/>
            <w:sz w:val="24"/>
            <w:szCs w:val="24"/>
          </w:rPr>
          <w:delText>etting controls.</w:delText>
        </w:r>
      </w:del>
    </w:p>
    <w:p w:rsidR="00697AAF" w:rsidDel="00AE3F64" w:rsidRDefault="00697AAF">
      <w:pPr>
        <w:spacing w:after="0"/>
        <w:jc w:val="both"/>
        <w:rPr>
          <w:del w:id="611" w:author="Tim Race" w:date="2013-08-07T12:52:00Z"/>
        </w:rPr>
        <w:sectPr w:rsidR="00697AAF" w:rsidDel="00AE3F64">
          <w:pgSz w:w="12240" w:h="15840"/>
          <w:pgMar w:top="1380" w:right="1660" w:bottom="760" w:left="1660" w:header="720" w:footer="569" w:gutter="0"/>
          <w:cols w:space="720"/>
        </w:sectPr>
      </w:pPr>
    </w:p>
    <w:p w:rsidR="00697AAF" w:rsidDel="00AE3F64" w:rsidRDefault="00697AAF">
      <w:pPr>
        <w:spacing w:before="8" w:after="0" w:line="110" w:lineRule="exact"/>
        <w:rPr>
          <w:del w:id="612" w:author="Tim Race" w:date="2013-08-07T12:52:00Z"/>
          <w:sz w:val="11"/>
          <w:szCs w:val="11"/>
        </w:rPr>
      </w:pPr>
    </w:p>
    <w:p w:rsidR="00697AAF" w:rsidDel="00AE3F64" w:rsidRDefault="00697AAF">
      <w:pPr>
        <w:spacing w:after="0" w:line="200" w:lineRule="exact"/>
        <w:rPr>
          <w:del w:id="613" w:author="Tim Race" w:date="2013-08-07T12:52:00Z"/>
          <w:sz w:val="20"/>
          <w:szCs w:val="20"/>
        </w:rPr>
      </w:pPr>
    </w:p>
    <w:p w:rsidR="00697AAF" w:rsidDel="00AE3F64" w:rsidRDefault="00697AAF">
      <w:pPr>
        <w:spacing w:after="0" w:line="200" w:lineRule="exact"/>
        <w:rPr>
          <w:del w:id="614" w:author="Tim Race" w:date="2013-08-07T12:52:00Z"/>
          <w:sz w:val="20"/>
          <w:szCs w:val="20"/>
        </w:rPr>
      </w:pPr>
    </w:p>
    <w:p w:rsidR="00697AAF" w:rsidDel="00AE3F64" w:rsidRDefault="00697AAF">
      <w:pPr>
        <w:spacing w:after="0" w:line="200" w:lineRule="exact"/>
        <w:rPr>
          <w:del w:id="615" w:author="Tim Race" w:date="2013-08-07T12:52:00Z"/>
          <w:sz w:val="20"/>
          <w:szCs w:val="20"/>
        </w:rPr>
      </w:pPr>
    </w:p>
    <w:p w:rsidR="00697AAF" w:rsidDel="00AE3F64" w:rsidRDefault="00697AAF">
      <w:pPr>
        <w:spacing w:after="0" w:line="200" w:lineRule="exact"/>
        <w:rPr>
          <w:del w:id="616" w:author="Tim Race" w:date="2013-08-07T12:52:00Z"/>
          <w:sz w:val="20"/>
          <w:szCs w:val="20"/>
        </w:rPr>
      </w:pPr>
    </w:p>
    <w:p w:rsidR="00697AAF" w:rsidDel="00AE3F64" w:rsidRDefault="008E38E5">
      <w:pPr>
        <w:spacing w:before="11" w:after="0" w:line="240" w:lineRule="auto"/>
        <w:ind w:left="500" w:right="-20"/>
        <w:rPr>
          <w:del w:id="617" w:author="Tim Race" w:date="2013-08-07T12:52:00Z"/>
          <w:rFonts w:ascii="Tahoma" w:eastAsia="Tahoma" w:hAnsi="Tahoma" w:cs="Tahoma"/>
          <w:sz w:val="28"/>
          <w:szCs w:val="28"/>
        </w:rPr>
      </w:pPr>
      <w:del w:id="618" w:author="Tim Race" w:date="2013-08-07T12:52:00Z">
        <w:r w:rsidDel="00AE3F64">
          <w:rPr>
            <w:rFonts w:ascii="Tahoma" w:eastAsia="Tahoma" w:hAnsi="Tahoma" w:cs="Tahoma"/>
            <w:b/>
            <w:bCs/>
            <w:sz w:val="28"/>
            <w:szCs w:val="28"/>
          </w:rPr>
          <w:delText>4.</w:delText>
        </w:r>
        <w:r w:rsidDel="00AE3F64">
          <w:rPr>
            <w:rFonts w:ascii="Tahoma" w:eastAsia="Tahoma" w:hAnsi="Tahoma" w:cs="Tahoma"/>
            <w:b/>
            <w:bCs/>
            <w:spacing w:val="-3"/>
            <w:sz w:val="28"/>
            <w:szCs w:val="28"/>
          </w:rPr>
          <w:delText xml:space="preserve"> </w:delText>
        </w:r>
        <w:r w:rsidDel="00AE3F64">
          <w:rPr>
            <w:rFonts w:ascii="Tahoma" w:eastAsia="Tahoma" w:hAnsi="Tahoma" w:cs="Tahoma"/>
            <w:b/>
            <w:bCs/>
            <w:sz w:val="28"/>
            <w:szCs w:val="28"/>
          </w:rPr>
          <w:delText>Cross</w:delText>
        </w:r>
        <w:r w:rsidDel="00AE3F64">
          <w:rPr>
            <w:rFonts w:ascii="Tahoma" w:eastAsia="Tahoma" w:hAnsi="Tahoma" w:cs="Tahoma"/>
            <w:b/>
            <w:bCs/>
            <w:spacing w:val="-8"/>
            <w:sz w:val="28"/>
            <w:szCs w:val="28"/>
          </w:rPr>
          <w:delText xml:space="preserve"> </w:delText>
        </w:r>
        <w:r w:rsidDel="00AE3F64">
          <w:rPr>
            <w:rFonts w:ascii="Tahoma" w:eastAsia="Tahoma" w:hAnsi="Tahoma" w:cs="Tahoma"/>
            <w:b/>
            <w:bCs/>
            <w:sz w:val="28"/>
            <w:szCs w:val="28"/>
          </w:rPr>
          <w:delText>Re</w:delText>
        </w:r>
        <w:r w:rsidDel="00AE3F64">
          <w:rPr>
            <w:rFonts w:ascii="Tahoma" w:eastAsia="Tahoma" w:hAnsi="Tahoma" w:cs="Tahoma"/>
            <w:b/>
            <w:bCs/>
            <w:spacing w:val="1"/>
            <w:sz w:val="28"/>
            <w:szCs w:val="28"/>
          </w:rPr>
          <w:delText>f</w:delText>
        </w:r>
        <w:r w:rsidDel="00AE3F64">
          <w:rPr>
            <w:rFonts w:ascii="Tahoma" w:eastAsia="Tahoma" w:hAnsi="Tahoma" w:cs="Tahoma"/>
            <w:b/>
            <w:bCs/>
            <w:sz w:val="28"/>
            <w:szCs w:val="28"/>
          </w:rPr>
          <w:delText>ere</w:delText>
        </w:r>
        <w:r w:rsidDel="00AE3F64">
          <w:rPr>
            <w:rFonts w:ascii="Tahoma" w:eastAsia="Tahoma" w:hAnsi="Tahoma" w:cs="Tahoma"/>
            <w:b/>
            <w:bCs/>
            <w:spacing w:val="1"/>
            <w:sz w:val="28"/>
            <w:szCs w:val="28"/>
          </w:rPr>
          <w:delText>n</w:delText>
        </w:r>
        <w:r w:rsidDel="00AE3F64">
          <w:rPr>
            <w:rFonts w:ascii="Tahoma" w:eastAsia="Tahoma" w:hAnsi="Tahoma" w:cs="Tahoma"/>
            <w:b/>
            <w:bCs/>
            <w:sz w:val="28"/>
            <w:szCs w:val="28"/>
          </w:rPr>
          <w:delText>ce</w:delText>
        </w:r>
      </w:del>
    </w:p>
    <w:p w:rsidR="00697AAF" w:rsidDel="00AE3F64" w:rsidRDefault="00697AAF">
      <w:pPr>
        <w:spacing w:after="0" w:line="200" w:lineRule="exact"/>
        <w:rPr>
          <w:del w:id="619" w:author="Tim Race" w:date="2013-08-07T12:52:00Z"/>
          <w:sz w:val="20"/>
          <w:szCs w:val="20"/>
        </w:rPr>
      </w:pPr>
    </w:p>
    <w:p w:rsidR="00697AAF" w:rsidDel="00AE3F64" w:rsidRDefault="00697AAF">
      <w:pPr>
        <w:spacing w:before="8" w:after="0" w:line="200" w:lineRule="exact"/>
        <w:rPr>
          <w:del w:id="620" w:author="Tim Race" w:date="2013-08-07T12:52:00Z"/>
          <w:sz w:val="20"/>
          <w:szCs w:val="20"/>
        </w:rPr>
      </w:pPr>
    </w:p>
    <w:p w:rsidR="00697AAF" w:rsidDel="00AE3F64" w:rsidRDefault="008E38E5">
      <w:pPr>
        <w:spacing w:after="0" w:line="269" w:lineRule="exact"/>
        <w:ind w:left="860" w:right="-20"/>
        <w:rPr>
          <w:del w:id="621" w:author="Tim Race" w:date="2013-08-07T12:52:00Z"/>
          <w:rFonts w:ascii="Arial Narrow" w:eastAsia="Arial Narrow" w:hAnsi="Arial Narrow" w:cs="Arial Narrow"/>
          <w:sz w:val="24"/>
          <w:szCs w:val="24"/>
        </w:rPr>
      </w:pPr>
      <w:del w:id="622" w:author="Tim Race" w:date="2013-08-07T12:52:00Z">
        <w:r w:rsidDel="00AE3F64">
          <w:rPr>
            <w:rFonts w:ascii="Arial Narrow" w:eastAsia="Arial Narrow" w:hAnsi="Arial Narrow" w:cs="Arial Narrow"/>
            <w:position w:val="-1"/>
            <w:sz w:val="24"/>
            <w:szCs w:val="24"/>
          </w:rPr>
          <w:delText>The table compares wireless technologies for use in hospitality.</w:delText>
        </w:r>
      </w:del>
    </w:p>
    <w:p w:rsidR="00697AAF" w:rsidDel="00AE3F64" w:rsidRDefault="00697AAF">
      <w:pPr>
        <w:spacing w:before="3" w:after="0" w:line="180" w:lineRule="exact"/>
        <w:rPr>
          <w:del w:id="623" w:author="Tim Race" w:date="2013-08-07T12:52:00Z"/>
          <w:sz w:val="18"/>
          <w:szCs w:val="18"/>
        </w:rPr>
      </w:pPr>
    </w:p>
    <w:p w:rsidR="00697AAF" w:rsidDel="00AE3F64" w:rsidRDefault="00697AAF">
      <w:pPr>
        <w:spacing w:after="0" w:line="200" w:lineRule="exact"/>
        <w:rPr>
          <w:del w:id="624" w:author="Tim Race" w:date="2013-08-07T12:52:00Z"/>
          <w:sz w:val="20"/>
          <w:szCs w:val="20"/>
        </w:rPr>
      </w:pPr>
    </w:p>
    <w:tbl>
      <w:tblPr>
        <w:tblW w:w="0" w:type="auto"/>
        <w:tblInd w:w="849" w:type="dxa"/>
        <w:tblLayout w:type="fixed"/>
        <w:tblCellMar>
          <w:left w:w="0" w:type="dxa"/>
          <w:right w:w="0" w:type="dxa"/>
        </w:tblCellMar>
        <w:tblLook w:val="01E0" w:firstRow="1" w:lastRow="1" w:firstColumn="1" w:lastColumn="1" w:noHBand="0" w:noVBand="0"/>
      </w:tblPr>
      <w:tblGrid>
        <w:gridCol w:w="1260"/>
        <w:gridCol w:w="900"/>
        <w:gridCol w:w="900"/>
        <w:gridCol w:w="1062"/>
        <w:gridCol w:w="1150"/>
        <w:gridCol w:w="852"/>
        <w:gridCol w:w="1076"/>
      </w:tblGrid>
      <w:tr w:rsidR="00697AAF" w:rsidDel="00AE3F64">
        <w:trPr>
          <w:trHeight w:hRule="exact" w:val="658"/>
          <w:del w:id="625" w:author="Tim Race" w:date="2013-08-07T12:52:00Z"/>
        </w:trPr>
        <w:tc>
          <w:tcPr>
            <w:tcW w:w="1260" w:type="dxa"/>
            <w:tcBorders>
              <w:top w:val="single" w:sz="4" w:space="0" w:color="000000"/>
              <w:left w:val="single" w:sz="4" w:space="0" w:color="000000"/>
              <w:bottom w:val="single" w:sz="4" w:space="0" w:color="000000"/>
              <w:right w:val="single" w:sz="4" w:space="0" w:color="000000"/>
            </w:tcBorders>
          </w:tcPr>
          <w:p w:rsidR="00697AAF" w:rsidDel="00AE3F64" w:rsidRDefault="00697AAF">
            <w:pPr>
              <w:spacing w:before="17" w:after="0" w:line="200" w:lineRule="exact"/>
              <w:rPr>
                <w:del w:id="626" w:author="Tim Race" w:date="2013-08-07T12:52:00Z"/>
                <w:sz w:val="20"/>
                <w:szCs w:val="20"/>
              </w:rPr>
            </w:pPr>
          </w:p>
          <w:p w:rsidR="00697AAF" w:rsidDel="00AE3F64" w:rsidRDefault="008E38E5">
            <w:pPr>
              <w:spacing w:after="0" w:line="240" w:lineRule="auto"/>
              <w:ind w:left="299" w:right="-20"/>
              <w:rPr>
                <w:del w:id="627" w:author="Tim Race" w:date="2013-08-07T12:52:00Z"/>
                <w:rFonts w:ascii="Arial" w:eastAsia="Arial" w:hAnsi="Arial" w:cs="Arial"/>
                <w:sz w:val="18"/>
                <w:szCs w:val="18"/>
              </w:rPr>
            </w:pPr>
            <w:del w:id="628" w:author="Tim Race" w:date="2013-08-07T12:52:00Z">
              <w:r w:rsidDel="00AE3F64">
                <w:rPr>
                  <w:rFonts w:ascii="Arial" w:eastAsia="Arial" w:hAnsi="Arial" w:cs="Arial"/>
                  <w:b/>
                  <w:bCs/>
                  <w:sz w:val="18"/>
                  <w:szCs w:val="18"/>
                </w:rPr>
                <w:delText>Feature</w:delText>
              </w:r>
            </w:del>
          </w:p>
        </w:tc>
        <w:tc>
          <w:tcPr>
            <w:tcW w:w="900" w:type="dxa"/>
            <w:tcBorders>
              <w:top w:val="single" w:sz="4" w:space="0" w:color="000000"/>
              <w:left w:val="single" w:sz="4" w:space="0" w:color="000000"/>
              <w:bottom w:val="single" w:sz="4" w:space="0" w:color="000000"/>
              <w:right w:val="single" w:sz="4" w:space="0" w:color="000000"/>
            </w:tcBorders>
          </w:tcPr>
          <w:p w:rsidR="00697AAF" w:rsidDel="00AE3F64" w:rsidRDefault="00697AAF">
            <w:pPr>
              <w:spacing w:before="2" w:after="0" w:line="110" w:lineRule="exact"/>
              <w:rPr>
                <w:del w:id="629" w:author="Tim Race" w:date="2013-08-07T12:52:00Z"/>
                <w:sz w:val="11"/>
                <w:szCs w:val="11"/>
              </w:rPr>
            </w:pPr>
          </w:p>
          <w:p w:rsidR="00697AAF" w:rsidDel="00AE3F64" w:rsidRDefault="008E38E5">
            <w:pPr>
              <w:spacing w:after="0" w:line="240" w:lineRule="auto"/>
              <w:ind w:left="159" w:right="139"/>
              <w:jc w:val="center"/>
              <w:rPr>
                <w:del w:id="630" w:author="Tim Race" w:date="2013-08-07T12:52:00Z"/>
                <w:rFonts w:ascii="Arial" w:eastAsia="Arial" w:hAnsi="Arial" w:cs="Arial"/>
                <w:sz w:val="18"/>
                <w:szCs w:val="18"/>
              </w:rPr>
            </w:pPr>
            <w:del w:id="631" w:author="Tim Race" w:date="2013-08-07T12:52:00Z">
              <w:r w:rsidDel="00AE3F64">
                <w:rPr>
                  <w:rFonts w:ascii="Arial" w:eastAsia="Arial" w:hAnsi="Arial" w:cs="Arial"/>
                  <w:b/>
                  <w:bCs/>
                  <w:sz w:val="18"/>
                  <w:szCs w:val="18"/>
                </w:rPr>
                <w:delText>Home</w:delText>
              </w:r>
            </w:del>
          </w:p>
          <w:p w:rsidR="00697AAF" w:rsidDel="00AE3F64" w:rsidRDefault="008E38E5">
            <w:pPr>
              <w:spacing w:after="0" w:line="240" w:lineRule="auto"/>
              <w:ind w:left="291" w:right="272"/>
              <w:jc w:val="center"/>
              <w:rPr>
                <w:del w:id="632" w:author="Tim Race" w:date="2013-08-07T12:52:00Z"/>
                <w:rFonts w:ascii="Arial" w:eastAsia="Arial" w:hAnsi="Arial" w:cs="Arial"/>
                <w:sz w:val="18"/>
                <w:szCs w:val="18"/>
              </w:rPr>
            </w:pPr>
            <w:del w:id="633" w:author="Tim Race" w:date="2013-08-07T12:52:00Z">
              <w:r w:rsidDel="00AE3F64">
                <w:rPr>
                  <w:rFonts w:ascii="Arial" w:eastAsia="Arial" w:hAnsi="Arial" w:cs="Arial"/>
                  <w:b/>
                  <w:bCs/>
                  <w:sz w:val="18"/>
                  <w:szCs w:val="18"/>
                </w:rPr>
                <w:delText>RF</w:delText>
              </w:r>
            </w:del>
          </w:p>
        </w:tc>
        <w:tc>
          <w:tcPr>
            <w:tcW w:w="900" w:type="dxa"/>
            <w:tcBorders>
              <w:top w:val="single" w:sz="4" w:space="0" w:color="000000"/>
              <w:left w:val="single" w:sz="4" w:space="0" w:color="000000"/>
              <w:bottom w:val="single" w:sz="4" w:space="0" w:color="000000"/>
              <w:right w:val="single" w:sz="4" w:space="0" w:color="000000"/>
            </w:tcBorders>
          </w:tcPr>
          <w:p w:rsidR="00697AAF" w:rsidDel="00AE3F64" w:rsidRDefault="00697AAF">
            <w:pPr>
              <w:spacing w:before="17" w:after="0" w:line="200" w:lineRule="exact"/>
              <w:rPr>
                <w:del w:id="634" w:author="Tim Race" w:date="2013-08-07T12:52:00Z"/>
                <w:sz w:val="20"/>
                <w:szCs w:val="20"/>
              </w:rPr>
            </w:pPr>
          </w:p>
          <w:p w:rsidR="00697AAF" w:rsidDel="00AE3F64" w:rsidRDefault="008E38E5">
            <w:pPr>
              <w:spacing w:after="0" w:line="240" w:lineRule="auto"/>
              <w:ind w:left="119" w:right="-20"/>
              <w:rPr>
                <w:del w:id="635" w:author="Tim Race" w:date="2013-08-07T12:52:00Z"/>
                <w:rFonts w:ascii="Arial" w:eastAsia="Arial" w:hAnsi="Arial" w:cs="Arial"/>
                <w:sz w:val="18"/>
                <w:szCs w:val="18"/>
              </w:rPr>
            </w:pPr>
            <w:del w:id="636" w:author="Tim Race" w:date="2013-08-07T12:52:00Z">
              <w:r w:rsidDel="00AE3F64">
                <w:rPr>
                  <w:rFonts w:ascii="Arial" w:eastAsia="Arial" w:hAnsi="Arial" w:cs="Arial"/>
                  <w:b/>
                  <w:bCs/>
                  <w:sz w:val="18"/>
                  <w:szCs w:val="18"/>
                </w:rPr>
                <w:delText>802.</w:delText>
              </w:r>
              <w:r w:rsidDel="00AE3F64">
                <w:rPr>
                  <w:rFonts w:ascii="Arial" w:eastAsia="Arial" w:hAnsi="Arial" w:cs="Arial"/>
                  <w:b/>
                  <w:bCs/>
                  <w:spacing w:val="1"/>
                  <w:sz w:val="18"/>
                  <w:szCs w:val="18"/>
                </w:rPr>
                <w:delText>1</w:delText>
              </w:r>
              <w:r w:rsidDel="00AE3F64">
                <w:rPr>
                  <w:rFonts w:ascii="Arial" w:eastAsia="Arial" w:hAnsi="Arial" w:cs="Arial"/>
                  <w:b/>
                  <w:bCs/>
                  <w:spacing w:val="-1"/>
                  <w:sz w:val="18"/>
                  <w:szCs w:val="18"/>
                </w:rPr>
                <w:delText>1</w:delText>
              </w:r>
              <w:r w:rsidDel="00AE3F64">
                <w:rPr>
                  <w:rFonts w:ascii="Arial" w:eastAsia="Arial" w:hAnsi="Arial" w:cs="Arial"/>
                  <w:b/>
                  <w:bCs/>
                  <w:sz w:val="18"/>
                  <w:szCs w:val="18"/>
                </w:rPr>
                <w:delText>a</w:delText>
              </w:r>
            </w:del>
          </w:p>
        </w:tc>
        <w:tc>
          <w:tcPr>
            <w:tcW w:w="1062" w:type="dxa"/>
            <w:tcBorders>
              <w:top w:val="single" w:sz="4" w:space="0" w:color="000000"/>
              <w:left w:val="single" w:sz="4" w:space="0" w:color="000000"/>
              <w:bottom w:val="single" w:sz="4" w:space="0" w:color="000000"/>
              <w:right w:val="single" w:sz="4" w:space="0" w:color="000000"/>
            </w:tcBorders>
          </w:tcPr>
          <w:p w:rsidR="00697AAF" w:rsidDel="00AE3F64" w:rsidRDefault="00697AAF">
            <w:pPr>
              <w:spacing w:before="17" w:after="0" w:line="200" w:lineRule="exact"/>
              <w:rPr>
                <w:del w:id="637" w:author="Tim Race" w:date="2013-08-07T12:52:00Z"/>
                <w:sz w:val="20"/>
                <w:szCs w:val="20"/>
              </w:rPr>
            </w:pPr>
          </w:p>
          <w:p w:rsidR="00697AAF" w:rsidDel="00AE3F64" w:rsidRDefault="008E38E5">
            <w:pPr>
              <w:spacing w:after="0" w:line="240" w:lineRule="auto"/>
              <w:ind w:left="195" w:right="-20"/>
              <w:rPr>
                <w:del w:id="638" w:author="Tim Race" w:date="2013-08-07T12:52:00Z"/>
                <w:rFonts w:ascii="Arial" w:eastAsia="Arial" w:hAnsi="Arial" w:cs="Arial"/>
                <w:sz w:val="18"/>
                <w:szCs w:val="18"/>
              </w:rPr>
            </w:pPr>
            <w:del w:id="639" w:author="Tim Race" w:date="2013-08-07T12:52:00Z">
              <w:r w:rsidDel="00AE3F64">
                <w:rPr>
                  <w:rFonts w:ascii="Arial" w:eastAsia="Arial" w:hAnsi="Arial" w:cs="Arial"/>
                  <w:b/>
                  <w:bCs/>
                  <w:sz w:val="18"/>
                  <w:szCs w:val="18"/>
                </w:rPr>
                <w:delText>802.</w:delText>
              </w:r>
              <w:r w:rsidDel="00AE3F64">
                <w:rPr>
                  <w:rFonts w:ascii="Arial" w:eastAsia="Arial" w:hAnsi="Arial" w:cs="Arial"/>
                  <w:b/>
                  <w:bCs/>
                  <w:spacing w:val="1"/>
                  <w:sz w:val="18"/>
                  <w:szCs w:val="18"/>
                </w:rPr>
                <w:delText>1</w:delText>
              </w:r>
              <w:r w:rsidDel="00AE3F64">
                <w:rPr>
                  <w:rFonts w:ascii="Arial" w:eastAsia="Arial" w:hAnsi="Arial" w:cs="Arial"/>
                  <w:b/>
                  <w:bCs/>
                  <w:spacing w:val="-1"/>
                  <w:sz w:val="18"/>
                  <w:szCs w:val="18"/>
                </w:rPr>
                <w:delText>1</w:delText>
              </w:r>
              <w:r w:rsidDel="00AE3F64">
                <w:rPr>
                  <w:rFonts w:ascii="Arial" w:eastAsia="Arial" w:hAnsi="Arial" w:cs="Arial"/>
                  <w:b/>
                  <w:bCs/>
                  <w:sz w:val="18"/>
                  <w:szCs w:val="18"/>
                </w:rPr>
                <w:delText>b</w:delText>
              </w:r>
            </w:del>
          </w:p>
        </w:tc>
        <w:tc>
          <w:tcPr>
            <w:tcW w:w="1150" w:type="dxa"/>
            <w:tcBorders>
              <w:top w:val="single" w:sz="4" w:space="0" w:color="000000"/>
              <w:left w:val="single" w:sz="4" w:space="0" w:color="000000"/>
              <w:bottom w:val="single" w:sz="4" w:space="0" w:color="000000"/>
              <w:right w:val="single" w:sz="4" w:space="0" w:color="000000"/>
            </w:tcBorders>
          </w:tcPr>
          <w:p w:rsidR="00697AAF" w:rsidDel="00AE3F64" w:rsidRDefault="00697AAF">
            <w:pPr>
              <w:spacing w:before="17" w:after="0" w:line="200" w:lineRule="exact"/>
              <w:rPr>
                <w:del w:id="640" w:author="Tim Race" w:date="2013-08-07T12:52:00Z"/>
                <w:sz w:val="20"/>
                <w:szCs w:val="20"/>
              </w:rPr>
            </w:pPr>
          </w:p>
          <w:p w:rsidR="00697AAF" w:rsidDel="00AE3F64" w:rsidRDefault="008E38E5">
            <w:pPr>
              <w:spacing w:after="0" w:line="240" w:lineRule="auto"/>
              <w:ind w:left="148" w:right="-20"/>
              <w:rPr>
                <w:del w:id="641" w:author="Tim Race" w:date="2013-08-07T12:52:00Z"/>
                <w:rFonts w:ascii="Arial" w:eastAsia="Arial" w:hAnsi="Arial" w:cs="Arial"/>
                <w:sz w:val="18"/>
                <w:szCs w:val="18"/>
              </w:rPr>
            </w:pPr>
            <w:del w:id="642" w:author="Tim Race" w:date="2013-08-07T12:52:00Z">
              <w:r w:rsidDel="00AE3F64">
                <w:rPr>
                  <w:rFonts w:ascii="Arial" w:eastAsia="Arial" w:hAnsi="Arial" w:cs="Arial"/>
                  <w:b/>
                  <w:bCs/>
                  <w:sz w:val="18"/>
                  <w:szCs w:val="18"/>
                </w:rPr>
                <w:delText>Blu</w:delText>
              </w:r>
              <w:r w:rsidDel="00AE3F64">
                <w:rPr>
                  <w:rFonts w:ascii="Arial" w:eastAsia="Arial" w:hAnsi="Arial" w:cs="Arial"/>
                  <w:b/>
                  <w:bCs/>
                  <w:spacing w:val="-1"/>
                  <w:sz w:val="18"/>
                  <w:szCs w:val="18"/>
                </w:rPr>
                <w:delText>e</w:delText>
              </w:r>
              <w:r w:rsidDel="00AE3F64">
                <w:rPr>
                  <w:rFonts w:ascii="Arial" w:eastAsia="Arial" w:hAnsi="Arial" w:cs="Arial"/>
                  <w:b/>
                  <w:bCs/>
                  <w:sz w:val="18"/>
                  <w:szCs w:val="18"/>
                </w:rPr>
                <w:delText>tooth</w:delText>
              </w:r>
            </w:del>
          </w:p>
        </w:tc>
        <w:tc>
          <w:tcPr>
            <w:tcW w:w="852" w:type="dxa"/>
            <w:tcBorders>
              <w:top w:val="single" w:sz="4" w:space="0" w:color="000000"/>
              <w:left w:val="single" w:sz="4" w:space="0" w:color="000000"/>
              <w:bottom w:val="single" w:sz="4" w:space="0" w:color="000000"/>
              <w:right w:val="single" w:sz="7" w:space="0" w:color="000000"/>
            </w:tcBorders>
          </w:tcPr>
          <w:p w:rsidR="00697AAF" w:rsidDel="00AE3F64" w:rsidRDefault="00697AAF">
            <w:pPr>
              <w:spacing w:before="17" w:after="0" w:line="200" w:lineRule="exact"/>
              <w:rPr>
                <w:del w:id="643" w:author="Tim Race" w:date="2013-08-07T12:52:00Z"/>
                <w:sz w:val="20"/>
                <w:szCs w:val="20"/>
              </w:rPr>
            </w:pPr>
          </w:p>
          <w:p w:rsidR="00697AAF" w:rsidDel="00AE3F64" w:rsidRDefault="008E38E5">
            <w:pPr>
              <w:spacing w:after="0" w:line="240" w:lineRule="auto"/>
              <w:ind w:left="177" w:right="-20"/>
              <w:rPr>
                <w:del w:id="644" w:author="Tim Race" w:date="2013-08-07T12:52:00Z"/>
                <w:rFonts w:ascii="Arial" w:eastAsia="Arial" w:hAnsi="Arial" w:cs="Arial"/>
                <w:sz w:val="18"/>
                <w:szCs w:val="18"/>
              </w:rPr>
            </w:pPr>
            <w:del w:id="645" w:author="Tim Race" w:date="2013-08-07T12:52:00Z">
              <w:r w:rsidDel="00AE3F64">
                <w:rPr>
                  <w:rFonts w:ascii="Arial" w:eastAsia="Arial" w:hAnsi="Arial" w:cs="Arial"/>
                  <w:b/>
                  <w:bCs/>
                  <w:sz w:val="18"/>
                  <w:szCs w:val="18"/>
                </w:rPr>
                <w:delText>DECT</w:delText>
              </w:r>
            </w:del>
          </w:p>
        </w:tc>
        <w:tc>
          <w:tcPr>
            <w:tcW w:w="1076" w:type="dxa"/>
            <w:tcBorders>
              <w:top w:val="single" w:sz="4" w:space="0" w:color="000000"/>
              <w:left w:val="single" w:sz="7" w:space="0" w:color="000000"/>
              <w:bottom w:val="single" w:sz="4" w:space="0" w:color="000000"/>
              <w:right w:val="single" w:sz="4" w:space="0" w:color="000000"/>
            </w:tcBorders>
          </w:tcPr>
          <w:p w:rsidR="00697AAF" w:rsidDel="00AE3F64" w:rsidRDefault="00697AAF">
            <w:pPr>
              <w:spacing w:before="17" w:after="0" w:line="200" w:lineRule="exact"/>
              <w:rPr>
                <w:del w:id="646" w:author="Tim Race" w:date="2013-08-07T12:52:00Z"/>
                <w:sz w:val="20"/>
                <w:szCs w:val="20"/>
              </w:rPr>
            </w:pPr>
          </w:p>
          <w:p w:rsidR="00697AAF" w:rsidDel="00AE3F64" w:rsidRDefault="008E38E5">
            <w:pPr>
              <w:spacing w:after="0" w:line="240" w:lineRule="auto"/>
              <w:ind w:left="341" w:right="-20"/>
              <w:rPr>
                <w:del w:id="647" w:author="Tim Race" w:date="2013-08-07T12:52:00Z"/>
                <w:rFonts w:ascii="Arial" w:eastAsia="Arial" w:hAnsi="Arial" w:cs="Arial"/>
                <w:sz w:val="18"/>
                <w:szCs w:val="18"/>
              </w:rPr>
            </w:pPr>
            <w:del w:id="648" w:author="Tim Race" w:date="2013-08-07T12:52:00Z">
              <w:r w:rsidDel="00AE3F64">
                <w:rPr>
                  <w:rFonts w:ascii="Arial" w:eastAsia="Arial" w:hAnsi="Arial" w:cs="Arial"/>
                  <w:b/>
                  <w:bCs/>
                  <w:sz w:val="18"/>
                  <w:szCs w:val="18"/>
                </w:rPr>
                <w:delText>Ir</w:delText>
              </w:r>
              <w:r w:rsidDel="00AE3F64">
                <w:rPr>
                  <w:rFonts w:ascii="Arial" w:eastAsia="Arial" w:hAnsi="Arial" w:cs="Arial"/>
                  <w:b/>
                  <w:bCs/>
                  <w:spacing w:val="2"/>
                  <w:sz w:val="18"/>
                  <w:szCs w:val="18"/>
                </w:rPr>
                <w:delText>D</w:delText>
              </w:r>
              <w:r w:rsidDel="00AE3F64">
                <w:rPr>
                  <w:rFonts w:ascii="Arial" w:eastAsia="Arial" w:hAnsi="Arial" w:cs="Arial"/>
                  <w:b/>
                  <w:bCs/>
                  <w:sz w:val="18"/>
                  <w:szCs w:val="18"/>
                </w:rPr>
                <w:delText>A</w:delText>
              </w:r>
            </w:del>
          </w:p>
        </w:tc>
      </w:tr>
      <w:tr w:rsidR="00697AAF" w:rsidDel="00AE3F64">
        <w:trPr>
          <w:trHeight w:hRule="exact" w:val="540"/>
          <w:del w:id="649" w:author="Tim Race" w:date="2013-08-07T12:52:00Z"/>
        </w:trPr>
        <w:tc>
          <w:tcPr>
            <w:tcW w:w="1260" w:type="dxa"/>
            <w:tcBorders>
              <w:top w:val="single" w:sz="4" w:space="0" w:color="000000"/>
              <w:left w:val="single" w:sz="4" w:space="0" w:color="000000"/>
              <w:bottom w:val="single" w:sz="4" w:space="0" w:color="000000"/>
              <w:right w:val="single" w:sz="4" w:space="0" w:color="000000"/>
            </w:tcBorders>
          </w:tcPr>
          <w:p w:rsidR="00697AAF" w:rsidDel="00AE3F64" w:rsidRDefault="00697AAF">
            <w:pPr>
              <w:spacing w:before="9" w:after="0" w:line="150" w:lineRule="exact"/>
              <w:rPr>
                <w:del w:id="650" w:author="Tim Race" w:date="2013-08-07T12:52:00Z"/>
                <w:sz w:val="15"/>
                <w:szCs w:val="15"/>
              </w:rPr>
            </w:pPr>
          </w:p>
          <w:p w:rsidR="00697AAF" w:rsidDel="00AE3F64" w:rsidRDefault="008E38E5">
            <w:pPr>
              <w:spacing w:after="0" w:line="240" w:lineRule="auto"/>
              <w:ind w:left="160" w:right="-20"/>
              <w:rPr>
                <w:del w:id="651" w:author="Tim Race" w:date="2013-08-07T12:52:00Z"/>
                <w:rFonts w:ascii="Arial" w:eastAsia="Arial" w:hAnsi="Arial" w:cs="Arial"/>
                <w:sz w:val="18"/>
                <w:szCs w:val="18"/>
              </w:rPr>
            </w:pPr>
            <w:del w:id="652" w:author="Tim Race" w:date="2013-08-07T12:52:00Z">
              <w:r w:rsidDel="00AE3F64">
                <w:rPr>
                  <w:rFonts w:ascii="Arial" w:eastAsia="Arial" w:hAnsi="Arial" w:cs="Arial"/>
                  <w:spacing w:val="2"/>
                  <w:sz w:val="18"/>
                  <w:szCs w:val="18"/>
                </w:rPr>
                <w:delText>T</w:delText>
              </w:r>
              <w:r w:rsidDel="00AE3F64">
                <w:rPr>
                  <w:rFonts w:ascii="Arial" w:eastAsia="Arial" w:hAnsi="Arial" w:cs="Arial"/>
                  <w:spacing w:val="-1"/>
                  <w:sz w:val="18"/>
                  <w:szCs w:val="18"/>
                </w:rPr>
                <w:delText>e</w:delText>
              </w:r>
              <w:r w:rsidDel="00AE3F64">
                <w:rPr>
                  <w:rFonts w:ascii="Arial" w:eastAsia="Arial" w:hAnsi="Arial" w:cs="Arial"/>
                  <w:sz w:val="18"/>
                  <w:szCs w:val="18"/>
                </w:rPr>
                <w:delText>chnolo</w:delText>
              </w:r>
              <w:r w:rsidDel="00AE3F64">
                <w:rPr>
                  <w:rFonts w:ascii="Arial" w:eastAsia="Arial" w:hAnsi="Arial" w:cs="Arial"/>
                  <w:spacing w:val="1"/>
                  <w:sz w:val="18"/>
                  <w:szCs w:val="18"/>
                </w:rPr>
                <w:delText>g</w:delText>
              </w:r>
              <w:r w:rsidDel="00AE3F64">
                <w:rPr>
                  <w:rFonts w:ascii="Arial" w:eastAsia="Arial" w:hAnsi="Arial" w:cs="Arial"/>
                  <w:sz w:val="18"/>
                  <w:szCs w:val="18"/>
                </w:rPr>
                <w:delText>y</w:delText>
              </w:r>
            </w:del>
          </w:p>
        </w:tc>
        <w:tc>
          <w:tcPr>
            <w:tcW w:w="900" w:type="dxa"/>
            <w:tcBorders>
              <w:top w:val="single" w:sz="4" w:space="0" w:color="000000"/>
              <w:left w:val="single" w:sz="4" w:space="0" w:color="000000"/>
              <w:bottom w:val="single" w:sz="4" w:space="0" w:color="000000"/>
              <w:right w:val="single" w:sz="4" w:space="0" w:color="000000"/>
            </w:tcBorders>
          </w:tcPr>
          <w:p w:rsidR="00697AAF" w:rsidDel="00AE3F64" w:rsidRDefault="00697AAF">
            <w:pPr>
              <w:spacing w:before="9" w:after="0" w:line="150" w:lineRule="exact"/>
              <w:rPr>
                <w:del w:id="653" w:author="Tim Race" w:date="2013-08-07T12:52:00Z"/>
                <w:sz w:val="15"/>
                <w:szCs w:val="15"/>
              </w:rPr>
            </w:pPr>
          </w:p>
          <w:p w:rsidR="00697AAF" w:rsidDel="00AE3F64" w:rsidRDefault="008E38E5">
            <w:pPr>
              <w:spacing w:after="0" w:line="240" w:lineRule="auto"/>
              <w:ind w:left="209" w:right="-20"/>
              <w:rPr>
                <w:del w:id="654" w:author="Tim Race" w:date="2013-08-07T12:52:00Z"/>
                <w:rFonts w:ascii="Arial" w:eastAsia="Arial" w:hAnsi="Arial" w:cs="Arial"/>
                <w:sz w:val="18"/>
                <w:szCs w:val="18"/>
              </w:rPr>
            </w:pPr>
            <w:del w:id="655" w:author="Tim Race" w:date="2013-08-07T12:52:00Z">
              <w:r w:rsidDel="00AE3F64">
                <w:rPr>
                  <w:rFonts w:ascii="Arial" w:eastAsia="Arial" w:hAnsi="Arial" w:cs="Arial"/>
                  <w:sz w:val="18"/>
                  <w:szCs w:val="18"/>
                </w:rPr>
                <w:delText>Rad</w:delText>
              </w:r>
              <w:r w:rsidDel="00AE3F64">
                <w:rPr>
                  <w:rFonts w:ascii="Arial" w:eastAsia="Arial" w:hAnsi="Arial" w:cs="Arial"/>
                  <w:spacing w:val="1"/>
                  <w:sz w:val="18"/>
                  <w:szCs w:val="18"/>
                </w:rPr>
                <w:delText>i</w:delText>
              </w:r>
              <w:r w:rsidDel="00AE3F64">
                <w:rPr>
                  <w:rFonts w:ascii="Arial" w:eastAsia="Arial" w:hAnsi="Arial" w:cs="Arial"/>
                  <w:sz w:val="18"/>
                  <w:szCs w:val="18"/>
                </w:rPr>
                <w:delText>o</w:delText>
              </w:r>
            </w:del>
          </w:p>
        </w:tc>
        <w:tc>
          <w:tcPr>
            <w:tcW w:w="900" w:type="dxa"/>
            <w:tcBorders>
              <w:top w:val="single" w:sz="4" w:space="0" w:color="000000"/>
              <w:left w:val="single" w:sz="4" w:space="0" w:color="000000"/>
              <w:bottom w:val="single" w:sz="4" w:space="0" w:color="000000"/>
              <w:right w:val="single" w:sz="4" w:space="0" w:color="000000"/>
            </w:tcBorders>
          </w:tcPr>
          <w:p w:rsidR="00697AAF" w:rsidDel="00AE3F64" w:rsidRDefault="00697AAF">
            <w:pPr>
              <w:spacing w:before="9" w:after="0" w:line="150" w:lineRule="exact"/>
              <w:rPr>
                <w:del w:id="656" w:author="Tim Race" w:date="2013-08-07T12:52:00Z"/>
                <w:sz w:val="15"/>
                <w:szCs w:val="15"/>
              </w:rPr>
            </w:pPr>
          </w:p>
          <w:p w:rsidR="00697AAF" w:rsidDel="00AE3F64" w:rsidRDefault="008E38E5">
            <w:pPr>
              <w:spacing w:after="0" w:line="240" w:lineRule="auto"/>
              <w:ind w:left="209" w:right="-20"/>
              <w:rPr>
                <w:del w:id="657" w:author="Tim Race" w:date="2013-08-07T12:52:00Z"/>
                <w:rFonts w:ascii="Arial" w:eastAsia="Arial" w:hAnsi="Arial" w:cs="Arial"/>
                <w:sz w:val="18"/>
                <w:szCs w:val="18"/>
              </w:rPr>
            </w:pPr>
            <w:del w:id="658" w:author="Tim Race" w:date="2013-08-07T12:52:00Z">
              <w:r w:rsidDel="00AE3F64">
                <w:rPr>
                  <w:rFonts w:ascii="Arial" w:eastAsia="Arial" w:hAnsi="Arial" w:cs="Arial"/>
                  <w:sz w:val="18"/>
                  <w:szCs w:val="18"/>
                </w:rPr>
                <w:delText>Rad</w:delText>
              </w:r>
              <w:r w:rsidDel="00AE3F64">
                <w:rPr>
                  <w:rFonts w:ascii="Arial" w:eastAsia="Arial" w:hAnsi="Arial" w:cs="Arial"/>
                  <w:spacing w:val="1"/>
                  <w:sz w:val="18"/>
                  <w:szCs w:val="18"/>
                </w:rPr>
                <w:delText>i</w:delText>
              </w:r>
              <w:r w:rsidDel="00AE3F64">
                <w:rPr>
                  <w:rFonts w:ascii="Arial" w:eastAsia="Arial" w:hAnsi="Arial" w:cs="Arial"/>
                  <w:sz w:val="18"/>
                  <w:szCs w:val="18"/>
                </w:rPr>
                <w:delText>o</w:delText>
              </w:r>
            </w:del>
          </w:p>
        </w:tc>
        <w:tc>
          <w:tcPr>
            <w:tcW w:w="1062" w:type="dxa"/>
            <w:tcBorders>
              <w:top w:val="single" w:sz="4" w:space="0" w:color="000000"/>
              <w:left w:val="single" w:sz="4" w:space="0" w:color="000000"/>
              <w:bottom w:val="single" w:sz="4" w:space="0" w:color="000000"/>
              <w:right w:val="single" w:sz="4" w:space="0" w:color="000000"/>
            </w:tcBorders>
          </w:tcPr>
          <w:p w:rsidR="00697AAF" w:rsidDel="00AE3F64" w:rsidRDefault="00697AAF">
            <w:pPr>
              <w:spacing w:before="9" w:after="0" w:line="150" w:lineRule="exact"/>
              <w:rPr>
                <w:del w:id="659" w:author="Tim Race" w:date="2013-08-07T12:52:00Z"/>
                <w:sz w:val="15"/>
                <w:szCs w:val="15"/>
              </w:rPr>
            </w:pPr>
          </w:p>
          <w:p w:rsidR="00697AAF" w:rsidDel="00AE3F64" w:rsidRDefault="008E38E5">
            <w:pPr>
              <w:spacing w:after="0" w:line="240" w:lineRule="auto"/>
              <w:ind w:left="291" w:right="-20"/>
              <w:rPr>
                <w:del w:id="660" w:author="Tim Race" w:date="2013-08-07T12:52:00Z"/>
                <w:rFonts w:ascii="Arial" w:eastAsia="Arial" w:hAnsi="Arial" w:cs="Arial"/>
                <w:sz w:val="18"/>
                <w:szCs w:val="18"/>
              </w:rPr>
            </w:pPr>
            <w:del w:id="661" w:author="Tim Race" w:date="2013-08-07T12:52:00Z">
              <w:r w:rsidDel="00AE3F64">
                <w:rPr>
                  <w:rFonts w:ascii="Arial" w:eastAsia="Arial" w:hAnsi="Arial" w:cs="Arial"/>
                  <w:sz w:val="18"/>
                  <w:szCs w:val="18"/>
                </w:rPr>
                <w:delText>Rad</w:delText>
              </w:r>
              <w:r w:rsidDel="00AE3F64">
                <w:rPr>
                  <w:rFonts w:ascii="Arial" w:eastAsia="Arial" w:hAnsi="Arial" w:cs="Arial"/>
                  <w:spacing w:val="1"/>
                  <w:sz w:val="18"/>
                  <w:szCs w:val="18"/>
                </w:rPr>
                <w:delText>i</w:delText>
              </w:r>
              <w:r w:rsidDel="00AE3F64">
                <w:rPr>
                  <w:rFonts w:ascii="Arial" w:eastAsia="Arial" w:hAnsi="Arial" w:cs="Arial"/>
                  <w:sz w:val="18"/>
                  <w:szCs w:val="18"/>
                </w:rPr>
                <w:delText>o</w:delText>
              </w:r>
            </w:del>
          </w:p>
        </w:tc>
        <w:tc>
          <w:tcPr>
            <w:tcW w:w="1150" w:type="dxa"/>
            <w:tcBorders>
              <w:top w:val="single" w:sz="4" w:space="0" w:color="000000"/>
              <w:left w:val="single" w:sz="4" w:space="0" w:color="000000"/>
              <w:bottom w:val="single" w:sz="4" w:space="0" w:color="000000"/>
              <w:right w:val="single" w:sz="4" w:space="0" w:color="000000"/>
            </w:tcBorders>
          </w:tcPr>
          <w:p w:rsidR="00697AAF" w:rsidDel="00AE3F64" w:rsidRDefault="00697AAF">
            <w:pPr>
              <w:spacing w:before="9" w:after="0" w:line="150" w:lineRule="exact"/>
              <w:rPr>
                <w:del w:id="662" w:author="Tim Race" w:date="2013-08-07T12:52:00Z"/>
                <w:sz w:val="15"/>
                <w:szCs w:val="15"/>
              </w:rPr>
            </w:pPr>
          </w:p>
          <w:p w:rsidR="00697AAF" w:rsidDel="00AE3F64" w:rsidRDefault="008E38E5">
            <w:pPr>
              <w:spacing w:after="0" w:line="240" w:lineRule="auto"/>
              <w:ind w:left="334" w:right="-20"/>
              <w:rPr>
                <w:del w:id="663" w:author="Tim Race" w:date="2013-08-07T12:52:00Z"/>
                <w:rFonts w:ascii="Arial" w:eastAsia="Arial" w:hAnsi="Arial" w:cs="Arial"/>
                <w:sz w:val="18"/>
                <w:szCs w:val="18"/>
              </w:rPr>
            </w:pPr>
            <w:del w:id="664" w:author="Tim Race" w:date="2013-08-07T12:52:00Z">
              <w:r w:rsidDel="00AE3F64">
                <w:rPr>
                  <w:rFonts w:ascii="Arial" w:eastAsia="Arial" w:hAnsi="Arial" w:cs="Arial"/>
                  <w:sz w:val="18"/>
                  <w:szCs w:val="18"/>
                </w:rPr>
                <w:delText>Rad</w:delText>
              </w:r>
              <w:r w:rsidDel="00AE3F64">
                <w:rPr>
                  <w:rFonts w:ascii="Arial" w:eastAsia="Arial" w:hAnsi="Arial" w:cs="Arial"/>
                  <w:spacing w:val="1"/>
                  <w:sz w:val="18"/>
                  <w:szCs w:val="18"/>
                </w:rPr>
                <w:delText>i</w:delText>
              </w:r>
              <w:r w:rsidDel="00AE3F64">
                <w:rPr>
                  <w:rFonts w:ascii="Arial" w:eastAsia="Arial" w:hAnsi="Arial" w:cs="Arial"/>
                  <w:sz w:val="18"/>
                  <w:szCs w:val="18"/>
                </w:rPr>
                <w:delText>o</w:delText>
              </w:r>
            </w:del>
          </w:p>
        </w:tc>
        <w:tc>
          <w:tcPr>
            <w:tcW w:w="852" w:type="dxa"/>
            <w:tcBorders>
              <w:top w:val="single" w:sz="4" w:space="0" w:color="000000"/>
              <w:left w:val="single" w:sz="4" w:space="0" w:color="000000"/>
              <w:bottom w:val="single" w:sz="4" w:space="0" w:color="000000"/>
              <w:right w:val="single" w:sz="7" w:space="0" w:color="000000"/>
            </w:tcBorders>
          </w:tcPr>
          <w:p w:rsidR="00697AAF" w:rsidDel="00AE3F64" w:rsidRDefault="00697AAF">
            <w:pPr>
              <w:spacing w:before="9" w:after="0" w:line="150" w:lineRule="exact"/>
              <w:rPr>
                <w:del w:id="665" w:author="Tim Race" w:date="2013-08-07T12:52:00Z"/>
                <w:sz w:val="15"/>
                <w:szCs w:val="15"/>
              </w:rPr>
            </w:pPr>
          </w:p>
          <w:p w:rsidR="00697AAF" w:rsidDel="00AE3F64" w:rsidRDefault="008E38E5">
            <w:pPr>
              <w:spacing w:after="0" w:line="240" w:lineRule="auto"/>
              <w:ind w:left="187" w:right="-20"/>
              <w:rPr>
                <w:del w:id="666" w:author="Tim Race" w:date="2013-08-07T12:52:00Z"/>
                <w:rFonts w:ascii="Arial" w:eastAsia="Arial" w:hAnsi="Arial" w:cs="Arial"/>
                <w:sz w:val="18"/>
                <w:szCs w:val="18"/>
              </w:rPr>
            </w:pPr>
            <w:del w:id="667" w:author="Tim Race" w:date="2013-08-07T12:52:00Z">
              <w:r w:rsidDel="00AE3F64">
                <w:rPr>
                  <w:rFonts w:ascii="Arial" w:eastAsia="Arial" w:hAnsi="Arial" w:cs="Arial"/>
                  <w:sz w:val="18"/>
                  <w:szCs w:val="18"/>
                </w:rPr>
                <w:delText>Rad</w:delText>
              </w:r>
              <w:r w:rsidDel="00AE3F64">
                <w:rPr>
                  <w:rFonts w:ascii="Arial" w:eastAsia="Arial" w:hAnsi="Arial" w:cs="Arial"/>
                  <w:spacing w:val="1"/>
                  <w:sz w:val="18"/>
                  <w:szCs w:val="18"/>
                </w:rPr>
                <w:delText>i</w:delText>
              </w:r>
              <w:r w:rsidDel="00AE3F64">
                <w:rPr>
                  <w:rFonts w:ascii="Arial" w:eastAsia="Arial" w:hAnsi="Arial" w:cs="Arial"/>
                  <w:sz w:val="18"/>
                  <w:szCs w:val="18"/>
                </w:rPr>
                <w:delText>o</w:delText>
              </w:r>
            </w:del>
          </w:p>
        </w:tc>
        <w:tc>
          <w:tcPr>
            <w:tcW w:w="1076" w:type="dxa"/>
            <w:tcBorders>
              <w:top w:val="single" w:sz="4" w:space="0" w:color="000000"/>
              <w:left w:val="single" w:sz="7" w:space="0" w:color="000000"/>
              <w:bottom w:val="single" w:sz="4" w:space="0" w:color="000000"/>
              <w:right w:val="single" w:sz="4" w:space="0" w:color="000000"/>
            </w:tcBorders>
          </w:tcPr>
          <w:p w:rsidR="00697AAF" w:rsidDel="00AE3F64" w:rsidRDefault="00697AAF">
            <w:pPr>
              <w:spacing w:before="9" w:after="0" w:line="150" w:lineRule="exact"/>
              <w:rPr>
                <w:del w:id="668" w:author="Tim Race" w:date="2013-08-07T12:52:00Z"/>
                <w:sz w:val="15"/>
                <w:szCs w:val="15"/>
              </w:rPr>
            </w:pPr>
          </w:p>
          <w:p w:rsidR="00697AAF" w:rsidDel="00AE3F64" w:rsidRDefault="008E38E5">
            <w:pPr>
              <w:spacing w:after="0" w:line="240" w:lineRule="auto"/>
              <w:ind w:left="251" w:right="-20"/>
              <w:rPr>
                <w:del w:id="669" w:author="Tim Race" w:date="2013-08-07T12:52:00Z"/>
                <w:rFonts w:ascii="Arial" w:eastAsia="Arial" w:hAnsi="Arial" w:cs="Arial"/>
                <w:sz w:val="18"/>
                <w:szCs w:val="18"/>
              </w:rPr>
            </w:pPr>
            <w:del w:id="670" w:author="Tim Race" w:date="2013-08-07T12:52:00Z">
              <w:r w:rsidDel="00AE3F64">
                <w:rPr>
                  <w:rFonts w:ascii="Arial" w:eastAsia="Arial" w:hAnsi="Arial" w:cs="Arial"/>
                  <w:sz w:val="18"/>
                  <w:szCs w:val="18"/>
                </w:rPr>
                <w:delText>Optical</w:delText>
              </w:r>
            </w:del>
          </w:p>
        </w:tc>
      </w:tr>
      <w:tr w:rsidR="00697AAF" w:rsidDel="00AE3F64">
        <w:trPr>
          <w:trHeight w:hRule="exact" w:val="900"/>
          <w:del w:id="671" w:author="Tim Race" w:date="2013-08-07T12:52:00Z"/>
        </w:trPr>
        <w:tc>
          <w:tcPr>
            <w:tcW w:w="1260" w:type="dxa"/>
            <w:tcBorders>
              <w:top w:val="single" w:sz="4" w:space="0" w:color="000000"/>
              <w:left w:val="single" w:sz="4" w:space="0" w:color="000000"/>
              <w:bottom w:val="single" w:sz="4" w:space="0" w:color="000000"/>
              <w:right w:val="single" w:sz="4" w:space="0" w:color="000000"/>
            </w:tcBorders>
          </w:tcPr>
          <w:p w:rsidR="00697AAF" w:rsidDel="00AE3F64" w:rsidRDefault="00697AAF">
            <w:pPr>
              <w:spacing w:before="9" w:after="0" w:line="130" w:lineRule="exact"/>
              <w:rPr>
                <w:del w:id="672" w:author="Tim Race" w:date="2013-08-07T12:52:00Z"/>
                <w:sz w:val="13"/>
                <w:szCs w:val="13"/>
              </w:rPr>
            </w:pPr>
          </w:p>
          <w:p w:rsidR="00697AAF" w:rsidDel="00AE3F64" w:rsidRDefault="00697AAF">
            <w:pPr>
              <w:spacing w:after="0" w:line="200" w:lineRule="exact"/>
              <w:rPr>
                <w:del w:id="673" w:author="Tim Race" w:date="2013-08-07T12:52:00Z"/>
                <w:sz w:val="20"/>
                <w:szCs w:val="20"/>
              </w:rPr>
            </w:pPr>
          </w:p>
          <w:p w:rsidR="00697AAF" w:rsidDel="00AE3F64" w:rsidRDefault="008E38E5">
            <w:pPr>
              <w:spacing w:after="0" w:line="240" w:lineRule="auto"/>
              <w:ind w:left="199" w:right="-20"/>
              <w:rPr>
                <w:del w:id="674" w:author="Tim Race" w:date="2013-08-07T12:52:00Z"/>
                <w:rFonts w:ascii="Arial" w:eastAsia="Arial" w:hAnsi="Arial" w:cs="Arial"/>
                <w:sz w:val="18"/>
                <w:szCs w:val="18"/>
              </w:rPr>
            </w:pPr>
            <w:del w:id="675" w:author="Tim Race" w:date="2013-08-07T12:52:00Z">
              <w:r w:rsidDel="00AE3F64">
                <w:rPr>
                  <w:rFonts w:ascii="Arial" w:eastAsia="Arial" w:hAnsi="Arial" w:cs="Arial"/>
                  <w:sz w:val="18"/>
                  <w:szCs w:val="18"/>
                </w:rPr>
                <w:delText>Frequ</w:delText>
              </w:r>
              <w:r w:rsidDel="00AE3F64">
                <w:rPr>
                  <w:rFonts w:ascii="Arial" w:eastAsia="Arial" w:hAnsi="Arial" w:cs="Arial"/>
                  <w:spacing w:val="1"/>
                  <w:sz w:val="18"/>
                  <w:szCs w:val="18"/>
                </w:rPr>
                <w:delText>e</w:delText>
              </w:r>
              <w:r w:rsidDel="00AE3F64">
                <w:rPr>
                  <w:rFonts w:ascii="Arial" w:eastAsia="Arial" w:hAnsi="Arial" w:cs="Arial"/>
                  <w:sz w:val="18"/>
                  <w:szCs w:val="18"/>
                </w:rPr>
                <w:delText>n</w:delText>
              </w:r>
              <w:r w:rsidDel="00AE3F64">
                <w:rPr>
                  <w:rFonts w:ascii="Arial" w:eastAsia="Arial" w:hAnsi="Arial" w:cs="Arial"/>
                  <w:spacing w:val="1"/>
                  <w:sz w:val="18"/>
                  <w:szCs w:val="18"/>
                </w:rPr>
                <w:delText>c</w:delText>
              </w:r>
              <w:r w:rsidDel="00AE3F64">
                <w:rPr>
                  <w:rFonts w:ascii="Arial" w:eastAsia="Arial" w:hAnsi="Arial" w:cs="Arial"/>
                  <w:sz w:val="18"/>
                  <w:szCs w:val="18"/>
                </w:rPr>
                <w:delText>y</w:delText>
              </w:r>
            </w:del>
          </w:p>
        </w:tc>
        <w:tc>
          <w:tcPr>
            <w:tcW w:w="900" w:type="dxa"/>
            <w:tcBorders>
              <w:top w:val="single" w:sz="4" w:space="0" w:color="000000"/>
              <w:left w:val="single" w:sz="4" w:space="0" w:color="000000"/>
              <w:bottom w:val="single" w:sz="4" w:space="0" w:color="000000"/>
              <w:right w:val="single" w:sz="4" w:space="0" w:color="000000"/>
            </w:tcBorders>
          </w:tcPr>
          <w:p w:rsidR="00697AAF" w:rsidDel="00AE3F64" w:rsidRDefault="00697AAF">
            <w:pPr>
              <w:spacing w:before="9" w:after="0" w:line="130" w:lineRule="exact"/>
              <w:rPr>
                <w:del w:id="676" w:author="Tim Race" w:date="2013-08-07T12:52:00Z"/>
                <w:sz w:val="13"/>
                <w:szCs w:val="13"/>
              </w:rPr>
            </w:pPr>
          </w:p>
          <w:p w:rsidR="00697AAF" w:rsidDel="00AE3F64" w:rsidRDefault="00697AAF">
            <w:pPr>
              <w:spacing w:after="0" w:line="200" w:lineRule="exact"/>
              <w:rPr>
                <w:del w:id="677" w:author="Tim Race" w:date="2013-08-07T12:52:00Z"/>
                <w:sz w:val="20"/>
                <w:szCs w:val="20"/>
              </w:rPr>
            </w:pPr>
          </w:p>
          <w:p w:rsidR="00697AAF" w:rsidDel="00AE3F64" w:rsidRDefault="008E38E5">
            <w:pPr>
              <w:spacing w:after="0" w:line="240" w:lineRule="auto"/>
              <w:ind w:left="116" w:right="-20"/>
              <w:rPr>
                <w:del w:id="678" w:author="Tim Race" w:date="2013-08-07T12:52:00Z"/>
                <w:rFonts w:ascii="Arial" w:eastAsia="Arial" w:hAnsi="Arial" w:cs="Arial"/>
                <w:sz w:val="18"/>
                <w:szCs w:val="18"/>
              </w:rPr>
            </w:pPr>
            <w:del w:id="679" w:author="Tim Race" w:date="2013-08-07T12:52:00Z">
              <w:r w:rsidDel="00AE3F64">
                <w:rPr>
                  <w:rFonts w:ascii="Arial" w:eastAsia="Arial" w:hAnsi="Arial" w:cs="Arial"/>
                  <w:sz w:val="18"/>
                  <w:szCs w:val="18"/>
                </w:rPr>
                <w:delText>2.4 GHz</w:delText>
              </w:r>
            </w:del>
          </w:p>
        </w:tc>
        <w:tc>
          <w:tcPr>
            <w:tcW w:w="900" w:type="dxa"/>
            <w:tcBorders>
              <w:top w:val="single" w:sz="4" w:space="0" w:color="000000"/>
              <w:left w:val="single" w:sz="4" w:space="0" w:color="000000"/>
              <w:bottom w:val="single" w:sz="4" w:space="0" w:color="000000"/>
              <w:right w:val="single" w:sz="4" w:space="0" w:color="000000"/>
            </w:tcBorders>
          </w:tcPr>
          <w:p w:rsidR="00697AAF" w:rsidDel="00AE3F64" w:rsidRDefault="00697AAF">
            <w:pPr>
              <w:spacing w:before="9" w:after="0" w:line="130" w:lineRule="exact"/>
              <w:rPr>
                <w:del w:id="680" w:author="Tim Race" w:date="2013-08-07T12:52:00Z"/>
                <w:sz w:val="13"/>
                <w:szCs w:val="13"/>
              </w:rPr>
            </w:pPr>
          </w:p>
          <w:p w:rsidR="00697AAF" w:rsidDel="00AE3F64" w:rsidRDefault="00697AAF">
            <w:pPr>
              <w:spacing w:after="0" w:line="200" w:lineRule="exact"/>
              <w:rPr>
                <w:del w:id="681" w:author="Tim Race" w:date="2013-08-07T12:52:00Z"/>
                <w:sz w:val="20"/>
                <w:szCs w:val="20"/>
              </w:rPr>
            </w:pPr>
          </w:p>
          <w:p w:rsidR="00697AAF" w:rsidDel="00AE3F64" w:rsidRDefault="008E38E5">
            <w:pPr>
              <w:spacing w:after="0" w:line="240" w:lineRule="auto"/>
              <w:ind w:left="190" w:right="-20"/>
              <w:rPr>
                <w:del w:id="682" w:author="Tim Race" w:date="2013-08-07T12:52:00Z"/>
                <w:rFonts w:ascii="Arial" w:eastAsia="Arial" w:hAnsi="Arial" w:cs="Arial"/>
                <w:sz w:val="18"/>
                <w:szCs w:val="18"/>
              </w:rPr>
            </w:pPr>
            <w:del w:id="683" w:author="Tim Race" w:date="2013-08-07T12:52:00Z">
              <w:r w:rsidDel="00AE3F64">
                <w:rPr>
                  <w:rFonts w:ascii="Arial" w:eastAsia="Arial" w:hAnsi="Arial" w:cs="Arial"/>
                  <w:sz w:val="18"/>
                  <w:szCs w:val="18"/>
                </w:rPr>
                <w:delText>5 GHz</w:delText>
              </w:r>
            </w:del>
          </w:p>
        </w:tc>
        <w:tc>
          <w:tcPr>
            <w:tcW w:w="1062" w:type="dxa"/>
            <w:tcBorders>
              <w:top w:val="single" w:sz="4" w:space="0" w:color="000000"/>
              <w:left w:val="single" w:sz="4" w:space="0" w:color="000000"/>
              <w:bottom w:val="single" w:sz="4" w:space="0" w:color="000000"/>
              <w:right w:val="single" w:sz="4" w:space="0" w:color="000000"/>
            </w:tcBorders>
          </w:tcPr>
          <w:p w:rsidR="00697AAF" w:rsidDel="00AE3F64" w:rsidRDefault="00697AAF">
            <w:pPr>
              <w:spacing w:before="9" w:after="0" w:line="130" w:lineRule="exact"/>
              <w:rPr>
                <w:del w:id="684" w:author="Tim Race" w:date="2013-08-07T12:52:00Z"/>
                <w:sz w:val="13"/>
                <w:szCs w:val="13"/>
              </w:rPr>
            </w:pPr>
          </w:p>
          <w:p w:rsidR="00697AAF" w:rsidDel="00AE3F64" w:rsidRDefault="00697AAF">
            <w:pPr>
              <w:spacing w:after="0" w:line="200" w:lineRule="exact"/>
              <w:rPr>
                <w:del w:id="685" w:author="Tim Race" w:date="2013-08-07T12:52:00Z"/>
                <w:sz w:val="20"/>
                <w:szCs w:val="20"/>
              </w:rPr>
            </w:pPr>
          </w:p>
          <w:p w:rsidR="00697AAF" w:rsidDel="00AE3F64" w:rsidRDefault="008E38E5">
            <w:pPr>
              <w:spacing w:after="0" w:line="240" w:lineRule="auto"/>
              <w:ind w:left="195" w:right="-20"/>
              <w:rPr>
                <w:del w:id="686" w:author="Tim Race" w:date="2013-08-07T12:52:00Z"/>
                <w:rFonts w:ascii="Arial" w:eastAsia="Arial" w:hAnsi="Arial" w:cs="Arial"/>
                <w:sz w:val="18"/>
                <w:szCs w:val="18"/>
              </w:rPr>
            </w:pPr>
            <w:del w:id="687" w:author="Tim Race" w:date="2013-08-07T12:52:00Z">
              <w:r w:rsidDel="00AE3F64">
                <w:rPr>
                  <w:rFonts w:ascii="Arial" w:eastAsia="Arial" w:hAnsi="Arial" w:cs="Arial"/>
                  <w:sz w:val="18"/>
                  <w:szCs w:val="18"/>
                </w:rPr>
                <w:delText>2.4 GHz</w:delText>
              </w:r>
            </w:del>
          </w:p>
        </w:tc>
        <w:tc>
          <w:tcPr>
            <w:tcW w:w="1150" w:type="dxa"/>
            <w:tcBorders>
              <w:top w:val="single" w:sz="4" w:space="0" w:color="000000"/>
              <w:left w:val="single" w:sz="4" w:space="0" w:color="000000"/>
              <w:bottom w:val="single" w:sz="4" w:space="0" w:color="000000"/>
              <w:right w:val="single" w:sz="4" w:space="0" w:color="000000"/>
            </w:tcBorders>
          </w:tcPr>
          <w:p w:rsidR="00697AAF" w:rsidDel="00AE3F64" w:rsidRDefault="00697AAF">
            <w:pPr>
              <w:spacing w:before="9" w:after="0" w:line="130" w:lineRule="exact"/>
              <w:rPr>
                <w:del w:id="688" w:author="Tim Race" w:date="2013-08-07T12:52:00Z"/>
                <w:sz w:val="13"/>
                <w:szCs w:val="13"/>
              </w:rPr>
            </w:pPr>
          </w:p>
          <w:p w:rsidR="00697AAF" w:rsidDel="00AE3F64" w:rsidRDefault="00697AAF">
            <w:pPr>
              <w:spacing w:after="0" w:line="200" w:lineRule="exact"/>
              <w:rPr>
                <w:del w:id="689" w:author="Tim Race" w:date="2013-08-07T12:52:00Z"/>
                <w:sz w:val="20"/>
                <w:szCs w:val="20"/>
              </w:rPr>
            </w:pPr>
          </w:p>
          <w:p w:rsidR="00697AAF" w:rsidDel="00AE3F64" w:rsidRDefault="008E38E5">
            <w:pPr>
              <w:spacing w:after="0" w:line="240" w:lineRule="auto"/>
              <w:ind w:left="239" w:right="-20"/>
              <w:rPr>
                <w:del w:id="690" w:author="Tim Race" w:date="2013-08-07T12:52:00Z"/>
                <w:rFonts w:ascii="Arial" w:eastAsia="Arial" w:hAnsi="Arial" w:cs="Arial"/>
                <w:sz w:val="18"/>
                <w:szCs w:val="18"/>
              </w:rPr>
            </w:pPr>
            <w:del w:id="691" w:author="Tim Race" w:date="2013-08-07T12:52:00Z">
              <w:r w:rsidDel="00AE3F64">
                <w:rPr>
                  <w:rFonts w:ascii="Arial" w:eastAsia="Arial" w:hAnsi="Arial" w:cs="Arial"/>
                  <w:sz w:val="18"/>
                  <w:szCs w:val="18"/>
                </w:rPr>
                <w:delText>2.4 GHz</w:delText>
              </w:r>
            </w:del>
          </w:p>
        </w:tc>
        <w:tc>
          <w:tcPr>
            <w:tcW w:w="852" w:type="dxa"/>
            <w:tcBorders>
              <w:top w:val="single" w:sz="4" w:space="0" w:color="000000"/>
              <w:left w:val="single" w:sz="4" w:space="0" w:color="000000"/>
              <w:bottom w:val="single" w:sz="4" w:space="0" w:color="000000"/>
              <w:right w:val="single" w:sz="7" w:space="0" w:color="000000"/>
            </w:tcBorders>
          </w:tcPr>
          <w:p w:rsidR="00697AAF" w:rsidDel="00AE3F64" w:rsidRDefault="00697AAF">
            <w:pPr>
              <w:spacing w:before="15" w:after="0" w:line="220" w:lineRule="exact"/>
              <w:rPr>
                <w:del w:id="692" w:author="Tim Race" w:date="2013-08-07T12:52:00Z"/>
              </w:rPr>
            </w:pPr>
          </w:p>
          <w:p w:rsidR="00697AAF" w:rsidDel="00AE3F64" w:rsidRDefault="008E38E5">
            <w:pPr>
              <w:spacing w:after="0" w:line="240" w:lineRule="auto"/>
              <w:ind w:left="260" w:right="241"/>
              <w:jc w:val="center"/>
              <w:rPr>
                <w:del w:id="693" w:author="Tim Race" w:date="2013-08-07T12:52:00Z"/>
                <w:rFonts w:ascii="Arial" w:eastAsia="Arial" w:hAnsi="Arial" w:cs="Arial"/>
                <w:sz w:val="18"/>
                <w:szCs w:val="18"/>
              </w:rPr>
            </w:pPr>
            <w:del w:id="694" w:author="Tim Race" w:date="2013-08-07T12:52:00Z">
              <w:r w:rsidDel="00AE3F64">
                <w:rPr>
                  <w:rFonts w:ascii="Arial" w:eastAsia="Arial" w:hAnsi="Arial" w:cs="Arial"/>
                  <w:sz w:val="18"/>
                  <w:szCs w:val="18"/>
                </w:rPr>
                <w:delText>1.9</w:delText>
              </w:r>
            </w:del>
          </w:p>
          <w:p w:rsidR="00697AAF" w:rsidDel="00AE3F64" w:rsidRDefault="008E38E5">
            <w:pPr>
              <w:spacing w:after="0" w:line="206" w:lineRule="exact"/>
              <w:ind w:left="204" w:right="185"/>
              <w:jc w:val="center"/>
              <w:rPr>
                <w:del w:id="695" w:author="Tim Race" w:date="2013-08-07T12:52:00Z"/>
                <w:rFonts w:ascii="Arial" w:eastAsia="Arial" w:hAnsi="Arial" w:cs="Arial"/>
                <w:sz w:val="18"/>
                <w:szCs w:val="18"/>
              </w:rPr>
            </w:pPr>
            <w:del w:id="696" w:author="Tim Race" w:date="2013-08-07T12:52:00Z">
              <w:r w:rsidDel="00AE3F64">
                <w:rPr>
                  <w:rFonts w:ascii="Arial" w:eastAsia="Arial" w:hAnsi="Arial" w:cs="Arial"/>
                  <w:sz w:val="18"/>
                  <w:szCs w:val="18"/>
                </w:rPr>
                <w:delText>GHz</w:delText>
              </w:r>
            </w:del>
          </w:p>
        </w:tc>
        <w:tc>
          <w:tcPr>
            <w:tcW w:w="1076" w:type="dxa"/>
            <w:tcBorders>
              <w:top w:val="single" w:sz="4" w:space="0" w:color="000000"/>
              <w:left w:val="single" w:sz="7" w:space="0" w:color="000000"/>
              <w:bottom w:val="single" w:sz="4" w:space="0" w:color="000000"/>
              <w:right w:val="single" w:sz="4" w:space="0" w:color="000000"/>
            </w:tcBorders>
          </w:tcPr>
          <w:p w:rsidR="00697AAF" w:rsidDel="00AE3F64" w:rsidRDefault="00697AAF">
            <w:pPr>
              <w:spacing w:before="9" w:after="0" w:line="130" w:lineRule="exact"/>
              <w:rPr>
                <w:del w:id="697" w:author="Tim Race" w:date="2013-08-07T12:52:00Z"/>
                <w:sz w:val="13"/>
                <w:szCs w:val="13"/>
              </w:rPr>
            </w:pPr>
          </w:p>
          <w:p w:rsidR="00697AAF" w:rsidDel="00AE3F64" w:rsidRDefault="00697AAF">
            <w:pPr>
              <w:spacing w:after="0" w:line="200" w:lineRule="exact"/>
              <w:rPr>
                <w:del w:id="698" w:author="Tim Race" w:date="2013-08-07T12:52:00Z"/>
                <w:sz w:val="20"/>
                <w:szCs w:val="20"/>
              </w:rPr>
            </w:pPr>
          </w:p>
          <w:p w:rsidR="00697AAF" w:rsidDel="00AE3F64" w:rsidRDefault="008E38E5">
            <w:pPr>
              <w:spacing w:after="0" w:line="240" w:lineRule="auto"/>
              <w:ind w:left="227" w:right="-20"/>
              <w:rPr>
                <w:del w:id="699" w:author="Tim Race" w:date="2013-08-07T12:52:00Z"/>
                <w:rFonts w:ascii="Arial" w:eastAsia="Arial" w:hAnsi="Arial" w:cs="Arial"/>
                <w:sz w:val="18"/>
                <w:szCs w:val="18"/>
              </w:rPr>
            </w:pPr>
            <w:del w:id="700" w:author="Tim Race" w:date="2013-08-07T12:52:00Z">
              <w:r w:rsidDel="00AE3F64">
                <w:rPr>
                  <w:rFonts w:ascii="Arial" w:eastAsia="Arial" w:hAnsi="Arial" w:cs="Arial"/>
                  <w:sz w:val="18"/>
                  <w:szCs w:val="18"/>
                </w:rPr>
                <w:delText>850 nm</w:delText>
              </w:r>
            </w:del>
          </w:p>
        </w:tc>
      </w:tr>
      <w:tr w:rsidR="00697AAF" w:rsidDel="00AE3F64">
        <w:trPr>
          <w:trHeight w:hRule="exact" w:val="656"/>
          <w:del w:id="701" w:author="Tim Race" w:date="2013-08-07T12:52:00Z"/>
        </w:trPr>
        <w:tc>
          <w:tcPr>
            <w:tcW w:w="1260" w:type="dxa"/>
            <w:tcBorders>
              <w:top w:val="single" w:sz="4" w:space="0" w:color="000000"/>
              <w:left w:val="single" w:sz="4" w:space="0" w:color="000000"/>
              <w:bottom w:val="single" w:sz="4" w:space="0" w:color="000000"/>
              <w:right w:val="single" w:sz="4" w:space="0" w:color="000000"/>
            </w:tcBorders>
          </w:tcPr>
          <w:p w:rsidR="00697AAF" w:rsidDel="00AE3F64" w:rsidRDefault="00697AAF">
            <w:pPr>
              <w:spacing w:before="7" w:after="0" w:line="110" w:lineRule="exact"/>
              <w:rPr>
                <w:del w:id="702" w:author="Tim Race" w:date="2013-08-07T12:52:00Z"/>
                <w:sz w:val="11"/>
                <w:szCs w:val="11"/>
              </w:rPr>
            </w:pPr>
          </w:p>
          <w:p w:rsidR="00697AAF" w:rsidDel="00AE3F64" w:rsidRDefault="008E38E5">
            <w:pPr>
              <w:spacing w:after="0" w:line="206" w:lineRule="exact"/>
              <w:ind w:left="249" w:right="197" w:firstLine="110"/>
              <w:rPr>
                <w:del w:id="703" w:author="Tim Race" w:date="2013-08-07T12:52:00Z"/>
                <w:rFonts w:ascii="Arial" w:eastAsia="Arial" w:hAnsi="Arial" w:cs="Arial"/>
                <w:sz w:val="18"/>
                <w:szCs w:val="18"/>
              </w:rPr>
            </w:pPr>
            <w:del w:id="704" w:author="Tim Race" w:date="2013-08-07T12:52:00Z">
              <w:r w:rsidDel="00AE3F64">
                <w:rPr>
                  <w:rFonts w:ascii="Arial" w:eastAsia="Arial" w:hAnsi="Arial" w:cs="Arial"/>
                  <w:sz w:val="18"/>
                  <w:szCs w:val="18"/>
                </w:rPr>
                <w:delText>Ra</w:delText>
              </w:r>
              <w:r w:rsidDel="00AE3F64">
                <w:rPr>
                  <w:rFonts w:ascii="Arial" w:eastAsia="Arial" w:hAnsi="Arial" w:cs="Arial"/>
                  <w:spacing w:val="1"/>
                  <w:sz w:val="18"/>
                  <w:szCs w:val="18"/>
                </w:rPr>
                <w:delText>n</w:delText>
              </w:r>
              <w:r w:rsidDel="00AE3F64">
                <w:rPr>
                  <w:rFonts w:ascii="Arial" w:eastAsia="Arial" w:hAnsi="Arial" w:cs="Arial"/>
                  <w:sz w:val="18"/>
                  <w:szCs w:val="18"/>
                </w:rPr>
                <w:delText>ge meters</w:delText>
              </w:r>
              <w:r w:rsidDel="00AE3F64">
                <w:rPr>
                  <w:rFonts w:ascii="Arial" w:eastAsia="Arial" w:hAnsi="Arial" w:cs="Arial"/>
                  <w:spacing w:val="1"/>
                  <w:sz w:val="18"/>
                  <w:szCs w:val="18"/>
                </w:rPr>
                <w:delText xml:space="preserve"> </w:delText>
              </w:r>
              <w:r w:rsidDel="00AE3F64">
                <w:rPr>
                  <w:rFonts w:ascii="Arial" w:eastAsia="Arial" w:hAnsi="Arial" w:cs="Arial"/>
                  <w:sz w:val="18"/>
                  <w:szCs w:val="18"/>
                </w:rPr>
                <w:delText>/ft</w:delText>
              </w:r>
            </w:del>
          </w:p>
        </w:tc>
        <w:tc>
          <w:tcPr>
            <w:tcW w:w="900" w:type="dxa"/>
            <w:tcBorders>
              <w:top w:val="single" w:sz="4" w:space="0" w:color="000000"/>
              <w:left w:val="single" w:sz="4" w:space="0" w:color="000000"/>
              <w:bottom w:val="single" w:sz="4" w:space="0" w:color="000000"/>
              <w:right w:val="single" w:sz="4" w:space="0" w:color="000000"/>
            </w:tcBorders>
          </w:tcPr>
          <w:p w:rsidR="00697AAF" w:rsidDel="00AE3F64" w:rsidRDefault="00697AAF">
            <w:pPr>
              <w:spacing w:before="18" w:after="0" w:line="200" w:lineRule="exact"/>
              <w:rPr>
                <w:del w:id="705" w:author="Tim Race" w:date="2013-08-07T12:52:00Z"/>
                <w:sz w:val="20"/>
                <w:szCs w:val="20"/>
              </w:rPr>
            </w:pPr>
          </w:p>
          <w:p w:rsidR="00697AAF" w:rsidDel="00AE3F64" w:rsidRDefault="008E38E5">
            <w:pPr>
              <w:spacing w:after="0" w:line="240" w:lineRule="auto"/>
              <w:ind w:left="311" w:right="291"/>
              <w:jc w:val="center"/>
              <w:rPr>
                <w:del w:id="706" w:author="Tim Race" w:date="2013-08-07T12:52:00Z"/>
                <w:rFonts w:ascii="Arial" w:eastAsia="Arial" w:hAnsi="Arial" w:cs="Arial"/>
                <w:sz w:val="18"/>
                <w:szCs w:val="18"/>
              </w:rPr>
            </w:pPr>
            <w:del w:id="707" w:author="Tim Race" w:date="2013-08-07T12:52:00Z">
              <w:r w:rsidDel="00AE3F64">
                <w:rPr>
                  <w:rFonts w:ascii="Arial" w:eastAsia="Arial" w:hAnsi="Arial" w:cs="Arial"/>
                  <w:spacing w:val="-1"/>
                  <w:sz w:val="18"/>
                  <w:szCs w:val="18"/>
                </w:rPr>
                <w:delText>50</w:delText>
              </w:r>
            </w:del>
          </w:p>
        </w:tc>
        <w:tc>
          <w:tcPr>
            <w:tcW w:w="900" w:type="dxa"/>
            <w:tcBorders>
              <w:top w:val="single" w:sz="4" w:space="0" w:color="000000"/>
              <w:left w:val="single" w:sz="4" w:space="0" w:color="000000"/>
              <w:bottom w:val="single" w:sz="4" w:space="0" w:color="000000"/>
              <w:right w:val="single" w:sz="4" w:space="0" w:color="000000"/>
            </w:tcBorders>
          </w:tcPr>
          <w:p w:rsidR="00697AAF" w:rsidDel="00AE3F64" w:rsidRDefault="00697AAF">
            <w:pPr>
              <w:spacing w:before="18" w:after="0" w:line="200" w:lineRule="exact"/>
              <w:rPr>
                <w:del w:id="708" w:author="Tim Race" w:date="2013-08-07T12:52:00Z"/>
                <w:sz w:val="20"/>
                <w:szCs w:val="20"/>
              </w:rPr>
            </w:pPr>
          </w:p>
          <w:p w:rsidR="00697AAF" w:rsidDel="00AE3F64" w:rsidRDefault="008E38E5">
            <w:pPr>
              <w:spacing w:after="0" w:line="240" w:lineRule="auto"/>
              <w:ind w:left="294" w:right="-20"/>
              <w:rPr>
                <w:del w:id="709" w:author="Tim Race" w:date="2013-08-07T12:52:00Z"/>
                <w:rFonts w:ascii="Arial" w:eastAsia="Arial" w:hAnsi="Arial" w:cs="Arial"/>
                <w:sz w:val="18"/>
                <w:szCs w:val="18"/>
              </w:rPr>
            </w:pPr>
            <w:del w:id="710" w:author="Tim Race" w:date="2013-08-07T12:52:00Z">
              <w:r w:rsidDel="00AE3F64">
                <w:rPr>
                  <w:rFonts w:ascii="Arial" w:eastAsia="Arial" w:hAnsi="Arial" w:cs="Arial"/>
                  <w:spacing w:val="-1"/>
                  <w:sz w:val="18"/>
                  <w:szCs w:val="18"/>
                </w:rPr>
                <w:delText>150</w:delText>
              </w:r>
            </w:del>
          </w:p>
        </w:tc>
        <w:tc>
          <w:tcPr>
            <w:tcW w:w="1062" w:type="dxa"/>
            <w:tcBorders>
              <w:top w:val="single" w:sz="4" w:space="0" w:color="000000"/>
              <w:left w:val="single" w:sz="4" w:space="0" w:color="000000"/>
              <w:bottom w:val="single" w:sz="4" w:space="0" w:color="000000"/>
              <w:right w:val="single" w:sz="4" w:space="0" w:color="000000"/>
            </w:tcBorders>
          </w:tcPr>
          <w:p w:rsidR="00697AAF" w:rsidDel="00AE3F64" w:rsidRDefault="00697AAF">
            <w:pPr>
              <w:spacing w:before="18" w:after="0" w:line="200" w:lineRule="exact"/>
              <w:rPr>
                <w:del w:id="711" w:author="Tim Race" w:date="2013-08-07T12:52:00Z"/>
                <w:sz w:val="20"/>
                <w:szCs w:val="20"/>
              </w:rPr>
            </w:pPr>
          </w:p>
          <w:p w:rsidR="00697AAF" w:rsidDel="00AE3F64" w:rsidRDefault="008E38E5">
            <w:pPr>
              <w:spacing w:after="0" w:line="240" w:lineRule="auto"/>
              <w:ind w:left="391" w:right="373"/>
              <w:jc w:val="center"/>
              <w:rPr>
                <w:del w:id="712" w:author="Tim Race" w:date="2013-08-07T12:52:00Z"/>
                <w:rFonts w:ascii="Arial" w:eastAsia="Arial" w:hAnsi="Arial" w:cs="Arial"/>
                <w:sz w:val="18"/>
                <w:szCs w:val="18"/>
              </w:rPr>
            </w:pPr>
            <w:del w:id="713" w:author="Tim Race" w:date="2013-08-07T12:52:00Z">
              <w:r w:rsidDel="00AE3F64">
                <w:rPr>
                  <w:rFonts w:ascii="Arial" w:eastAsia="Arial" w:hAnsi="Arial" w:cs="Arial"/>
                  <w:spacing w:val="-1"/>
                  <w:sz w:val="18"/>
                  <w:szCs w:val="18"/>
                </w:rPr>
                <w:delText>30</w:delText>
              </w:r>
            </w:del>
          </w:p>
        </w:tc>
        <w:tc>
          <w:tcPr>
            <w:tcW w:w="1150" w:type="dxa"/>
            <w:tcBorders>
              <w:top w:val="single" w:sz="4" w:space="0" w:color="000000"/>
              <w:left w:val="single" w:sz="4" w:space="0" w:color="000000"/>
              <w:bottom w:val="single" w:sz="4" w:space="0" w:color="000000"/>
              <w:right w:val="single" w:sz="4" w:space="0" w:color="000000"/>
            </w:tcBorders>
          </w:tcPr>
          <w:p w:rsidR="00697AAF" w:rsidDel="00AE3F64" w:rsidRDefault="00697AAF">
            <w:pPr>
              <w:spacing w:before="18" w:after="0" w:line="200" w:lineRule="exact"/>
              <w:rPr>
                <w:del w:id="714" w:author="Tim Race" w:date="2013-08-07T12:52:00Z"/>
                <w:sz w:val="20"/>
                <w:szCs w:val="20"/>
              </w:rPr>
            </w:pPr>
          </w:p>
          <w:p w:rsidR="00697AAF" w:rsidDel="00AE3F64" w:rsidRDefault="008E38E5">
            <w:pPr>
              <w:spacing w:after="0" w:line="240" w:lineRule="auto"/>
              <w:ind w:left="436" w:right="416"/>
              <w:jc w:val="center"/>
              <w:rPr>
                <w:del w:id="715" w:author="Tim Race" w:date="2013-08-07T12:52:00Z"/>
                <w:rFonts w:ascii="Arial" w:eastAsia="Arial" w:hAnsi="Arial" w:cs="Arial"/>
                <w:sz w:val="18"/>
                <w:szCs w:val="18"/>
              </w:rPr>
            </w:pPr>
            <w:del w:id="716" w:author="Tim Race" w:date="2013-08-07T12:52:00Z">
              <w:r w:rsidDel="00AE3F64">
                <w:rPr>
                  <w:rFonts w:ascii="Arial" w:eastAsia="Arial" w:hAnsi="Arial" w:cs="Arial"/>
                  <w:spacing w:val="-1"/>
                  <w:sz w:val="18"/>
                  <w:szCs w:val="18"/>
                </w:rPr>
                <w:delText>10</w:delText>
              </w:r>
            </w:del>
          </w:p>
        </w:tc>
        <w:tc>
          <w:tcPr>
            <w:tcW w:w="852" w:type="dxa"/>
            <w:tcBorders>
              <w:top w:val="single" w:sz="4" w:space="0" w:color="000000"/>
              <w:left w:val="single" w:sz="4" w:space="0" w:color="000000"/>
              <w:bottom w:val="single" w:sz="4" w:space="0" w:color="000000"/>
              <w:right w:val="single" w:sz="7" w:space="0" w:color="000000"/>
            </w:tcBorders>
          </w:tcPr>
          <w:p w:rsidR="00697AAF" w:rsidDel="00AE3F64" w:rsidRDefault="00697AAF">
            <w:pPr>
              <w:spacing w:before="18" w:after="0" w:line="200" w:lineRule="exact"/>
              <w:rPr>
                <w:del w:id="717" w:author="Tim Race" w:date="2013-08-07T12:52:00Z"/>
                <w:sz w:val="20"/>
                <w:szCs w:val="20"/>
              </w:rPr>
            </w:pPr>
          </w:p>
          <w:p w:rsidR="00697AAF" w:rsidDel="00AE3F64" w:rsidRDefault="008E38E5">
            <w:pPr>
              <w:spacing w:after="0" w:line="240" w:lineRule="auto"/>
              <w:ind w:left="269" w:right="-20"/>
              <w:rPr>
                <w:del w:id="718" w:author="Tim Race" w:date="2013-08-07T12:52:00Z"/>
                <w:rFonts w:ascii="Arial" w:eastAsia="Arial" w:hAnsi="Arial" w:cs="Arial"/>
                <w:sz w:val="18"/>
                <w:szCs w:val="18"/>
              </w:rPr>
            </w:pPr>
            <w:del w:id="719" w:author="Tim Race" w:date="2013-08-07T12:52:00Z">
              <w:r w:rsidDel="00AE3F64">
                <w:rPr>
                  <w:rFonts w:ascii="Arial" w:eastAsia="Arial" w:hAnsi="Arial" w:cs="Arial"/>
                  <w:spacing w:val="-1"/>
                  <w:sz w:val="18"/>
                  <w:szCs w:val="18"/>
                </w:rPr>
                <w:delText>300</w:delText>
              </w:r>
            </w:del>
          </w:p>
        </w:tc>
        <w:tc>
          <w:tcPr>
            <w:tcW w:w="1076" w:type="dxa"/>
            <w:tcBorders>
              <w:top w:val="single" w:sz="4" w:space="0" w:color="000000"/>
              <w:left w:val="single" w:sz="7" w:space="0" w:color="000000"/>
              <w:bottom w:val="single" w:sz="4" w:space="0" w:color="000000"/>
              <w:right w:val="single" w:sz="4" w:space="0" w:color="000000"/>
            </w:tcBorders>
          </w:tcPr>
          <w:p w:rsidR="00697AAF" w:rsidDel="00AE3F64" w:rsidRDefault="00697AAF">
            <w:pPr>
              <w:spacing w:before="18" w:after="0" w:line="200" w:lineRule="exact"/>
              <w:rPr>
                <w:del w:id="720" w:author="Tim Race" w:date="2013-08-07T12:52:00Z"/>
                <w:sz w:val="20"/>
                <w:szCs w:val="20"/>
              </w:rPr>
            </w:pPr>
          </w:p>
          <w:p w:rsidR="00697AAF" w:rsidDel="00AE3F64" w:rsidRDefault="008E38E5">
            <w:pPr>
              <w:spacing w:after="0" w:line="240" w:lineRule="auto"/>
              <w:ind w:left="435" w:right="424"/>
              <w:jc w:val="center"/>
              <w:rPr>
                <w:del w:id="721" w:author="Tim Race" w:date="2013-08-07T12:52:00Z"/>
                <w:rFonts w:ascii="Arial" w:eastAsia="Arial" w:hAnsi="Arial" w:cs="Arial"/>
                <w:sz w:val="18"/>
                <w:szCs w:val="18"/>
              </w:rPr>
            </w:pPr>
            <w:del w:id="722" w:author="Tim Race" w:date="2013-08-07T12:52:00Z">
              <w:r w:rsidDel="00AE3F64">
                <w:rPr>
                  <w:rFonts w:ascii="Arial" w:eastAsia="Arial" w:hAnsi="Arial" w:cs="Arial"/>
                  <w:sz w:val="18"/>
                  <w:szCs w:val="18"/>
                </w:rPr>
                <w:delText>3</w:delText>
              </w:r>
            </w:del>
          </w:p>
        </w:tc>
      </w:tr>
      <w:tr w:rsidR="00697AAF" w:rsidDel="00AE3F64">
        <w:trPr>
          <w:trHeight w:hRule="exact" w:val="702"/>
          <w:del w:id="723" w:author="Tim Race" w:date="2013-08-07T12:52:00Z"/>
        </w:trPr>
        <w:tc>
          <w:tcPr>
            <w:tcW w:w="1260" w:type="dxa"/>
            <w:tcBorders>
              <w:top w:val="single" w:sz="4" w:space="0" w:color="000000"/>
              <w:left w:val="single" w:sz="4" w:space="0" w:color="000000"/>
              <w:bottom w:val="single" w:sz="4" w:space="0" w:color="000000"/>
              <w:right w:val="single" w:sz="4" w:space="0" w:color="000000"/>
            </w:tcBorders>
          </w:tcPr>
          <w:p w:rsidR="00697AAF" w:rsidDel="00AE3F64" w:rsidRDefault="00697AAF">
            <w:pPr>
              <w:spacing w:before="6" w:after="0" w:line="130" w:lineRule="exact"/>
              <w:rPr>
                <w:del w:id="724" w:author="Tim Race" w:date="2013-08-07T12:52:00Z"/>
                <w:sz w:val="13"/>
                <w:szCs w:val="13"/>
              </w:rPr>
            </w:pPr>
          </w:p>
          <w:p w:rsidR="00697AAF" w:rsidDel="00AE3F64" w:rsidRDefault="008E38E5">
            <w:pPr>
              <w:spacing w:after="0" w:line="240" w:lineRule="auto"/>
              <w:ind w:left="259" w:right="209" w:firstLine="196"/>
              <w:rPr>
                <w:del w:id="725" w:author="Tim Race" w:date="2013-08-07T12:52:00Z"/>
                <w:rFonts w:ascii="Arial" w:eastAsia="Arial" w:hAnsi="Arial" w:cs="Arial"/>
                <w:sz w:val="18"/>
                <w:szCs w:val="18"/>
              </w:rPr>
            </w:pPr>
            <w:del w:id="726" w:author="Tim Race" w:date="2013-08-07T12:52:00Z">
              <w:r w:rsidDel="00AE3F64">
                <w:rPr>
                  <w:rFonts w:ascii="Arial" w:eastAsia="Arial" w:hAnsi="Arial" w:cs="Arial"/>
                  <w:sz w:val="18"/>
                  <w:szCs w:val="18"/>
                </w:rPr>
                <w:delText>Max terminals</w:delText>
              </w:r>
            </w:del>
          </w:p>
        </w:tc>
        <w:tc>
          <w:tcPr>
            <w:tcW w:w="900" w:type="dxa"/>
            <w:tcBorders>
              <w:top w:val="single" w:sz="4" w:space="0" w:color="000000"/>
              <w:left w:val="single" w:sz="4" w:space="0" w:color="000000"/>
              <w:bottom w:val="single" w:sz="4" w:space="0" w:color="000000"/>
              <w:right w:val="single" w:sz="4" w:space="0" w:color="000000"/>
            </w:tcBorders>
          </w:tcPr>
          <w:p w:rsidR="00697AAF" w:rsidDel="00AE3F64" w:rsidRDefault="00697AAF">
            <w:pPr>
              <w:spacing w:before="19" w:after="0" w:line="220" w:lineRule="exact"/>
              <w:rPr>
                <w:del w:id="727" w:author="Tim Race" w:date="2013-08-07T12:52:00Z"/>
              </w:rPr>
            </w:pPr>
          </w:p>
          <w:p w:rsidR="00697AAF" w:rsidDel="00AE3F64" w:rsidRDefault="008E38E5">
            <w:pPr>
              <w:spacing w:after="0" w:line="240" w:lineRule="auto"/>
              <w:ind w:left="294" w:right="-20"/>
              <w:rPr>
                <w:del w:id="728" w:author="Tim Race" w:date="2013-08-07T12:52:00Z"/>
                <w:rFonts w:ascii="Arial" w:eastAsia="Arial" w:hAnsi="Arial" w:cs="Arial"/>
                <w:sz w:val="18"/>
                <w:szCs w:val="18"/>
              </w:rPr>
            </w:pPr>
            <w:del w:id="729" w:author="Tim Race" w:date="2013-08-07T12:52:00Z">
              <w:r w:rsidDel="00AE3F64">
                <w:rPr>
                  <w:rFonts w:ascii="Arial" w:eastAsia="Arial" w:hAnsi="Arial" w:cs="Arial"/>
                  <w:spacing w:val="-1"/>
                  <w:sz w:val="18"/>
                  <w:szCs w:val="18"/>
                </w:rPr>
                <w:delText>128</w:delText>
              </w:r>
            </w:del>
          </w:p>
        </w:tc>
        <w:tc>
          <w:tcPr>
            <w:tcW w:w="900" w:type="dxa"/>
            <w:tcBorders>
              <w:top w:val="single" w:sz="4" w:space="0" w:color="000000"/>
              <w:left w:val="single" w:sz="4" w:space="0" w:color="000000"/>
              <w:bottom w:val="single" w:sz="4" w:space="0" w:color="000000"/>
              <w:right w:val="single" w:sz="4" w:space="0" w:color="000000"/>
            </w:tcBorders>
          </w:tcPr>
          <w:p w:rsidR="00697AAF" w:rsidDel="00AE3F64" w:rsidRDefault="00697AAF">
            <w:pPr>
              <w:spacing w:before="19" w:after="0" w:line="220" w:lineRule="exact"/>
              <w:rPr>
                <w:del w:id="730" w:author="Tim Race" w:date="2013-08-07T12:52:00Z"/>
              </w:rPr>
            </w:pPr>
          </w:p>
          <w:p w:rsidR="00697AAF" w:rsidDel="00AE3F64" w:rsidRDefault="008E38E5">
            <w:pPr>
              <w:spacing w:after="0" w:line="240" w:lineRule="auto"/>
              <w:ind w:left="241" w:right="-20"/>
              <w:rPr>
                <w:del w:id="731" w:author="Tim Race" w:date="2013-08-07T12:52:00Z"/>
                <w:rFonts w:ascii="Arial" w:eastAsia="Arial" w:hAnsi="Arial" w:cs="Arial"/>
                <w:sz w:val="18"/>
                <w:szCs w:val="18"/>
              </w:rPr>
            </w:pPr>
            <w:del w:id="732" w:author="Tim Race" w:date="2013-08-07T12:52:00Z">
              <w:r w:rsidDel="00AE3F64">
                <w:rPr>
                  <w:rFonts w:ascii="Arial" w:eastAsia="Arial" w:hAnsi="Arial" w:cs="Arial"/>
                  <w:spacing w:val="-1"/>
                  <w:sz w:val="18"/>
                  <w:szCs w:val="18"/>
                </w:rPr>
                <w:delText>128+</w:delText>
              </w:r>
            </w:del>
          </w:p>
        </w:tc>
        <w:tc>
          <w:tcPr>
            <w:tcW w:w="1062" w:type="dxa"/>
            <w:tcBorders>
              <w:top w:val="single" w:sz="4" w:space="0" w:color="000000"/>
              <w:left w:val="single" w:sz="4" w:space="0" w:color="000000"/>
              <w:bottom w:val="single" w:sz="4" w:space="0" w:color="000000"/>
              <w:right w:val="single" w:sz="4" w:space="0" w:color="000000"/>
            </w:tcBorders>
          </w:tcPr>
          <w:p w:rsidR="00697AAF" w:rsidDel="00AE3F64" w:rsidRDefault="00697AAF">
            <w:pPr>
              <w:spacing w:before="19" w:after="0" w:line="220" w:lineRule="exact"/>
              <w:rPr>
                <w:del w:id="733" w:author="Tim Race" w:date="2013-08-07T12:52:00Z"/>
              </w:rPr>
            </w:pPr>
          </w:p>
          <w:p w:rsidR="00697AAF" w:rsidDel="00AE3F64" w:rsidRDefault="008E38E5">
            <w:pPr>
              <w:spacing w:after="0" w:line="240" w:lineRule="auto"/>
              <w:ind w:left="342" w:right="322"/>
              <w:jc w:val="center"/>
              <w:rPr>
                <w:del w:id="734" w:author="Tim Race" w:date="2013-08-07T12:52:00Z"/>
                <w:rFonts w:ascii="Arial" w:eastAsia="Arial" w:hAnsi="Arial" w:cs="Arial"/>
                <w:sz w:val="18"/>
                <w:szCs w:val="18"/>
              </w:rPr>
            </w:pPr>
            <w:del w:id="735" w:author="Tim Race" w:date="2013-08-07T12:52:00Z">
              <w:r w:rsidDel="00AE3F64">
                <w:rPr>
                  <w:rFonts w:ascii="Arial" w:eastAsia="Arial" w:hAnsi="Arial" w:cs="Arial"/>
                  <w:spacing w:val="-1"/>
                  <w:sz w:val="18"/>
                  <w:szCs w:val="18"/>
                </w:rPr>
                <w:delText>128</w:delText>
              </w:r>
            </w:del>
          </w:p>
        </w:tc>
        <w:tc>
          <w:tcPr>
            <w:tcW w:w="1150" w:type="dxa"/>
            <w:tcBorders>
              <w:top w:val="single" w:sz="4" w:space="0" w:color="000000"/>
              <w:left w:val="single" w:sz="4" w:space="0" w:color="000000"/>
              <w:bottom w:val="single" w:sz="4" w:space="0" w:color="000000"/>
              <w:right w:val="single" w:sz="4" w:space="0" w:color="000000"/>
            </w:tcBorders>
          </w:tcPr>
          <w:p w:rsidR="00697AAF" w:rsidDel="00AE3F64" w:rsidRDefault="00697AAF">
            <w:pPr>
              <w:spacing w:before="19" w:after="0" w:line="220" w:lineRule="exact"/>
              <w:rPr>
                <w:del w:id="736" w:author="Tim Race" w:date="2013-08-07T12:52:00Z"/>
              </w:rPr>
            </w:pPr>
          </w:p>
          <w:p w:rsidR="00697AAF" w:rsidDel="00AE3F64" w:rsidRDefault="008E38E5">
            <w:pPr>
              <w:spacing w:after="0" w:line="240" w:lineRule="auto"/>
              <w:ind w:left="485" w:right="466"/>
              <w:jc w:val="center"/>
              <w:rPr>
                <w:del w:id="737" w:author="Tim Race" w:date="2013-08-07T12:52:00Z"/>
                <w:rFonts w:ascii="Arial" w:eastAsia="Arial" w:hAnsi="Arial" w:cs="Arial"/>
                <w:sz w:val="18"/>
                <w:szCs w:val="18"/>
              </w:rPr>
            </w:pPr>
            <w:del w:id="738" w:author="Tim Race" w:date="2013-08-07T12:52:00Z">
              <w:r w:rsidDel="00AE3F64">
                <w:rPr>
                  <w:rFonts w:ascii="Arial" w:eastAsia="Arial" w:hAnsi="Arial" w:cs="Arial"/>
                  <w:sz w:val="18"/>
                  <w:szCs w:val="18"/>
                </w:rPr>
                <w:delText>8</w:delText>
              </w:r>
            </w:del>
          </w:p>
        </w:tc>
        <w:tc>
          <w:tcPr>
            <w:tcW w:w="852" w:type="dxa"/>
            <w:tcBorders>
              <w:top w:val="single" w:sz="4" w:space="0" w:color="000000"/>
              <w:left w:val="single" w:sz="4" w:space="0" w:color="000000"/>
              <w:bottom w:val="single" w:sz="4" w:space="0" w:color="000000"/>
              <w:right w:val="single" w:sz="7" w:space="0" w:color="000000"/>
            </w:tcBorders>
          </w:tcPr>
          <w:p w:rsidR="00697AAF" w:rsidDel="00AE3F64" w:rsidRDefault="00697AAF">
            <w:pPr>
              <w:spacing w:before="19" w:after="0" w:line="220" w:lineRule="exact"/>
              <w:rPr>
                <w:del w:id="739" w:author="Tim Race" w:date="2013-08-07T12:52:00Z"/>
              </w:rPr>
            </w:pPr>
          </w:p>
          <w:p w:rsidR="00697AAF" w:rsidDel="00AE3F64" w:rsidRDefault="008E38E5">
            <w:pPr>
              <w:spacing w:after="0" w:line="240" w:lineRule="auto"/>
              <w:ind w:left="285" w:right="266"/>
              <w:jc w:val="center"/>
              <w:rPr>
                <w:del w:id="740" w:author="Tim Race" w:date="2013-08-07T12:52:00Z"/>
                <w:rFonts w:ascii="Arial" w:eastAsia="Arial" w:hAnsi="Arial" w:cs="Arial"/>
                <w:sz w:val="18"/>
                <w:szCs w:val="18"/>
              </w:rPr>
            </w:pPr>
            <w:del w:id="741" w:author="Tim Race" w:date="2013-08-07T12:52:00Z">
              <w:r w:rsidDel="00AE3F64">
                <w:rPr>
                  <w:rFonts w:ascii="Arial" w:eastAsia="Arial" w:hAnsi="Arial" w:cs="Arial"/>
                  <w:spacing w:val="-1"/>
                  <w:sz w:val="18"/>
                  <w:szCs w:val="18"/>
                </w:rPr>
                <w:delText>12</w:delText>
              </w:r>
            </w:del>
          </w:p>
        </w:tc>
        <w:tc>
          <w:tcPr>
            <w:tcW w:w="1076" w:type="dxa"/>
            <w:tcBorders>
              <w:top w:val="single" w:sz="4" w:space="0" w:color="000000"/>
              <w:left w:val="single" w:sz="7" w:space="0" w:color="000000"/>
              <w:bottom w:val="single" w:sz="4" w:space="0" w:color="000000"/>
              <w:right w:val="single" w:sz="4" w:space="0" w:color="000000"/>
            </w:tcBorders>
          </w:tcPr>
          <w:p w:rsidR="00697AAF" w:rsidDel="00AE3F64" w:rsidRDefault="00697AAF">
            <w:pPr>
              <w:spacing w:before="19" w:after="0" w:line="220" w:lineRule="exact"/>
              <w:rPr>
                <w:del w:id="742" w:author="Tim Race" w:date="2013-08-07T12:52:00Z"/>
              </w:rPr>
            </w:pPr>
          </w:p>
          <w:p w:rsidR="00697AAF" w:rsidDel="00AE3F64" w:rsidRDefault="008E38E5">
            <w:pPr>
              <w:spacing w:after="0" w:line="240" w:lineRule="auto"/>
              <w:ind w:left="386" w:right="373"/>
              <w:jc w:val="center"/>
              <w:rPr>
                <w:del w:id="743" w:author="Tim Race" w:date="2013-08-07T12:52:00Z"/>
                <w:rFonts w:ascii="Arial" w:eastAsia="Arial" w:hAnsi="Arial" w:cs="Arial"/>
                <w:sz w:val="18"/>
                <w:szCs w:val="18"/>
              </w:rPr>
            </w:pPr>
            <w:del w:id="744" w:author="Tim Race" w:date="2013-08-07T12:52:00Z">
              <w:r w:rsidDel="00AE3F64">
                <w:rPr>
                  <w:rFonts w:ascii="Arial" w:eastAsia="Arial" w:hAnsi="Arial" w:cs="Arial"/>
                  <w:spacing w:val="-1"/>
                  <w:sz w:val="18"/>
                  <w:szCs w:val="18"/>
                </w:rPr>
                <w:delText>10</w:delText>
              </w:r>
            </w:del>
          </w:p>
        </w:tc>
      </w:tr>
      <w:tr w:rsidR="00697AAF" w:rsidDel="00AE3F64">
        <w:trPr>
          <w:trHeight w:hRule="exact" w:val="703"/>
          <w:del w:id="745" w:author="Tim Race" w:date="2013-08-07T12:52:00Z"/>
        </w:trPr>
        <w:tc>
          <w:tcPr>
            <w:tcW w:w="1260" w:type="dxa"/>
            <w:tcBorders>
              <w:top w:val="single" w:sz="4" w:space="0" w:color="000000"/>
              <w:left w:val="single" w:sz="4" w:space="0" w:color="000000"/>
              <w:bottom w:val="single" w:sz="4" w:space="0" w:color="000000"/>
              <w:right w:val="single" w:sz="4" w:space="0" w:color="000000"/>
            </w:tcBorders>
          </w:tcPr>
          <w:p w:rsidR="00697AAF" w:rsidDel="00AE3F64" w:rsidRDefault="008E38E5">
            <w:pPr>
              <w:spacing w:before="33" w:after="0" w:line="240" w:lineRule="auto"/>
              <w:ind w:left="189" w:right="170"/>
              <w:jc w:val="center"/>
              <w:rPr>
                <w:del w:id="746" w:author="Tim Race" w:date="2013-08-07T12:52:00Z"/>
                <w:rFonts w:ascii="Arial" w:eastAsia="Arial" w:hAnsi="Arial" w:cs="Arial"/>
                <w:sz w:val="18"/>
                <w:szCs w:val="18"/>
              </w:rPr>
            </w:pPr>
            <w:del w:id="747" w:author="Tim Race" w:date="2013-08-07T12:52:00Z">
              <w:r w:rsidDel="00AE3F64">
                <w:rPr>
                  <w:rFonts w:ascii="Arial" w:eastAsia="Arial" w:hAnsi="Arial" w:cs="Arial"/>
                  <w:sz w:val="18"/>
                  <w:szCs w:val="18"/>
                </w:rPr>
                <w:delText>Basic data rate</w:delText>
              </w:r>
            </w:del>
          </w:p>
          <w:p w:rsidR="00697AAF" w:rsidDel="00AE3F64" w:rsidRDefault="008E38E5">
            <w:pPr>
              <w:spacing w:after="0" w:line="206" w:lineRule="exact"/>
              <w:ind w:left="261" w:right="189"/>
              <w:jc w:val="center"/>
              <w:rPr>
                <w:del w:id="748" w:author="Tim Race" w:date="2013-08-07T12:52:00Z"/>
                <w:rFonts w:ascii="Arial" w:eastAsia="Arial" w:hAnsi="Arial" w:cs="Arial"/>
                <w:sz w:val="18"/>
                <w:szCs w:val="18"/>
              </w:rPr>
            </w:pPr>
            <w:del w:id="749" w:author="Tim Race" w:date="2013-08-07T12:52:00Z">
              <w:r w:rsidDel="00AE3F64">
                <w:rPr>
                  <w:rFonts w:ascii="Arial" w:eastAsia="Arial" w:hAnsi="Arial" w:cs="Arial"/>
                  <w:sz w:val="18"/>
                  <w:szCs w:val="18"/>
                </w:rPr>
                <w:delText>bits / sec</w:delText>
              </w:r>
            </w:del>
          </w:p>
        </w:tc>
        <w:tc>
          <w:tcPr>
            <w:tcW w:w="900" w:type="dxa"/>
            <w:tcBorders>
              <w:top w:val="single" w:sz="4" w:space="0" w:color="000000"/>
              <w:left w:val="single" w:sz="4" w:space="0" w:color="000000"/>
              <w:bottom w:val="single" w:sz="4" w:space="0" w:color="000000"/>
              <w:right w:val="single" w:sz="4" w:space="0" w:color="000000"/>
            </w:tcBorders>
          </w:tcPr>
          <w:p w:rsidR="00697AAF" w:rsidDel="00AE3F64" w:rsidRDefault="00697AAF">
            <w:pPr>
              <w:spacing w:before="6" w:after="0" w:line="130" w:lineRule="exact"/>
              <w:rPr>
                <w:del w:id="750" w:author="Tim Race" w:date="2013-08-07T12:52:00Z"/>
                <w:sz w:val="13"/>
                <w:szCs w:val="13"/>
              </w:rPr>
            </w:pPr>
          </w:p>
          <w:p w:rsidR="00697AAF" w:rsidDel="00AE3F64" w:rsidRDefault="008E38E5">
            <w:pPr>
              <w:spacing w:after="0" w:line="240" w:lineRule="auto"/>
              <w:ind w:left="128" w:right="108"/>
              <w:jc w:val="center"/>
              <w:rPr>
                <w:del w:id="751" w:author="Tim Race" w:date="2013-08-07T12:52:00Z"/>
                <w:rFonts w:ascii="Arial" w:eastAsia="Arial" w:hAnsi="Arial" w:cs="Arial"/>
                <w:sz w:val="18"/>
                <w:szCs w:val="18"/>
              </w:rPr>
            </w:pPr>
            <w:del w:id="752" w:author="Tim Race" w:date="2013-08-07T12:52:00Z">
              <w:r w:rsidDel="00AE3F64">
                <w:rPr>
                  <w:rFonts w:ascii="Arial" w:eastAsia="Arial" w:hAnsi="Arial" w:cs="Arial"/>
                  <w:sz w:val="18"/>
                  <w:szCs w:val="18"/>
                </w:rPr>
                <w:delText>0.8/1.6</w:delText>
              </w:r>
            </w:del>
          </w:p>
          <w:p w:rsidR="00697AAF" w:rsidDel="00AE3F64" w:rsidRDefault="008E38E5">
            <w:pPr>
              <w:spacing w:after="0" w:line="240" w:lineRule="auto"/>
              <w:ind w:left="335" w:right="316"/>
              <w:jc w:val="center"/>
              <w:rPr>
                <w:del w:id="753" w:author="Tim Race" w:date="2013-08-07T12:52:00Z"/>
                <w:rFonts w:ascii="Arial" w:eastAsia="Arial" w:hAnsi="Arial" w:cs="Arial"/>
                <w:sz w:val="18"/>
                <w:szCs w:val="18"/>
              </w:rPr>
            </w:pPr>
            <w:del w:id="754" w:author="Tim Race" w:date="2013-08-07T12:52:00Z">
              <w:r w:rsidDel="00AE3F64">
                <w:rPr>
                  <w:rFonts w:ascii="Arial" w:eastAsia="Arial" w:hAnsi="Arial" w:cs="Arial"/>
                  <w:sz w:val="18"/>
                  <w:szCs w:val="18"/>
                </w:rPr>
                <w:delText>M</w:delText>
              </w:r>
            </w:del>
          </w:p>
        </w:tc>
        <w:tc>
          <w:tcPr>
            <w:tcW w:w="900" w:type="dxa"/>
            <w:tcBorders>
              <w:top w:val="single" w:sz="4" w:space="0" w:color="000000"/>
              <w:left w:val="single" w:sz="4" w:space="0" w:color="000000"/>
              <w:bottom w:val="single" w:sz="4" w:space="0" w:color="000000"/>
              <w:right w:val="single" w:sz="4" w:space="0" w:color="000000"/>
            </w:tcBorders>
          </w:tcPr>
          <w:p w:rsidR="00697AAF" w:rsidDel="00AE3F64" w:rsidRDefault="00697AAF">
            <w:pPr>
              <w:spacing w:before="19" w:after="0" w:line="220" w:lineRule="exact"/>
              <w:rPr>
                <w:del w:id="755" w:author="Tim Race" w:date="2013-08-07T12:52:00Z"/>
              </w:rPr>
            </w:pPr>
          </w:p>
          <w:p w:rsidR="00697AAF" w:rsidDel="00AE3F64" w:rsidRDefault="008E38E5">
            <w:pPr>
              <w:spacing w:after="0" w:line="240" w:lineRule="auto"/>
              <w:ind w:left="244" w:right="-20"/>
              <w:rPr>
                <w:del w:id="756" w:author="Tim Race" w:date="2013-08-07T12:52:00Z"/>
                <w:rFonts w:ascii="Arial" w:eastAsia="Arial" w:hAnsi="Arial" w:cs="Arial"/>
                <w:sz w:val="18"/>
                <w:szCs w:val="18"/>
              </w:rPr>
            </w:pPr>
            <w:del w:id="757" w:author="Tim Race" w:date="2013-08-07T12:52:00Z">
              <w:r w:rsidDel="00AE3F64">
                <w:rPr>
                  <w:rFonts w:ascii="Arial" w:eastAsia="Arial" w:hAnsi="Arial" w:cs="Arial"/>
                  <w:sz w:val="18"/>
                  <w:szCs w:val="18"/>
                </w:rPr>
                <w:delText>54 M</w:delText>
              </w:r>
            </w:del>
          </w:p>
        </w:tc>
        <w:tc>
          <w:tcPr>
            <w:tcW w:w="1062" w:type="dxa"/>
            <w:tcBorders>
              <w:top w:val="single" w:sz="4" w:space="0" w:color="000000"/>
              <w:left w:val="single" w:sz="4" w:space="0" w:color="000000"/>
              <w:bottom w:val="single" w:sz="4" w:space="0" w:color="000000"/>
              <w:right w:val="single" w:sz="4" w:space="0" w:color="000000"/>
            </w:tcBorders>
          </w:tcPr>
          <w:p w:rsidR="00697AAF" w:rsidDel="00AE3F64" w:rsidRDefault="00697AAF">
            <w:pPr>
              <w:spacing w:before="19" w:after="0" w:line="220" w:lineRule="exact"/>
              <w:rPr>
                <w:del w:id="758" w:author="Tim Race" w:date="2013-08-07T12:52:00Z"/>
              </w:rPr>
            </w:pPr>
          </w:p>
          <w:p w:rsidR="00697AAF" w:rsidDel="00AE3F64" w:rsidRDefault="008E38E5">
            <w:pPr>
              <w:spacing w:after="0" w:line="240" w:lineRule="auto"/>
              <w:ind w:left="326" w:right="-20"/>
              <w:rPr>
                <w:del w:id="759" w:author="Tim Race" w:date="2013-08-07T12:52:00Z"/>
                <w:rFonts w:ascii="Arial" w:eastAsia="Arial" w:hAnsi="Arial" w:cs="Arial"/>
                <w:sz w:val="18"/>
                <w:szCs w:val="18"/>
              </w:rPr>
            </w:pPr>
            <w:del w:id="760" w:author="Tim Race" w:date="2013-08-07T12:52:00Z">
              <w:r w:rsidDel="00AE3F64">
                <w:rPr>
                  <w:rFonts w:ascii="Arial" w:eastAsia="Arial" w:hAnsi="Arial" w:cs="Arial"/>
                  <w:sz w:val="18"/>
                  <w:szCs w:val="18"/>
                </w:rPr>
                <w:delText>11 M</w:delText>
              </w:r>
            </w:del>
          </w:p>
        </w:tc>
        <w:tc>
          <w:tcPr>
            <w:tcW w:w="1150" w:type="dxa"/>
            <w:tcBorders>
              <w:top w:val="single" w:sz="4" w:space="0" w:color="000000"/>
              <w:left w:val="single" w:sz="4" w:space="0" w:color="000000"/>
              <w:bottom w:val="single" w:sz="4" w:space="0" w:color="000000"/>
              <w:right w:val="single" w:sz="4" w:space="0" w:color="000000"/>
            </w:tcBorders>
          </w:tcPr>
          <w:p w:rsidR="00697AAF" w:rsidDel="00AE3F64" w:rsidRDefault="00697AAF">
            <w:pPr>
              <w:spacing w:before="19" w:after="0" w:line="220" w:lineRule="exact"/>
              <w:rPr>
                <w:del w:id="761" w:author="Tim Race" w:date="2013-08-07T12:52:00Z"/>
              </w:rPr>
            </w:pPr>
          </w:p>
          <w:p w:rsidR="00697AAF" w:rsidDel="00AE3F64" w:rsidRDefault="008E38E5">
            <w:pPr>
              <w:spacing w:after="0" w:line="240" w:lineRule="auto"/>
              <w:ind w:left="386" w:right="365"/>
              <w:jc w:val="center"/>
              <w:rPr>
                <w:del w:id="762" w:author="Tim Race" w:date="2013-08-07T12:52:00Z"/>
                <w:rFonts w:ascii="Arial" w:eastAsia="Arial" w:hAnsi="Arial" w:cs="Arial"/>
                <w:sz w:val="18"/>
                <w:szCs w:val="18"/>
              </w:rPr>
            </w:pPr>
            <w:del w:id="763" w:author="Tim Race" w:date="2013-08-07T12:52:00Z">
              <w:r w:rsidDel="00AE3F64">
                <w:rPr>
                  <w:rFonts w:ascii="Arial" w:eastAsia="Arial" w:hAnsi="Arial" w:cs="Arial"/>
                  <w:sz w:val="18"/>
                  <w:szCs w:val="18"/>
                </w:rPr>
                <w:delText>1 M</w:delText>
              </w:r>
            </w:del>
          </w:p>
        </w:tc>
        <w:tc>
          <w:tcPr>
            <w:tcW w:w="852" w:type="dxa"/>
            <w:tcBorders>
              <w:top w:val="single" w:sz="4" w:space="0" w:color="000000"/>
              <w:left w:val="single" w:sz="4" w:space="0" w:color="000000"/>
              <w:bottom w:val="single" w:sz="4" w:space="0" w:color="000000"/>
              <w:right w:val="single" w:sz="7" w:space="0" w:color="000000"/>
            </w:tcBorders>
          </w:tcPr>
          <w:p w:rsidR="00697AAF" w:rsidDel="00AE3F64" w:rsidRDefault="00697AAF">
            <w:pPr>
              <w:spacing w:before="19" w:after="0" w:line="220" w:lineRule="exact"/>
              <w:rPr>
                <w:del w:id="764" w:author="Tim Race" w:date="2013-08-07T12:52:00Z"/>
              </w:rPr>
            </w:pPr>
          </w:p>
          <w:p w:rsidR="00697AAF" w:rsidDel="00AE3F64" w:rsidRDefault="008E38E5">
            <w:pPr>
              <w:spacing w:after="0" w:line="240" w:lineRule="auto"/>
              <w:ind w:left="184" w:right="-20"/>
              <w:rPr>
                <w:del w:id="765" w:author="Tim Race" w:date="2013-08-07T12:52:00Z"/>
                <w:rFonts w:ascii="Arial" w:eastAsia="Arial" w:hAnsi="Arial" w:cs="Arial"/>
                <w:sz w:val="18"/>
                <w:szCs w:val="18"/>
              </w:rPr>
            </w:pPr>
            <w:del w:id="766" w:author="Tim Race" w:date="2013-08-07T12:52:00Z">
              <w:r w:rsidDel="00AE3F64">
                <w:rPr>
                  <w:rFonts w:ascii="Arial" w:eastAsia="Arial" w:hAnsi="Arial" w:cs="Arial"/>
                  <w:sz w:val="18"/>
                  <w:szCs w:val="18"/>
                </w:rPr>
                <w:delText>552 K</w:delText>
              </w:r>
            </w:del>
          </w:p>
        </w:tc>
        <w:tc>
          <w:tcPr>
            <w:tcW w:w="1076" w:type="dxa"/>
            <w:tcBorders>
              <w:top w:val="single" w:sz="4" w:space="0" w:color="000000"/>
              <w:left w:val="single" w:sz="7" w:space="0" w:color="000000"/>
              <w:bottom w:val="single" w:sz="4" w:space="0" w:color="000000"/>
              <w:right w:val="single" w:sz="4" w:space="0" w:color="000000"/>
            </w:tcBorders>
          </w:tcPr>
          <w:p w:rsidR="00697AAF" w:rsidDel="00AE3F64" w:rsidRDefault="00697AAF">
            <w:pPr>
              <w:spacing w:before="19" w:after="0" w:line="220" w:lineRule="exact"/>
              <w:rPr>
                <w:del w:id="767" w:author="Tim Race" w:date="2013-08-07T12:52:00Z"/>
              </w:rPr>
            </w:pPr>
          </w:p>
          <w:p w:rsidR="00697AAF" w:rsidDel="00AE3F64" w:rsidRDefault="008E38E5">
            <w:pPr>
              <w:spacing w:after="0" w:line="240" w:lineRule="auto"/>
              <w:ind w:left="117" w:right="-20"/>
              <w:rPr>
                <w:del w:id="768" w:author="Tim Race" w:date="2013-08-07T12:52:00Z"/>
                <w:rFonts w:ascii="Arial" w:eastAsia="Arial" w:hAnsi="Arial" w:cs="Arial"/>
                <w:sz w:val="18"/>
                <w:szCs w:val="18"/>
              </w:rPr>
            </w:pPr>
            <w:del w:id="769" w:author="Tim Race" w:date="2013-08-07T12:52:00Z">
              <w:r w:rsidDel="00AE3F64">
                <w:rPr>
                  <w:rFonts w:ascii="Arial" w:eastAsia="Arial" w:hAnsi="Arial" w:cs="Arial"/>
                  <w:sz w:val="18"/>
                  <w:szCs w:val="18"/>
                </w:rPr>
                <w:delText>4 M/115 K</w:delText>
              </w:r>
            </w:del>
          </w:p>
        </w:tc>
      </w:tr>
    </w:tbl>
    <w:p w:rsidR="00697AAF" w:rsidDel="00AE3F64" w:rsidRDefault="008E38E5">
      <w:pPr>
        <w:spacing w:after="0" w:line="223" w:lineRule="exact"/>
        <w:ind w:left="860" w:right="-20"/>
        <w:rPr>
          <w:del w:id="770" w:author="Tim Race" w:date="2013-08-07T12:52:00Z"/>
          <w:rFonts w:ascii="Arial" w:eastAsia="Arial" w:hAnsi="Arial" w:cs="Arial"/>
          <w:sz w:val="20"/>
          <w:szCs w:val="20"/>
        </w:rPr>
      </w:pPr>
      <w:del w:id="771" w:author="Tim Race" w:date="2013-08-07T12:52:00Z">
        <w:r w:rsidDel="00AE3F64">
          <w:rPr>
            <w:rFonts w:ascii="Arial" w:eastAsia="Arial" w:hAnsi="Arial" w:cs="Arial"/>
            <w:b/>
            <w:bCs/>
            <w:sz w:val="20"/>
            <w:szCs w:val="20"/>
          </w:rPr>
          <w:delText>Figure 2</w:delText>
        </w:r>
        <w:r w:rsidDel="00AE3F64">
          <w:rPr>
            <w:rFonts w:ascii="Arial" w:eastAsia="Arial" w:hAnsi="Arial" w:cs="Arial"/>
            <w:b/>
            <w:bCs/>
            <w:spacing w:val="-1"/>
            <w:sz w:val="20"/>
            <w:szCs w:val="20"/>
          </w:rPr>
          <w:delText>5</w:delText>
        </w:r>
        <w:r w:rsidDel="00AE3F64">
          <w:rPr>
            <w:rFonts w:ascii="Arial" w:eastAsia="Arial" w:hAnsi="Arial" w:cs="Arial"/>
            <w:b/>
            <w:bCs/>
            <w:sz w:val="20"/>
            <w:szCs w:val="20"/>
          </w:rPr>
          <w:delText>: Cross Ref</w:delText>
        </w:r>
        <w:r w:rsidDel="00AE3F64">
          <w:rPr>
            <w:rFonts w:ascii="Arial" w:eastAsia="Arial" w:hAnsi="Arial" w:cs="Arial"/>
            <w:b/>
            <w:bCs/>
            <w:spacing w:val="-1"/>
            <w:sz w:val="20"/>
            <w:szCs w:val="20"/>
          </w:rPr>
          <w:delText>e</w:delText>
        </w:r>
        <w:r w:rsidDel="00AE3F64">
          <w:rPr>
            <w:rFonts w:ascii="Arial" w:eastAsia="Arial" w:hAnsi="Arial" w:cs="Arial"/>
            <w:b/>
            <w:bCs/>
            <w:sz w:val="20"/>
            <w:szCs w:val="20"/>
          </w:rPr>
          <w:delText>re</w:delText>
        </w:r>
        <w:r w:rsidDel="00AE3F64">
          <w:rPr>
            <w:rFonts w:ascii="Arial" w:eastAsia="Arial" w:hAnsi="Arial" w:cs="Arial"/>
            <w:b/>
            <w:bCs/>
            <w:spacing w:val="-1"/>
            <w:sz w:val="20"/>
            <w:szCs w:val="20"/>
          </w:rPr>
          <w:delText>n</w:delText>
        </w:r>
        <w:r w:rsidDel="00AE3F64">
          <w:rPr>
            <w:rFonts w:ascii="Arial" w:eastAsia="Arial" w:hAnsi="Arial" w:cs="Arial"/>
            <w:b/>
            <w:bCs/>
            <w:sz w:val="20"/>
            <w:szCs w:val="20"/>
          </w:rPr>
          <w:delText>ce</w:delText>
        </w:r>
      </w:del>
    </w:p>
    <w:p w:rsidR="00697AAF" w:rsidRDefault="00697AAF">
      <w:pPr>
        <w:spacing w:after="0"/>
        <w:rPr>
          <w:ins w:id="772" w:author="Tim Race" w:date="2013-08-08T14:35:00Z"/>
        </w:rPr>
      </w:pPr>
    </w:p>
    <w:p w:rsidR="00F13341" w:rsidRDefault="00F13341">
      <w:pPr>
        <w:spacing w:after="0"/>
        <w:rPr>
          <w:ins w:id="773" w:author="Tim Race" w:date="2013-08-08T14:35:00Z"/>
        </w:rPr>
      </w:pPr>
    </w:p>
    <w:p w:rsidR="00F13341" w:rsidRDefault="00F13341">
      <w:pPr>
        <w:spacing w:after="0"/>
        <w:rPr>
          <w:ins w:id="774" w:author="Tim Race" w:date="2013-08-08T14:35:00Z"/>
          <w:sz w:val="52"/>
          <w:szCs w:val="52"/>
        </w:rPr>
      </w:pPr>
      <w:ins w:id="775" w:author="Tim Race" w:date="2013-08-08T14:35:00Z">
        <w:r w:rsidRPr="00F13341">
          <w:rPr>
            <w:sz w:val="52"/>
            <w:szCs w:val="52"/>
            <w:rPrChange w:id="776" w:author="Tim Race" w:date="2013-08-08T14:35:00Z">
              <w:rPr/>
            </w:rPrChange>
          </w:rPr>
          <w:t xml:space="preserve">F. </w:t>
        </w:r>
        <w:proofErr w:type="spellStart"/>
        <w:r w:rsidRPr="00F13341">
          <w:rPr>
            <w:sz w:val="52"/>
            <w:szCs w:val="52"/>
            <w:rPrChange w:id="777" w:author="Tim Race" w:date="2013-08-08T14:35:00Z">
              <w:rPr/>
            </w:rPrChange>
          </w:rPr>
          <w:t>HotSpot</w:t>
        </w:r>
        <w:proofErr w:type="spellEnd"/>
        <w:r w:rsidRPr="00F13341">
          <w:rPr>
            <w:sz w:val="52"/>
            <w:szCs w:val="52"/>
            <w:rPrChange w:id="778" w:author="Tim Race" w:date="2013-08-08T14:35:00Z">
              <w:rPr/>
            </w:rPrChange>
          </w:rPr>
          <w:t xml:space="preserve"> 2.0</w:t>
        </w:r>
      </w:ins>
    </w:p>
    <w:p w:rsidR="00F13341" w:rsidRDefault="00F13341">
      <w:pPr>
        <w:spacing w:after="0"/>
        <w:rPr>
          <w:ins w:id="779" w:author="Tim Race" w:date="2013-08-08T14:35:00Z"/>
          <w:sz w:val="52"/>
          <w:szCs w:val="52"/>
        </w:rPr>
      </w:pPr>
    </w:p>
    <w:p w:rsidR="00F13341" w:rsidRPr="00F13341" w:rsidRDefault="00F13341" w:rsidP="00F13341">
      <w:pPr>
        <w:spacing w:after="0"/>
        <w:rPr>
          <w:ins w:id="780" w:author="Tim Race" w:date="2013-08-08T14:35:00Z"/>
          <w:rFonts w:ascii="Arial Narrow" w:eastAsia="Arial Narrow" w:hAnsi="Arial Narrow" w:cs="Arial Narrow"/>
          <w:sz w:val="24"/>
          <w:szCs w:val="24"/>
          <w:rPrChange w:id="781" w:author="Tim Race" w:date="2013-08-08T14:36:00Z">
            <w:rPr>
              <w:ins w:id="782" w:author="Tim Race" w:date="2013-08-08T14:35:00Z"/>
              <w:sz w:val="52"/>
              <w:szCs w:val="52"/>
            </w:rPr>
          </w:rPrChange>
        </w:rPr>
      </w:pPr>
      <w:ins w:id="783" w:author="Tim Race" w:date="2013-08-08T14:35:00Z">
        <w:r w:rsidRPr="00F13341">
          <w:rPr>
            <w:rFonts w:ascii="Arial Narrow" w:eastAsia="Arial Narrow" w:hAnsi="Arial Narrow" w:cs="Arial Narrow"/>
            <w:sz w:val="24"/>
            <w:szCs w:val="24"/>
            <w:rPrChange w:id="784" w:author="Tim Race" w:date="2013-08-08T14:36:00Z">
              <w:rPr>
                <w:sz w:val="52"/>
                <w:szCs w:val="52"/>
              </w:rPr>
            </w:rPrChange>
          </w:rPr>
          <w:t xml:space="preserve">Hotspot 2.0 is focused on enabling a mobile device to automatically discover APs that have a roaming arrangement with </w:t>
        </w:r>
      </w:ins>
      <w:ins w:id="785" w:author="Tim Race" w:date="2013-08-08T14:36:00Z">
        <w:r>
          <w:rPr>
            <w:rFonts w:ascii="Arial Narrow" w:eastAsia="Arial Narrow" w:hAnsi="Arial Narrow" w:cs="Arial Narrow"/>
            <w:sz w:val="24"/>
            <w:szCs w:val="24"/>
          </w:rPr>
          <w:t xml:space="preserve">other </w:t>
        </w:r>
      </w:ins>
      <w:ins w:id="786" w:author="Tim Race" w:date="2013-08-08T14:35:00Z">
        <w:r w:rsidRPr="00F13341">
          <w:rPr>
            <w:rFonts w:ascii="Arial Narrow" w:eastAsia="Arial Narrow" w:hAnsi="Arial Narrow" w:cs="Arial Narrow"/>
            <w:sz w:val="24"/>
            <w:szCs w:val="24"/>
            <w:rPrChange w:id="787" w:author="Tim Race" w:date="2013-08-08T14:36:00Z">
              <w:rPr>
                <w:sz w:val="52"/>
                <w:szCs w:val="52"/>
              </w:rPr>
            </w:rPrChange>
          </w:rPr>
          <w:t>network</w:t>
        </w:r>
      </w:ins>
      <w:ins w:id="788" w:author="Tim Race" w:date="2013-08-08T14:36:00Z">
        <w:r>
          <w:rPr>
            <w:rFonts w:ascii="Arial Narrow" w:eastAsia="Arial Narrow" w:hAnsi="Arial Narrow" w:cs="Arial Narrow"/>
            <w:sz w:val="24"/>
            <w:szCs w:val="24"/>
          </w:rPr>
          <w:t>s</w:t>
        </w:r>
      </w:ins>
      <w:ins w:id="789" w:author="Tim Race" w:date="2013-08-08T14:35:00Z">
        <w:r w:rsidRPr="00F13341">
          <w:rPr>
            <w:rFonts w:ascii="Arial Narrow" w:eastAsia="Arial Narrow" w:hAnsi="Arial Narrow" w:cs="Arial Narrow"/>
            <w:sz w:val="24"/>
            <w:szCs w:val="24"/>
            <w:rPrChange w:id="790" w:author="Tim Race" w:date="2013-08-08T14:36:00Z">
              <w:rPr>
                <w:sz w:val="52"/>
                <w:szCs w:val="52"/>
              </w:rPr>
            </w:rPrChange>
          </w:rPr>
          <w:t xml:space="preserve"> and then securely connect. This is very </w:t>
        </w:r>
      </w:ins>
      <w:ins w:id="791" w:author="Tim Race" w:date="2013-08-08T14:37:00Z">
        <w:r>
          <w:rPr>
            <w:rFonts w:ascii="Arial Narrow" w:eastAsia="Arial Narrow" w:hAnsi="Arial Narrow" w:cs="Arial Narrow"/>
            <w:sz w:val="24"/>
            <w:szCs w:val="24"/>
          </w:rPr>
          <w:t>similar</w:t>
        </w:r>
      </w:ins>
      <w:ins w:id="792" w:author="Tim Race" w:date="2013-08-08T14:36:00Z">
        <w:r>
          <w:rPr>
            <w:rFonts w:ascii="Arial Narrow" w:eastAsia="Arial Narrow" w:hAnsi="Arial Narrow" w:cs="Arial Narrow"/>
            <w:sz w:val="24"/>
            <w:szCs w:val="24"/>
          </w:rPr>
          <w:t xml:space="preserve"> </w:t>
        </w:r>
      </w:ins>
      <w:ins w:id="793" w:author="Tim Race" w:date="2013-08-08T14:37:00Z">
        <w:r>
          <w:rPr>
            <w:rFonts w:ascii="Arial Narrow" w:eastAsia="Arial Narrow" w:hAnsi="Arial Narrow" w:cs="Arial Narrow"/>
            <w:sz w:val="24"/>
            <w:szCs w:val="24"/>
          </w:rPr>
          <w:t>to the standard c</w:t>
        </w:r>
      </w:ins>
      <w:ins w:id="794" w:author="Tim Race" w:date="2013-08-08T14:35:00Z">
        <w:r w:rsidRPr="00F13341">
          <w:rPr>
            <w:rFonts w:ascii="Arial Narrow" w:eastAsia="Arial Narrow" w:hAnsi="Arial Narrow" w:cs="Arial Narrow"/>
            <w:sz w:val="24"/>
            <w:szCs w:val="24"/>
            <w:rPrChange w:id="795" w:author="Tim Race" w:date="2013-08-08T14:36:00Z">
              <w:rPr>
                <w:sz w:val="52"/>
                <w:szCs w:val="52"/>
              </w:rPr>
            </w:rPrChange>
          </w:rPr>
          <w:t xml:space="preserve">ellular experience that </w:t>
        </w:r>
      </w:ins>
      <w:ins w:id="796" w:author="Tim Race" w:date="2013-08-08T14:37:00Z">
        <w:r>
          <w:rPr>
            <w:rFonts w:ascii="Arial Narrow" w:eastAsia="Arial Narrow" w:hAnsi="Arial Narrow" w:cs="Arial Narrow"/>
            <w:sz w:val="24"/>
            <w:szCs w:val="24"/>
          </w:rPr>
          <w:t>allows a phone to roam j</w:t>
        </w:r>
      </w:ins>
      <w:ins w:id="797" w:author="Tim Race" w:date="2013-08-08T14:35:00Z">
        <w:r w:rsidRPr="00F13341">
          <w:rPr>
            <w:rFonts w:ascii="Arial Narrow" w:eastAsia="Arial Narrow" w:hAnsi="Arial Narrow" w:cs="Arial Narrow"/>
            <w:sz w:val="24"/>
            <w:szCs w:val="24"/>
            <w:rPrChange w:id="798" w:author="Tim Race" w:date="2013-08-08T14:36:00Z">
              <w:rPr>
                <w:sz w:val="52"/>
                <w:szCs w:val="52"/>
              </w:rPr>
            </w:rPrChange>
          </w:rPr>
          <w:t>ust about anywhere in the world</w:t>
        </w:r>
      </w:ins>
      <w:ins w:id="799" w:author="Tim Race" w:date="2013-08-08T14:37:00Z">
        <w:r>
          <w:rPr>
            <w:rFonts w:ascii="Arial Narrow" w:eastAsia="Arial Narrow" w:hAnsi="Arial Narrow" w:cs="Arial Narrow"/>
            <w:sz w:val="24"/>
            <w:szCs w:val="24"/>
          </w:rPr>
          <w:t xml:space="preserve"> without portal pages, etc</w:t>
        </w:r>
        <w:proofErr w:type="gramStart"/>
        <w:r>
          <w:rPr>
            <w:rFonts w:ascii="Arial Narrow" w:eastAsia="Arial Narrow" w:hAnsi="Arial Narrow" w:cs="Arial Narrow"/>
            <w:sz w:val="24"/>
            <w:szCs w:val="24"/>
          </w:rPr>
          <w:t>.</w:t>
        </w:r>
      </w:ins>
      <w:ins w:id="800" w:author="Tim Race" w:date="2013-08-08T14:35:00Z">
        <w:r w:rsidRPr="00F13341">
          <w:rPr>
            <w:rFonts w:ascii="Arial Narrow" w:eastAsia="Arial Narrow" w:hAnsi="Arial Narrow" w:cs="Arial Narrow"/>
            <w:sz w:val="24"/>
            <w:szCs w:val="24"/>
            <w:rPrChange w:id="801" w:author="Tim Race" w:date="2013-08-08T14:36:00Z">
              <w:rPr>
                <w:sz w:val="52"/>
                <w:szCs w:val="52"/>
              </w:rPr>
            </w:rPrChange>
          </w:rPr>
          <w:t>.</w:t>
        </w:r>
        <w:proofErr w:type="gramEnd"/>
        <w:r w:rsidRPr="00F13341">
          <w:rPr>
            <w:rFonts w:ascii="Arial Narrow" w:eastAsia="Arial Narrow" w:hAnsi="Arial Narrow" w:cs="Arial Narrow"/>
            <w:sz w:val="24"/>
            <w:szCs w:val="24"/>
            <w:rPrChange w:id="802" w:author="Tim Race" w:date="2013-08-08T14:36:00Z">
              <w:rPr>
                <w:sz w:val="52"/>
                <w:szCs w:val="52"/>
              </w:rPr>
            </w:rPrChange>
          </w:rPr>
          <w:t xml:space="preserve"> Wi-Fi roaming would apply anytime a mobile device does not see an AP belonging to its home network provider. A user could roam on a Wi-Fi network that is across town or on the other side of the world. Roaming partners can include MSOs, MNOs, </w:t>
        </w:r>
        <w:proofErr w:type="spellStart"/>
        <w:r w:rsidRPr="00F13341">
          <w:rPr>
            <w:rFonts w:ascii="Arial Narrow" w:eastAsia="Arial Narrow" w:hAnsi="Arial Narrow" w:cs="Arial Narrow"/>
            <w:sz w:val="24"/>
            <w:szCs w:val="24"/>
            <w:rPrChange w:id="803" w:author="Tim Race" w:date="2013-08-08T14:36:00Z">
              <w:rPr>
                <w:sz w:val="52"/>
                <w:szCs w:val="52"/>
              </w:rPr>
            </w:rPrChange>
          </w:rPr>
          <w:t>wireline</w:t>
        </w:r>
        <w:proofErr w:type="spellEnd"/>
        <w:r w:rsidRPr="00F13341">
          <w:rPr>
            <w:rFonts w:ascii="Arial Narrow" w:eastAsia="Arial Narrow" w:hAnsi="Arial Narrow" w:cs="Arial Narrow"/>
            <w:sz w:val="24"/>
            <w:szCs w:val="24"/>
            <w:rPrChange w:id="804" w:author="Tim Race" w:date="2013-08-08T14:36:00Z">
              <w:rPr>
                <w:sz w:val="52"/>
                <w:szCs w:val="52"/>
              </w:rPr>
            </w:rPrChange>
          </w:rPr>
          <w:t xml:space="preserve"> operators, public venues, enterprises, and basically any other entity that has Wi-Fi assets. Roaming can be accomplished with dual mode devices (smartphones) or Wi-Fi-only devices like tablets and laptops.</w:t>
        </w:r>
      </w:ins>
    </w:p>
    <w:p w:rsidR="00F13341" w:rsidRPr="00F13341" w:rsidRDefault="00F13341" w:rsidP="00F13341">
      <w:pPr>
        <w:spacing w:after="0"/>
        <w:rPr>
          <w:ins w:id="805" w:author="Tim Race" w:date="2013-08-08T14:35:00Z"/>
          <w:rFonts w:ascii="Arial Narrow" w:eastAsia="Arial Narrow" w:hAnsi="Arial Narrow" w:cs="Arial Narrow"/>
          <w:sz w:val="24"/>
          <w:szCs w:val="24"/>
          <w:rPrChange w:id="806" w:author="Tim Race" w:date="2013-08-08T14:36:00Z">
            <w:rPr>
              <w:ins w:id="807" w:author="Tim Race" w:date="2013-08-08T14:35:00Z"/>
              <w:sz w:val="52"/>
              <w:szCs w:val="52"/>
            </w:rPr>
          </w:rPrChange>
        </w:rPr>
      </w:pPr>
    </w:p>
    <w:p w:rsidR="00F13341" w:rsidRPr="00F13341" w:rsidRDefault="00F13341" w:rsidP="00F13341">
      <w:pPr>
        <w:spacing w:after="0"/>
        <w:rPr>
          <w:ins w:id="808" w:author="Tim Race" w:date="2013-08-08T14:35:00Z"/>
          <w:rFonts w:ascii="Arial Narrow" w:eastAsia="Arial Narrow" w:hAnsi="Arial Narrow" w:cs="Arial Narrow"/>
          <w:sz w:val="24"/>
          <w:szCs w:val="24"/>
          <w:rPrChange w:id="809" w:author="Tim Race" w:date="2013-08-08T14:36:00Z">
            <w:rPr>
              <w:ins w:id="810" w:author="Tim Race" w:date="2013-08-08T14:35:00Z"/>
              <w:sz w:val="52"/>
              <w:szCs w:val="52"/>
            </w:rPr>
          </w:rPrChange>
        </w:rPr>
      </w:pPr>
      <w:ins w:id="811" w:author="Tim Race" w:date="2013-08-08T14:35:00Z">
        <w:r w:rsidRPr="00F13341">
          <w:rPr>
            <w:rFonts w:ascii="Arial Narrow" w:eastAsia="Arial Narrow" w:hAnsi="Arial Narrow" w:cs="Arial Narrow"/>
            <w:sz w:val="24"/>
            <w:szCs w:val="24"/>
            <w:rPrChange w:id="812" w:author="Tim Race" w:date="2013-08-08T14:36:00Z">
              <w:rPr>
                <w:sz w:val="52"/>
                <w:szCs w:val="52"/>
              </w:rPr>
            </w:rPrChange>
          </w:rPr>
          <w:t xml:space="preserve">With Hotspot 2.0, the client device is equipped by an authentication provider with one or more credentials, such as a SIM card, username/password pair, or X.509 certificate. The device can then query Hotspot 2.0 capable APs to see if it belongs to a visited network that supports roaming with the devices </w:t>
        </w:r>
      </w:ins>
      <w:ins w:id="813" w:author="Tim Race" w:date="2013-08-08T14:38:00Z">
        <w:r>
          <w:rPr>
            <w:rFonts w:ascii="Arial Narrow" w:eastAsia="Arial Narrow" w:hAnsi="Arial Narrow" w:cs="Arial Narrow"/>
            <w:sz w:val="24"/>
            <w:szCs w:val="24"/>
          </w:rPr>
          <w:t>remote</w:t>
        </w:r>
      </w:ins>
      <w:ins w:id="814" w:author="Tim Race" w:date="2013-08-08T14:35:00Z">
        <w:r w:rsidRPr="00F13341">
          <w:rPr>
            <w:rFonts w:ascii="Arial Narrow" w:eastAsia="Arial Narrow" w:hAnsi="Arial Narrow" w:cs="Arial Narrow"/>
            <w:sz w:val="24"/>
            <w:szCs w:val="24"/>
            <w:rPrChange w:id="815" w:author="Tim Race" w:date="2013-08-08T14:36:00Z">
              <w:rPr>
                <w:sz w:val="52"/>
                <w:szCs w:val="52"/>
              </w:rPr>
            </w:rPrChange>
          </w:rPr>
          <w:t xml:space="preserve"> network.</w:t>
        </w:r>
      </w:ins>
    </w:p>
    <w:p w:rsidR="00F13341" w:rsidRPr="00F13341" w:rsidRDefault="00F13341" w:rsidP="00F13341">
      <w:pPr>
        <w:spacing w:after="0"/>
        <w:rPr>
          <w:ins w:id="816" w:author="Tim Race" w:date="2013-08-08T14:35:00Z"/>
          <w:rFonts w:ascii="Arial Narrow" w:eastAsia="Arial Narrow" w:hAnsi="Arial Narrow" w:cs="Arial Narrow"/>
          <w:sz w:val="24"/>
          <w:szCs w:val="24"/>
          <w:rPrChange w:id="817" w:author="Tim Race" w:date="2013-08-08T14:36:00Z">
            <w:rPr>
              <w:ins w:id="818" w:author="Tim Race" w:date="2013-08-08T14:35:00Z"/>
              <w:sz w:val="52"/>
              <w:szCs w:val="52"/>
            </w:rPr>
          </w:rPrChange>
        </w:rPr>
      </w:pPr>
    </w:p>
    <w:p w:rsidR="00F13341" w:rsidRPr="00F13341" w:rsidRDefault="00F13341" w:rsidP="00F13341">
      <w:pPr>
        <w:spacing w:after="0"/>
        <w:rPr>
          <w:ins w:id="819" w:author="Tim Race" w:date="2013-08-08T14:35:00Z"/>
          <w:rFonts w:ascii="Arial Narrow" w:eastAsia="Arial Narrow" w:hAnsi="Arial Narrow" w:cs="Arial Narrow"/>
          <w:sz w:val="24"/>
          <w:szCs w:val="24"/>
          <w:rPrChange w:id="820" w:author="Tim Race" w:date="2013-08-08T14:36:00Z">
            <w:rPr>
              <w:ins w:id="821" w:author="Tim Race" w:date="2013-08-08T14:35:00Z"/>
              <w:sz w:val="52"/>
              <w:szCs w:val="52"/>
            </w:rPr>
          </w:rPrChange>
        </w:rPr>
      </w:pPr>
      <w:ins w:id="822" w:author="Tim Race" w:date="2013-08-08T14:35:00Z">
        <w:r w:rsidRPr="00F13341">
          <w:rPr>
            <w:rFonts w:ascii="Arial Narrow" w:eastAsia="Arial Narrow" w:hAnsi="Arial Narrow" w:cs="Arial Narrow"/>
            <w:sz w:val="24"/>
            <w:szCs w:val="24"/>
            <w:rPrChange w:id="823" w:author="Tim Race" w:date="2013-08-08T14:36:00Z">
              <w:rPr>
                <w:sz w:val="52"/>
                <w:szCs w:val="52"/>
              </w:rPr>
            </w:rPrChange>
          </w:rPr>
          <w:t xml:space="preserve">Hotspot 2.0 is a program of the Wi-Fi Alliance, and is supported by the </w:t>
        </w:r>
        <w:proofErr w:type="gramStart"/>
        <w:r w:rsidRPr="00F13341">
          <w:rPr>
            <w:rFonts w:ascii="Arial Narrow" w:eastAsia="Arial Narrow" w:hAnsi="Arial Narrow" w:cs="Arial Narrow"/>
            <w:sz w:val="24"/>
            <w:szCs w:val="24"/>
            <w:rPrChange w:id="824" w:author="Tim Race" w:date="2013-08-08T14:36:00Z">
              <w:rPr>
                <w:sz w:val="52"/>
                <w:szCs w:val="52"/>
              </w:rPr>
            </w:rPrChange>
          </w:rPr>
          <w:t>Passpoint(</w:t>
        </w:r>
        <w:proofErr w:type="gramEnd"/>
        <w:r w:rsidRPr="00F13341">
          <w:rPr>
            <w:rFonts w:ascii="Arial Narrow" w:eastAsia="Arial Narrow" w:hAnsi="Arial Narrow" w:cs="Arial Narrow"/>
            <w:sz w:val="24"/>
            <w:szCs w:val="24"/>
            <w:rPrChange w:id="825" w:author="Tim Race" w:date="2013-08-08T14:36:00Z">
              <w:rPr>
                <w:sz w:val="52"/>
                <w:szCs w:val="52"/>
              </w:rPr>
            </w:rPrChange>
          </w:rPr>
          <w:t xml:space="preserve">™) certification </w:t>
        </w:r>
        <w:r w:rsidRPr="00F13341">
          <w:rPr>
            <w:rFonts w:ascii="Arial Narrow" w:eastAsia="Arial Narrow" w:hAnsi="Arial Narrow" w:cs="Arial Narrow"/>
            <w:sz w:val="24"/>
            <w:szCs w:val="24"/>
            <w:rPrChange w:id="826" w:author="Tim Race" w:date="2013-08-08T14:36:00Z">
              <w:rPr>
                <w:sz w:val="52"/>
                <w:szCs w:val="52"/>
              </w:rPr>
            </w:rPrChange>
          </w:rPr>
          <w:lastRenderedPageBreak/>
          <w:t>program which ensures APs and client devices comply with the technical specifications. Hotspot 2.0 capabilities are emerging in a series of releases. Release 1 came out in June 2012 and was focused on automating network discovery/selection, authentication, and over-the-air security. Other releases will follow in the coming years that will add additional capabilities. Mobile devices with Hotspot 2.0 support are now available in the market. While vendors may choose to introduce new models to enable Hotspot 2.0, these capabilities c</w:t>
        </w:r>
        <w:bookmarkStart w:id="827" w:name="_GoBack"/>
        <w:bookmarkEnd w:id="827"/>
        <w:r w:rsidRPr="00F13341">
          <w:rPr>
            <w:rFonts w:ascii="Arial Narrow" w:eastAsia="Arial Narrow" w:hAnsi="Arial Narrow" w:cs="Arial Narrow"/>
            <w:sz w:val="24"/>
            <w:szCs w:val="24"/>
            <w:rPrChange w:id="828" w:author="Tim Race" w:date="2013-08-08T14:36:00Z">
              <w:rPr>
                <w:sz w:val="52"/>
                <w:szCs w:val="52"/>
              </w:rPr>
            </w:rPrChange>
          </w:rPr>
          <w:t>an be added via software updates in most cases.</w:t>
        </w:r>
      </w:ins>
    </w:p>
    <w:p w:rsidR="00F13341" w:rsidRPr="00F13341" w:rsidDel="00F13341" w:rsidRDefault="00F13341" w:rsidP="00F13341">
      <w:pPr>
        <w:spacing w:after="0"/>
        <w:rPr>
          <w:del w:id="829" w:author="Tim Race" w:date="2013-08-08T14:39:00Z"/>
          <w:rFonts w:ascii="Arial Narrow" w:eastAsia="Arial Narrow" w:hAnsi="Arial Narrow" w:cs="Arial Narrow"/>
          <w:sz w:val="24"/>
          <w:szCs w:val="24"/>
          <w:rPrChange w:id="830" w:author="Tim Race" w:date="2013-08-08T14:36:00Z">
            <w:rPr>
              <w:del w:id="831" w:author="Tim Race" w:date="2013-08-08T14:39:00Z"/>
            </w:rPr>
          </w:rPrChange>
        </w:rPr>
        <w:sectPr w:rsidR="00F13341" w:rsidRPr="00F13341" w:rsidDel="00F13341">
          <w:pgSz w:w="12240" w:h="15840"/>
          <w:pgMar w:top="1380" w:right="1660" w:bottom="760" w:left="1660" w:header="720" w:footer="569" w:gutter="0"/>
          <w:cols w:space="720"/>
        </w:sectPr>
      </w:pPr>
    </w:p>
    <w:p w:rsidR="00697AAF" w:rsidRDefault="00697AAF">
      <w:pPr>
        <w:spacing w:before="4" w:after="0" w:line="160" w:lineRule="exact"/>
        <w:rPr>
          <w:sz w:val="16"/>
          <w:szCs w:val="16"/>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8E38E5">
      <w:pPr>
        <w:spacing w:after="0" w:line="474" w:lineRule="exact"/>
        <w:ind w:left="500" w:right="-20"/>
        <w:rPr>
          <w:rFonts w:ascii="Tahoma" w:eastAsia="Tahoma" w:hAnsi="Tahoma" w:cs="Tahoma"/>
          <w:sz w:val="40"/>
          <w:szCs w:val="40"/>
        </w:rPr>
      </w:pPr>
      <w:r>
        <w:rPr>
          <w:rFonts w:ascii="Tahoma" w:eastAsia="Tahoma" w:hAnsi="Tahoma" w:cs="Tahoma"/>
          <w:position w:val="-1"/>
          <w:sz w:val="40"/>
          <w:szCs w:val="40"/>
        </w:rPr>
        <w:t>VIII.</w:t>
      </w:r>
      <w:r>
        <w:rPr>
          <w:rFonts w:ascii="Tahoma" w:eastAsia="Tahoma" w:hAnsi="Tahoma" w:cs="Tahoma"/>
          <w:spacing w:val="-8"/>
          <w:position w:val="-1"/>
          <w:sz w:val="40"/>
          <w:szCs w:val="40"/>
        </w:rPr>
        <w:t xml:space="preserve"> </w:t>
      </w:r>
      <w:r>
        <w:rPr>
          <w:rFonts w:ascii="Tahoma" w:eastAsia="Tahoma" w:hAnsi="Tahoma" w:cs="Tahoma"/>
          <w:spacing w:val="2"/>
          <w:position w:val="-1"/>
          <w:sz w:val="40"/>
          <w:szCs w:val="40"/>
        </w:rPr>
        <w:t>S</w:t>
      </w:r>
      <w:r>
        <w:rPr>
          <w:rFonts w:ascii="Tahoma" w:eastAsia="Tahoma" w:hAnsi="Tahoma" w:cs="Tahoma"/>
          <w:position w:val="-1"/>
          <w:sz w:val="40"/>
          <w:szCs w:val="40"/>
        </w:rPr>
        <w:t>ecuri</w:t>
      </w:r>
      <w:r>
        <w:rPr>
          <w:rFonts w:ascii="Tahoma" w:eastAsia="Tahoma" w:hAnsi="Tahoma" w:cs="Tahoma"/>
          <w:spacing w:val="-4"/>
          <w:position w:val="-1"/>
          <w:sz w:val="40"/>
          <w:szCs w:val="40"/>
        </w:rPr>
        <w:t>t</w:t>
      </w:r>
      <w:r>
        <w:rPr>
          <w:rFonts w:ascii="Tahoma" w:eastAsia="Tahoma" w:hAnsi="Tahoma" w:cs="Tahoma"/>
          <w:position w:val="-1"/>
          <w:sz w:val="40"/>
          <w:szCs w:val="40"/>
        </w:rPr>
        <w:t>y</w:t>
      </w:r>
      <w:r>
        <w:rPr>
          <w:rFonts w:ascii="Tahoma" w:eastAsia="Tahoma" w:hAnsi="Tahoma" w:cs="Tahoma"/>
          <w:spacing w:val="-14"/>
          <w:position w:val="-1"/>
          <w:sz w:val="40"/>
          <w:szCs w:val="40"/>
        </w:rPr>
        <w:t xml:space="preserve"> </w:t>
      </w:r>
      <w:r>
        <w:rPr>
          <w:rFonts w:ascii="Tahoma" w:eastAsia="Tahoma" w:hAnsi="Tahoma" w:cs="Tahoma"/>
          <w:spacing w:val="-4"/>
          <w:position w:val="-1"/>
          <w:sz w:val="40"/>
          <w:szCs w:val="40"/>
        </w:rPr>
        <w:t>f</w:t>
      </w:r>
      <w:r>
        <w:rPr>
          <w:rFonts w:ascii="Tahoma" w:eastAsia="Tahoma" w:hAnsi="Tahoma" w:cs="Tahoma"/>
          <w:position w:val="-1"/>
          <w:sz w:val="40"/>
          <w:szCs w:val="40"/>
        </w:rPr>
        <w:t>or</w:t>
      </w:r>
      <w:r>
        <w:rPr>
          <w:rFonts w:ascii="Tahoma" w:eastAsia="Tahoma" w:hAnsi="Tahoma" w:cs="Tahoma"/>
          <w:spacing w:val="-5"/>
          <w:position w:val="-1"/>
          <w:sz w:val="40"/>
          <w:szCs w:val="40"/>
        </w:rPr>
        <w:t xml:space="preserve"> </w:t>
      </w:r>
      <w:r>
        <w:rPr>
          <w:rFonts w:ascii="Tahoma" w:eastAsia="Tahoma" w:hAnsi="Tahoma" w:cs="Tahoma"/>
          <w:position w:val="-1"/>
          <w:sz w:val="40"/>
          <w:szCs w:val="40"/>
        </w:rPr>
        <w:t>a</w:t>
      </w:r>
      <w:r>
        <w:rPr>
          <w:rFonts w:ascii="Tahoma" w:eastAsia="Tahoma" w:hAnsi="Tahoma" w:cs="Tahoma"/>
          <w:spacing w:val="-2"/>
          <w:position w:val="-1"/>
          <w:sz w:val="40"/>
          <w:szCs w:val="40"/>
        </w:rPr>
        <w:t xml:space="preserve"> </w:t>
      </w:r>
      <w:r>
        <w:rPr>
          <w:rFonts w:ascii="Tahoma" w:eastAsia="Tahoma" w:hAnsi="Tahoma" w:cs="Tahoma"/>
          <w:position w:val="-1"/>
          <w:sz w:val="40"/>
          <w:szCs w:val="40"/>
        </w:rPr>
        <w:t>Wireless</w:t>
      </w:r>
      <w:r>
        <w:rPr>
          <w:rFonts w:ascii="Tahoma" w:eastAsia="Tahoma" w:hAnsi="Tahoma" w:cs="Tahoma"/>
          <w:spacing w:val="-15"/>
          <w:position w:val="-1"/>
          <w:sz w:val="40"/>
          <w:szCs w:val="40"/>
        </w:rPr>
        <w:t xml:space="preserve"> </w:t>
      </w:r>
      <w:r>
        <w:rPr>
          <w:rFonts w:ascii="Tahoma" w:eastAsia="Tahoma" w:hAnsi="Tahoma" w:cs="Tahoma"/>
          <w:position w:val="-1"/>
          <w:sz w:val="40"/>
          <w:szCs w:val="40"/>
        </w:rPr>
        <w:t>Network</w:t>
      </w:r>
    </w:p>
    <w:p w:rsidR="00697AAF" w:rsidRDefault="00697AAF">
      <w:pPr>
        <w:spacing w:before="1" w:after="0" w:line="240" w:lineRule="exact"/>
        <w:rPr>
          <w:sz w:val="24"/>
          <w:szCs w:val="24"/>
        </w:rPr>
      </w:pPr>
    </w:p>
    <w:p w:rsidR="00697AAF" w:rsidRDefault="008E38E5">
      <w:pPr>
        <w:spacing w:after="0" w:line="360" w:lineRule="auto"/>
        <w:ind w:left="1580" w:right="78"/>
        <w:jc w:val="both"/>
        <w:rPr>
          <w:rFonts w:ascii="Arial Narrow" w:eastAsia="Arial Narrow" w:hAnsi="Arial Narrow" w:cs="Arial Narrow"/>
          <w:sz w:val="24"/>
          <w:szCs w:val="24"/>
        </w:rPr>
      </w:pPr>
      <w:r>
        <w:rPr>
          <w:rFonts w:ascii="Arial Narrow" w:eastAsia="Arial Narrow" w:hAnsi="Arial Narrow" w:cs="Arial Narrow"/>
          <w:sz w:val="24"/>
          <w:szCs w:val="24"/>
        </w:rPr>
        <w:t>Hospitality has security needs that are unique to its business. A wireless network for HSIA is usually a completely open network. This means that no type of encryption or WEP (Wired Equivalent</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P</w:t>
      </w:r>
      <w:r>
        <w:rPr>
          <w:rFonts w:ascii="Arial Narrow" w:eastAsia="Arial Narrow" w:hAnsi="Arial Narrow" w:cs="Arial Narrow"/>
          <w:spacing w:val="2"/>
          <w:sz w:val="24"/>
          <w:szCs w:val="24"/>
        </w:rPr>
        <w:t>r</w:t>
      </w:r>
      <w:r>
        <w:rPr>
          <w:rFonts w:ascii="Arial Narrow" w:eastAsia="Arial Narrow" w:hAnsi="Arial Narrow" w:cs="Arial Narrow"/>
          <w:sz w:val="24"/>
          <w:szCs w:val="24"/>
        </w:rPr>
        <w:t>ivacy) key is required to access the network.</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For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example,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guest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might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turn on their laptop, associate to the HSIA network,</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open</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Internet</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E</w:t>
      </w:r>
      <w:r>
        <w:rPr>
          <w:rFonts w:ascii="Arial Narrow" w:eastAsia="Arial Narrow" w:hAnsi="Arial Narrow" w:cs="Arial Narrow"/>
          <w:spacing w:val="1"/>
          <w:sz w:val="24"/>
          <w:szCs w:val="24"/>
        </w:rPr>
        <w:t>x</w:t>
      </w:r>
      <w:r>
        <w:rPr>
          <w:rFonts w:ascii="Arial Narrow" w:eastAsia="Arial Narrow" w:hAnsi="Arial Narrow" w:cs="Arial Narrow"/>
          <w:sz w:val="24"/>
          <w:szCs w:val="24"/>
        </w:rPr>
        <w:t>plorer</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be</w:t>
      </w:r>
      <w:r>
        <w:rPr>
          <w:rFonts w:ascii="Arial Narrow" w:eastAsia="Arial Narrow" w:hAnsi="Arial Narrow" w:cs="Arial Narrow"/>
          <w:spacing w:val="39"/>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z w:val="24"/>
          <w:szCs w:val="24"/>
        </w:rPr>
        <w:t>edirected</w:t>
      </w:r>
      <w:r>
        <w:rPr>
          <w:rFonts w:ascii="Arial Narrow" w:eastAsia="Arial Narrow" w:hAnsi="Arial Narrow" w:cs="Arial Narrow"/>
          <w:spacing w:val="39"/>
          <w:sz w:val="24"/>
          <w:szCs w:val="24"/>
        </w:rPr>
        <w:t xml:space="preserve"> </w:t>
      </w:r>
      <w:r>
        <w:rPr>
          <w:rFonts w:ascii="Arial Narrow" w:eastAsia="Arial Narrow" w:hAnsi="Arial Narrow" w:cs="Arial Narrow"/>
          <w:spacing w:val="2"/>
          <w:sz w:val="24"/>
          <w:szCs w:val="24"/>
        </w:rPr>
        <w:t>t</w:t>
      </w:r>
      <w:r>
        <w:rPr>
          <w:rFonts w:ascii="Arial Narrow" w:eastAsia="Arial Narrow" w:hAnsi="Arial Narrow" w:cs="Arial Narrow"/>
          <w:sz w:val="24"/>
          <w:szCs w:val="24"/>
        </w:rPr>
        <w:t>o</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hotel</w:t>
      </w:r>
      <w:r>
        <w:rPr>
          <w:rFonts w:ascii="Arial Narrow" w:eastAsia="Arial Narrow" w:hAnsi="Arial Narrow" w:cs="Arial Narrow"/>
          <w:spacing w:val="39"/>
          <w:sz w:val="24"/>
          <w:szCs w:val="24"/>
        </w:rPr>
        <w:t xml:space="preserve"> </w:t>
      </w:r>
      <w:r>
        <w:rPr>
          <w:rFonts w:ascii="Arial Narrow" w:eastAsia="Arial Narrow" w:hAnsi="Arial Narrow" w:cs="Arial Narrow"/>
          <w:spacing w:val="2"/>
          <w:sz w:val="24"/>
          <w:szCs w:val="24"/>
        </w:rPr>
        <w:t>“</w:t>
      </w:r>
      <w:r>
        <w:rPr>
          <w:rFonts w:ascii="Arial Narrow" w:eastAsia="Arial Narrow" w:hAnsi="Arial Narrow" w:cs="Arial Narrow"/>
          <w:sz w:val="24"/>
          <w:szCs w:val="24"/>
        </w:rPr>
        <w:t>Terms</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U</w:t>
      </w:r>
      <w:r>
        <w:rPr>
          <w:rFonts w:ascii="Arial Narrow" w:eastAsia="Arial Narrow" w:hAnsi="Arial Narrow" w:cs="Arial Narrow"/>
          <w:spacing w:val="1"/>
          <w:sz w:val="24"/>
          <w:szCs w:val="24"/>
        </w:rPr>
        <w:t>s</w:t>
      </w:r>
      <w:r>
        <w:rPr>
          <w:rFonts w:ascii="Arial Narrow" w:eastAsia="Arial Narrow" w:hAnsi="Arial Narrow" w:cs="Arial Narrow"/>
          <w:sz w:val="24"/>
          <w:szCs w:val="24"/>
        </w:rPr>
        <w:t>e” page. The u</w:t>
      </w:r>
      <w:r>
        <w:rPr>
          <w:rFonts w:ascii="Arial Narrow" w:eastAsia="Arial Narrow" w:hAnsi="Arial Narrow" w:cs="Arial Narrow"/>
          <w:spacing w:val="1"/>
          <w:sz w:val="24"/>
          <w:szCs w:val="24"/>
        </w:rPr>
        <w:t>s</w:t>
      </w:r>
      <w:r>
        <w:rPr>
          <w:rFonts w:ascii="Arial Narrow" w:eastAsia="Arial Narrow" w:hAnsi="Arial Narrow" w:cs="Arial Narrow"/>
          <w:sz w:val="24"/>
          <w:szCs w:val="24"/>
        </w:rPr>
        <w:t xml:space="preserve">er is then asked to agree to </w:t>
      </w:r>
      <w:r>
        <w:rPr>
          <w:rFonts w:ascii="Arial Narrow" w:eastAsia="Arial Narrow" w:hAnsi="Arial Narrow" w:cs="Arial Narrow"/>
          <w:spacing w:val="1"/>
          <w:sz w:val="24"/>
          <w:szCs w:val="24"/>
        </w:rPr>
        <w:t>t</w:t>
      </w:r>
      <w:r>
        <w:rPr>
          <w:rFonts w:ascii="Arial Narrow" w:eastAsia="Arial Narrow" w:hAnsi="Arial Narrow" w:cs="Arial Narrow"/>
          <w:sz w:val="24"/>
          <w:szCs w:val="24"/>
        </w:rPr>
        <w:t>he terms and will either be asked to bill the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service</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t</w:t>
      </w:r>
      <w:r>
        <w:rPr>
          <w:rFonts w:ascii="Arial Narrow" w:eastAsia="Arial Narrow" w:hAnsi="Arial Narrow" w:cs="Arial Narrow"/>
          <w:sz w:val="24"/>
          <w:szCs w:val="24"/>
        </w:rPr>
        <w:t>o the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room,</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redire</w:t>
      </w:r>
      <w:r>
        <w:rPr>
          <w:rFonts w:ascii="Arial Narrow" w:eastAsia="Arial Narrow" w:hAnsi="Arial Narrow" w:cs="Arial Narrow"/>
          <w:spacing w:val="1"/>
          <w:sz w:val="24"/>
          <w:szCs w:val="24"/>
        </w:rPr>
        <w:t>ct</w:t>
      </w:r>
      <w:r>
        <w:rPr>
          <w:rFonts w:ascii="Arial Narrow" w:eastAsia="Arial Narrow" w:hAnsi="Arial Narrow" w:cs="Arial Narrow"/>
          <w:sz w:val="24"/>
          <w:szCs w:val="24"/>
        </w:rPr>
        <w:t>ed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cus</w:t>
      </w:r>
      <w:r>
        <w:rPr>
          <w:rFonts w:ascii="Arial Narrow" w:eastAsia="Arial Narrow" w:hAnsi="Arial Narrow" w:cs="Arial Narrow"/>
          <w:spacing w:val="2"/>
          <w:sz w:val="24"/>
          <w:szCs w:val="24"/>
        </w:rPr>
        <w:t>t</w:t>
      </w:r>
      <w:r>
        <w:rPr>
          <w:rFonts w:ascii="Arial Narrow" w:eastAsia="Arial Narrow" w:hAnsi="Arial Narrow" w:cs="Arial Narrow"/>
          <w:sz w:val="24"/>
          <w:szCs w:val="24"/>
        </w:rPr>
        <w:t>om</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splash</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page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from</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which access</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Internet</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made</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available,</w:t>
      </w:r>
      <w:r>
        <w:rPr>
          <w:rFonts w:ascii="Arial Narrow" w:eastAsia="Arial Narrow" w:hAnsi="Arial Narrow" w:cs="Arial Narrow"/>
          <w:spacing w:val="23"/>
          <w:sz w:val="24"/>
          <w:szCs w:val="24"/>
        </w:rPr>
        <w:t xml:space="preserve"> </w:t>
      </w:r>
      <w:r>
        <w:rPr>
          <w:rFonts w:ascii="Arial Narrow" w:eastAsia="Arial Narrow" w:hAnsi="Arial Narrow" w:cs="Arial Narrow"/>
          <w:sz w:val="24"/>
          <w:szCs w:val="24"/>
        </w:rPr>
        <w:t>if</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service</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r</w:t>
      </w:r>
      <w:r>
        <w:rPr>
          <w:rFonts w:ascii="Arial Narrow" w:eastAsia="Arial Narrow" w:hAnsi="Arial Narrow" w:cs="Arial Narrow"/>
          <w:sz w:val="24"/>
          <w:szCs w:val="24"/>
        </w:rPr>
        <w:t>ee.</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Although</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 xml:space="preserve">user did  not  enter  a  WEP  key  or  require  a </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preconfigured  encryption,  security  is available at the user-to-user level.</w:t>
      </w:r>
    </w:p>
    <w:p w:rsidR="00697AAF" w:rsidRDefault="00697AAF">
      <w:pPr>
        <w:spacing w:before="2" w:after="0" w:line="240" w:lineRule="exact"/>
        <w:rPr>
          <w:sz w:val="24"/>
          <w:szCs w:val="24"/>
        </w:rPr>
      </w:pPr>
    </w:p>
    <w:p w:rsidR="00697AAF" w:rsidRDefault="008E38E5">
      <w:pPr>
        <w:spacing w:after="0" w:line="240" w:lineRule="auto"/>
        <w:ind w:left="500" w:right="-20"/>
        <w:rPr>
          <w:rFonts w:ascii="Tahoma" w:eastAsia="Tahoma" w:hAnsi="Tahoma" w:cs="Tahoma"/>
          <w:sz w:val="24"/>
          <w:szCs w:val="24"/>
        </w:rPr>
      </w:pPr>
      <w:r>
        <w:rPr>
          <w:rFonts w:ascii="Tahoma" w:eastAsia="Tahoma" w:hAnsi="Tahoma" w:cs="Tahoma"/>
          <w:b/>
          <w:bCs/>
          <w:sz w:val="24"/>
          <w:szCs w:val="24"/>
        </w:rPr>
        <w:t>A. Configuration of Wireless</w:t>
      </w:r>
      <w:r>
        <w:rPr>
          <w:rFonts w:ascii="Tahoma" w:eastAsia="Tahoma" w:hAnsi="Tahoma" w:cs="Tahoma"/>
          <w:b/>
          <w:bCs/>
          <w:spacing w:val="-1"/>
          <w:sz w:val="24"/>
          <w:szCs w:val="24"/>
        </w:rPr>
        <w:t xml:space="preserve"> </w:t>
      </w:r>
      <w:r>
        <w:rPr>
          <w:rFonts w:ascii="Tahoma" w:eastAsia="Tahoma" w:hAnsi="Tahoma" w:cs="Tahoma"/>
          <w:b/>
          <w:bCs/>
          <w:sz w:val="24"/>
          <w:szCs w:val="24"/>
        </w:rPr>
        <w:t>Security</w:t>
      </w:r>
    </w:p>
    <w:p w:rsidR="00697AAF" w:rsidRDefault="00697AAF">
      <w:pPr>
        <w:spacing w:before="4" w:after="0" w:line="180" w:lineRule="exact"/>
        <w:rPr>
          <w:sz w:val="18"/>
          <w:szCs w:val="18"/>
        </w:rPr>
      </w:pPr>
    </w:p>
    <w:p w:rsidR="00697AAF" w:rsidRDefault="00697AAF">
      <w:pPr>
        <w:spacing w:after="0" w:line="200" w:lineRule="exact"/>
        <w:rPr>
          <w:sz w:val="20"/>
          <w:szCs w:val="20"/>
        </w:rPr>
      </w:pPr>
    </w:p>
    <w:p w:rsidR="00697AAF" w:rsidRDefault="008E38E5">
      <w:pPr>
        <w:spacing w:after="0" w:line="360" w:lineRule="auto"/>
        <w:ind w:left="1580" w:right="80"/>
        <w:jc w:val="both"/>
        <w:rPr>
          <w:rFonts w:ascii="Arial Narrow" w:eastAsia="Arial Narrow" w:hAnsi="Arial Narrow" w:cs="Arial Narrow"/>
          <w:sz w:val="24"/>
          <w:szCs w:val="24"/>
        </w:rPr>
      </w:pPr>
      <w:r>
        <w:rPr>
          <w:rFonts w:ascii="Arial Narrow" w:eastAsia="Arial Narrow" w:hAnsi="Arial Narrow" w:cs="Arial Narrow"/>
          <w:sz w:val="24"/>
          <w:szCs w:val="24"/>
        </w:rPr>
        <w:t>To simplify Internet connectivity for guests, a wireless network deployed in a hotel property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generally</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con</w:t>
      </w:r>
      <w:r>
        <w:rPr>
          <w:rFonts w:ascii="Arial Narrow" w:eastAsia="Arial Narrow" w:hAnsi="Arial Narrow" w:cs="Arial Narrow"/>
          <w:spacing w:val="2"/>
          <w:sz w:val="24"/>
          <w:szCs w:val="24"/>
        </w:rPr>
        <w:t>f</w:t>
      </w:r>
      <w:r>
        <w:rPr>
          <w:rFonts w:ascii="Arial Narrow" w:eastAsia="Arial Narrow" w:hAnsi="Arial Narrow" w:cs="Arial Narrow"/>
          <w:sz w:val="24"/>
          <w:szCs w:val="24"/>
        </w:rPr>
        <w:t>igured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oper</w:t>
      </w:r>
      <w:r>
        <w:rPr>
          <w:rFonts w:ascii="Arial Narrow" w:eastAsia="Arial Narrow" w:hAnsi="Arial Narrow" w:cs="Arial Narrow"/>
          <w:spacing w:val="1"/>
          <w:sz w:val="24"/>
          <w:szCs w:val="24"/>
        </w:rPr>
        <w:t>a</w:t>
      </w:r>
      <w:r>
        <w:rPr>
          <w:rFonts w:ascii="Arial Narrow" w:eastAsia="Arial Narrow" w:hAnsi="Arial Narrow" w:cs="Arial Narrow"/>
          <w:sz w:val="24"/>
          <w:szCs w:val="24"/>
        </w:rPr>
        <w:t>te in a public</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access</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state. Guest computers</w:t>
      </w:r>
      <w:r>
        <w:rPr>
          <w:rFonts w:ascii="Arial Narrow" w:eastAsia="Arial Narrow" w:hAnsi="Arial Narrow" w:cs="Arial Narrow"/>
          <w:spacing w:val="29"/>
          <w:sz w:val="24"/>
          <w:szCs w:val="24"/>
        </w:rPr>
        <w:t xml:space="preserve"> </w:t>
      </w:r>
      <w:r>
        <w:rPr>
          <w:rFonts w:ascii="Arial Narrow" w:eastAsia="Arial Narrow" w:hAnsi="Arial Narrow" w:cs="Arial Narrow"/>
          <w:sz w:val="24"/>
          <w:szCs w:val="24"/>
        </w:rPr>
        <w:t>can</w:t>
      </w:r>
      <w:r>
        <w:rPr>
          <w:rFonts w:ascii="Arial Narrow" w:eastAsia="Arial Narrow" w:hAnsi="Arial Narrow" w:cs="Arial Narrow"/>
          <w:spacing w:val="29"/>
          <w:sz w:val="24"/>
          <w:szCs w:val="24"/>
        </w:rPr>
        <w:t xml:space="preserve"> </w:t>
      </w:r>
      <w:r>
        <w:rPr>
          <w:rFonts w:ascii="Arial Narrow" w:eastAsia="Arial Narrow" w:hAnsi="Arial Narrow" w:cs="Arial Narrow"/>
          <w:sz w:val="24"/>
          <w:szCs w:val="24"/>
        </w:rPr>
        <w:t>be</w:t>
      </w:r>
      <w:r>
        <w:rPr>
          <w:rFonts w:ascii="Arial Narrow" w:eastAsia="Arial Narrow" w:hAnsi="Arial Narrow" w:cs="Arial Narrow"/>
          <w:spacing w:val="29"/>
          <w:sz w:val="24"/>
          <w:szCs w:val="24"/>
        </w:rPr>
        <w:t xml:space="preserve"> </w:t>
      </w:r>
      <w:r>
        <w:rPr>
          <w:rFonts w:ascii="Arial Narrow" w:eastAsia="Arial Narrow" w:hAnsi="Arial Narrow" w:cs="Arial Narrow"/>
          <w:sz w:val="24"/>
          <w:szCs w:val="24"/>
        </w:rPr>
        <w:t>set</w:t>
      </w:r>
      <w:r>
        <w:rPr>
          <w:rFonts w:ascii="Arial Narrow" w:eastAsia="Arial Narrow" w:hAnsi="Arial Narrow" w:cs="Arial Narrow"/>
          <w:spacing w:val="29"/>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29"/>
          <w:sz w:val="24"/>
          <w:szCs w:val="24"/>
        </w:rPr>
        <w:t xml:space="preserve"> </w:t>
      </w:r>
      <w:r>
        <w:rPr>
          <w:rFonts w:ascii="Arial Narrow" w:eastAsia="Arial Narrow" w:hAnsi="Arial Narrow" w:cs="Arial Narrow"/>
          <w:sz w:val="24"/>
          <w:szCs w:val="24"/>
        </w:rPr>
        <w:t>associate</w:t>
      </w:r>
      <w:r>
        <w:rPr>
          <w:rFonts w:ascii="Arial Narrow" w:eastAsia="Arial Narrow" w:hAnsi="Arial Narrow" w:cs="Arial Narrow"/>
          <w:spacing w:val="29"/>
          <w:sz w:val="24"/>
          <w:szCs w:val="24"/>
        </w:rPr>
        <w:t xml:space="preserve"> </w:t>
      </w:r>
      <w:r>
        <w:rPr>
          <w:rFonts w:ascii="Arial Narrow" w:eastAsia="Arial Narrow" w:hAnsi="Arial Narrow" w:cs="Arial Narrow"/>
          <w:sz w:val="24"/>
          <w:szCs w:val="24"/>
        </w:rPr>
        <w:t>with</w:t>
      </w:r>
      <w:r>
        <w:rPr>
          <w:rFonts w:ascii="Arial Narrow" w:eastAsia="Arial Narrow" w:hAnsi="Arial Narrow" w:cs="Arial Narrow"/>
          <w:spacing w:val="29"/>
          <w:sz w:val="24"/>
          <w:szCs w:val="24"/>
        </w:rPr>
        <w:t xml:space="preserve"> </w:t>
      </w:r>
      <w:r>
        <w:rPr>
          <w:rFonts w:ascii="Arial Narrow" w:eastAsia="Arial Narrow" w:hAnsi="Arial Narrow" w:cs="Arial Narrow"/>
          <w:sz w:val="24"/>
          <w:szCs w:val="24"/>
        </w:rPr>
        <w:t>wireless</w:t>
      </w:r>
      <w:r>
        <w:rPr>
          <w:rFonts w:ascii="Arial Narrow" w:eastAsia="Arial Narrow" w:hAnsi="Arial Narrow" w:cs="Arial Narrow"/>
          <w:spacing w:val="29"/>
          <w:sz w:val="24"/>
          <w:szCs w:val="24"/>
        </w:rPr>
        <w:t xml:space="preserve"> </w:t>
      </w:r>
      <w:r>
        <w:rPr>
          <w:rFonts w:ascii="Arial Narrow" w:eastAsia="Arial Narrow" w:hAnsi="Arial Narrow" w:cs="Arial Narrow"/>
          <w:sz w:val="24"/>
          <w:szCs w:val="24"/>
        </w:rPr>
        <w:t>ac</w:t>
      </w:r>
      <w:r>
        <w:rPr>
          <w:rFonts w:ascii="Arial Narrow" w:eastAsia="Arial Narrow" w:hAnsi="Arial Narrow" w:cs="Arial Narrow"/>
          <w:spacing w:val="1"/>
          <w:sz w:val="24"/>
          <w:szCs w:val="24"/>
        </w:rPr>
        <w:t>c</w:t>
      </w:r>
      <w:r>
        <w:rPr>
          <w:rFonts w:ascii="Arial Narrow" w:eastAsia="Arial Narrow" w:hAnsi="Arial Narrow" w:cs="Arial Narrow"/>
          <w:sz w:val="24"/>
          <w:szCs w:val="24"/>
        </w:rPr>
        <w:t>ess</w:t>
      </w:r>
      <w:r>
        <w:rPr>
          <w:rFonts w:ascii="Arial Narrow" w:eastAsia="Arial Narrow" w:hAnsi="Arial Narrow" w:cs="Arial Narrow"/>
          <w:spacing w:val="29"/>
          <w:sz w:val="24"/>
          <w:szCs w:val="24"/>
        </w:rPr>
        <w:t xml:space="preserve"> </w:t>
      </w:r>
      <w:r>
        <w:rPr>
          <w:rFonts w:ascii="Arial Narrow" w:eastAsia="Arial Narrow" w:hAnsi="Arial Narrow" w:cs="Arial Narrow"/>
          <w:sz w:val="24"/>
          <w:szCs w:val="24"/>
        </w:rPr>
        <w:t>points</w:t>
      </w:r>
      <w:r>
        <w:rPr>
          <w:rFonts w:ascii="Arial Narrow" w:eastAsia="Arial Narrow" w:hAnsi="Arial Narrow" w:cs="Arial Narrow"/>
          <w:spacing w:val="29"/>
          <w:sz w:val="24"/>
          <w:szCs w:val="24"/>
        </w:rPr>
        <w:t xml:space="preserve"> </w:t>
      </w:r>
      <w:r>
        <w:rPr>
          <w:rFonts w:ascii="Arial Narrow" w:eastAsia="Arial Narrow" w:hAnsi="Arial Narrow" w:cs="Arial Narrow"/>
          <w:sz w:val="24"/>
          <w:szCs w:val="24"/>
        </w:rPr>
        <w:t>which</w:t>
      </w:r>
      <w:r>
        <w:rPr>
          <w:rFonts w:ascii="Arial Narrow" w:eastAsia="Arial Narrow" w:hAnsi="Arial Narrow" w:cs="Arial Narrow"/>
          <w:spacing w:val="29"/>
          <w:sz w:val="24"/>
          <w:szCs w:val="24"/>
        </w:rPr>
        <w:t xml:space="preserve"> </w:t>
      </w:r>
      <w:r>
        <w:rPr>
          <w:rFonts w:ascii="Arial Narrow" w:eastAsia="Arial Narrow" w:hAnsi="Arial Narrow" w:cs="Arial Narrow"/>
          <w:sz w:val="24"/>
          <w:szCs w:val="24"/>
        </w:rPr>
        <w:t>broadcast the SSID network name to all local network devices.</w:t>
      </w:r>
    </w:p>
    <w:p w:rsidR="00697AAF" w:rsidRDefault="00697AAF">
      <w:pPr>
        <w:spacing w:before="2" w:after="0" w:line="240" w:lineRule="exact"/>
        <w:rPr>
          <w:sz w:val="24"/>
          <w:szCs w:val="24"/>
        </w:rPr>
      </w:pPr>
    </w:p>
    <w:p w:rsidR="00697AAF" w:rsidRDefault="008E38E5">
      <w:pPr>
        <w:spacing w:after="0" w:line="360" w:lineRule="auto"/>
        <w:ind w:left="1580" w:right="79"/>
        <w:jc w:val="both"/>
        <w:rPr>
          <w:rFonts w:ascii="Arial Narrow" w:eastAsia="Arial Narrow" w:hAnsi="Arial Narrow" w:cs="Arial Narrow"/>
          <w:sz w:val="24"/>
          <w:szCs w:val="24"/>
        </w:rPr>
      </w:pPr>
      <w:r>
        <w:rPr>
          <w:rFonts w:ascii="Arial Narrow" w:eastAsia="Arial Narrow" w:hAnsi="Arial Narrow" w:cs="Arial Narrow"/>
          <w:sz w:val="24"/>
          <w:szCs w:val="24"/>
        </w:rPr>
        <w:t>Because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wireless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radio</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link, other computers and / or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devices</w:t>
      </w:r>
      <w:r>
        <w:rPr>
          <w:rFonts w:ascii="Arial Narrow" w:eastAsia="Arial Narrow" w:hAnsi="Arial Narrow" w:cs="Arial Narrow"/>
          <w:spacing w:val="1"/>
          <w:sz w:val="24"/>
          <w:szCs w:val="24"/>
        </w:rPr>
        <w:t xml:space="preserve"> c</w:t>
      </w:r>
      <w:r>
        <w:rPr>
          <w:rFonts w:ascii="Arial Narrow" w:eastAsia="Arial Narrow" w:hAnsi="Arial Narrow" w:cs="Arial Narrow"/>
          <w:sz w:val="24"/>
          <w:szCs w:val="24"/>
        </w:rPr>
        <w:t>an capture the network traff</w:t>
      </w:r>
      <w:r>
        <w:rPr>
          <w:rFonts w:ascii="Arial Narrow" w:eastAsia="Arial Narrow" w:hAnsi="Arial Narrow" w:cs="Arial Narrow"/>
          <w:spacing w:val="-2"/>
          <w:sz w:val="24"/>
          <w:szCs w:val="24"/>
        </w:rPr>
        <w:t>i</w:t>
      </w:r>
      <w:r>
        <w:rPr>
          <w:rFonts w:ascii="Arial Narrow" w:eastAsia="Arial Narrow" w:hAnsi="Arial Narrow" w:cs="Arial Narrow"/>
          <w:sz w:val="24"/>
          <w:szCs w:val="24"/>
        </w:rPr>
        <w:t>c. In general, most Internet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sites automatically u</w:t>
      </w:r>
      <w:r>
        <w:rPr>
          <w:rFonts w:ascii="Arial Narrow" w:eastAsia="Arial Narrow" w:hAnsi="Arial Narrow" w:cs="Arial Narrow"/>
          <w:spacing w:val="1"/>
          <w:sz w:val="24"/>
          <w:szCs w:val="24"/>
        </w:rPr>
        <w:t>s</w:t>
      </w:r>
      <w:r>
        <w:rPr>
          <w:rFonts w:ascii="Arial Narrow" w:eastAsia="Arial Narrow" w:hAnsi="Arial Narrow" w:cs="Arial Narrow"/>
          <w:sz w:val="24"/>
          <w:szCs w:val="24"/>
        </w:rPr>
        <w:t>e a method called Secure</w:t>
      </w:r>
      <w:r>
        <w:rPr>
          <w:rFonts w:ascii="Arial Narrow" w:eastAsia="Arial Narrow" w:hAnsi="Arial Narrow" w:cs="Arial Narrow"/>
          <w:spacing w:val="50"/>
          <w:sz w:val="24"/>
          <w:szCs w:val="24"/>
        </w:rPr>
        <w:t xml:space="preserve"> </w:t>
      </w:r>
      <w:r>
        <w:rPr>
          <w:rFonts w:ascii="Arial Narrow" w:eastAsia="Arial Narrow" w:hAnsi="Arial Narrow" w:cs="Arial Narrow"/>
          <w:sz w:val="24"/>
          <w:szCs w:val="24"/>
        </w:rPr>
        <w:t>Soc</w:t>
      </w:r>
      <w:r>
        <w:rPr>
          <w:rFonts w:ascii="Arial Narrow" w:eastAsia="Arial Narrow" w:hAnsi="Arial Narrow" w:cs="Arial Narrow"/>
          <w:spacing w:val="1"/>
          <w:sz w:val="24"/>
          <w:szCs w:val="24"/>
        </w:rPr>
        <w:t>k</w:t>
      </w:r>
      <w:r>
        <w:rPr>
          <w:rFonts w:ascii="Arial Narrow" w:eastAsia="Arial Narrow" w:hAnsi="Arial Narrow" w:cs="Arial Narrow"/>
          <w:sz w:val="24"/>
          <w:szCs w:val="24"/>
        </w:rPr>
        <w:t>et</w:t>
      </w:r>
      <w:r>
        <w:rPr>
          <w:rFonts w:ascii="Arial Narrow" w:eastAsia="Arial Narrow" w:hAnsi="Arial Narrow" w:cs="Arial Narrow"/>
          <w:spacing w:val="50"/>
          <w:sz w:val="24"/>
          <w:szCs w:val="24"/>
        </w:rPr>
        <w:t xml:space="preserve"> </w:t>
      </w:r>
      <w:r>
        <w:rPr>
          <w:rFonts w:ascii="Arial Narrow" w:eastAsia="Arial Narrow" w:hAnsi="Arial Narrow" w:cs="Arial Narrow"/>
          <w:sz w:val="24"/>
          <w:szCs w:val="24"/>
        </w:rPr>
        <w:t>Layer</w:t>
      </w:r>
      <w:r>
        <w:rPr>
          <w:rFonts w:ascii="Arial Narrow" w:eastAsia="Arial Narrow" w:hAnsi="Arial Narrow" w:cs="Arial Narrow"/>
          <w:spacing w:val="50"/>
          <w:sz w:val="24"/>
          <w:szCs w:val="24"/>
        </w:rPr>
        <w:t xml:space="preserve"> </w:t>
      </w:r>
      <w:r>
        <w:rPr>
          <w:rFonts w:ascii="Arial Narrow" w:eastAsia="Arial Narrow" w:hAnsi="Arial Narrow" w:cs="Arial Narrow"/>
          <w:sz w:val="24"/>
          <w:szCs w:val="24"/>
        </w:rPr>
        <w:t>(SSL)</w:t>
      </w:r>
      <w:r>
        <w:rPr>
          <w:rFonts w:ascii="Arial Narrow" w:eastAsia="Arial Narrow" w:hAnsi="Arial Narrow" w:cs="Arial Narrow"/>
          <w:spacing w:val="50"/>
          <w:sz w:val="24"/>
          <w:szCs w:val="24"/>
        </w:rPr>
        <w:t xml:space="preserve"> </w:t>
      </w:r>
      <w:r>
        <w:rPr>
          <w:rFonts w:ascii="Arial Narrow" w:eastAsia="Arial Narrow" w:hAnsi="Arial Narrow" w:cs="Arial Narrow"/>
          <w:sz w:val="24"/>
          <w:szCs w:val="24"/>
        </w:rPr>
        <w:t>when</w:t>
      </w:r>
      <w:r>
        <w:rPr>
          <w:rFonts w:ascii="Arial Narrow" w:eastAsia="Arial Narrow" w:hAnsi="Arial Narrow" w:cs="Arial Narrow"/>
          <w:spacing w:val="50"/>
          <w:sz w:val="24"/>
          <w:szCs w:val="24"/>
        </w:rPr>
        <w:t xml:space="preserve"> </w:t>
      </w:r>
      <w:r>
        <w:rPr>
          <w:rFonts w:ascii="Arial Narrow" w:eastAsia="Arial Narrow" w:hAnsi="Arial Narrow" w:cs="Arial Narrow"/>
          <w:sz w:val="24"/>
          <w:szCs w:val="24"/>
        </w:rPr>
        <w:t>information</w:t>
      </w:r>
      <w:r>
        <w:rPr>
          <w:rFonts w:ascii="Arial Narrow" w:eastAsia="Arial Narrow" w:hAnsi="Arial Narrow" w:cs="Arial Narrow"/>
          <w:spacing w:val="50"/>
          <w:sz w:val="24"/>
          <w:szCs w:val="24"/>
        </w:rPr>
        <w:t xml:space="preserve"> </w:t>
      </w:r>
      <w:r>
        <w:rPr>
          <w:rFonts w:ascii="Arial Narrow" w:eastAsia="Arial Narrow" w:hAnsi="Arial Narrow" w:cs="Arial Narrow"/>
          <w:sz w:val="24"/>
          <w:szCs w:val="24"/>
        </w:rPr>
        <w:t>like</w:t>
      </w:r>
      <w:r>
        <w:rPr>
          <w:rFonts w:ascii="Arial Narrow" w:eastAsia="Arial Narrow" w:hAnsi="Arial Narrow" w:cs="Arial Narrow"/>
          <w:spacing w:val="50"/>
          <w:sz w:val="24"/>
          <w:szCs w:val="24"/>
        </w:rPr>
        <w:t xml:space="preserve"> </w:t>
      </w:r>
      <w:r>
        <w:rPr>
          <w:rFonts w:ascii="Arial Narrow" w:eastAsia="Arial Narrow" w:hAnsi="Arial Narrow" w:cs="Arial Narrow"/>
          <w:sz w:val="24"/>
          <w:szCs w:val="24"/>
        </w:rPr>
        <w:t>user</w:t>
      </w:r>
      <w:r>
        <w:rPr>
          <w:rFonts w:ascii="Arial Narrow" w:eastAsia="Arial Narrow" w:hAnsi="Arial Narrow" w:cs="Arial Narrow"/>
          <w:spacing w:val="50"/>
          <w:sz w:val="24"/>
          <w:szCs w:val="24"/>
        </w:rPr>
        <w:t xml:space="preserve"> </w:t>
      </w:r>
      <w:r>
        <w:rPr>
          <w:rFonts w:ascii="Arial Narrow" w:eastAsia="Arial Narrow" w:hAnsi="Arial Narrow" w:cs="Arial Narrow"/>
          <w:sz w:val="24"/>
          <w:szCs w:val="24"/>
        </w:rPr>
        <w:t>names,</w:t>
      </w:r>
      <w:r>
        <w:rPr>
          <w:rFonts w:ascii="Arial Narrow" w:eastAsia="Arial Narrow" w:hAnsi="Arial Narrow" w:cs="Arial Narrow"/>
          <w:spacing w:val="50"/>
          <w:sz w:val="24"/>
          <w:szCs w:val="24"/>
        </w:rPr>
        <w:t xml:space="preserve"> </w:t>
      </w:r>
      <w:r>
        <w:rPr>
          <w:rFonts w:ascii="Arial Narrow" w:eastAsia="Arial Narrow" w:hAnsi="Arial Narrow" w:cs="Arial Narrow"/>
          <w:sz w:val="24"/>
          <w:szCs w:val="24"/>
        </w:rPr>
        <w:t>passwords,</w:t>
      </w:r>
      <w:r>
        <w:rPr>
          <w:rFonts w:ascii="Arial Narrow" w:eastAsia="Arial Narrow" w:hAnsi="Arial Narrow" w:cs="Arial Narrow"/>
          <w:spacing w:val="50"/>
          <w:sz w:val="24"/>
          <w:szCs w:val="24"/>
        </w:rPr>
        <w:t xml:space="preserve"> </w:t>
      </w:r>
      <w:r>
        <w:rPr>
          <w:rFonts w:ascii="Arial Narrow" w:eastAsia="Arial Narrow" w:hAnsi="Arial Narrow" w:cs="Arial Narrow"/>
          <w:sz w:val="24"/>
          <w:szCs w:val="24"/>
        </w:rPr>
        <w:t>or credit</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card</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information</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requested.</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h</w:t>
      </w:r>
      <w:r>
        <w:rPr>
          <w:rFonts w:ascii="Arial Narrow" w:eastAsia="Arial Narrow" w:hAnsi="Arial Narrow" w:cs="Arial Narrow"/>
          <w:sz w:val="24"/>
          <w:szCs w:val="24"/>
        </w:rPr>
        <w:t>e</w:t>
      </w:r>
      <w:r>
        <w:rPr>
          <w:rFonts w:ascii="Arial Narrow" w:eastAsia="Arial Narrow" w:hAnsi="Arial Narrow" w:cs="Arial Narrow"/>
          <w:spacing w:val="29"/>
          <w:sz w:val="24"/>
          <w:szCs w:val="24"/>
        </w:rPr>
        <w:t xml:space="preserve"> </w:t>
      </w:r>
      <w:r>
        <w:rPr>
          <w:rFonts w:ascii="Arial Narrow" w:eastAsia="Arial Narrow" w:hAnsi="Arial Narrow" w:cs="Arial Narrow"/>
          <w:sz w:val="24"/>
          <w:szCs w:val="24"/>
        </w:rPr>
        <w:t>SSL</w:t>
      </w:r>
      <w:r>
        <w:rPr>
          <w:rFonts w:ascii="Arial Narrow" w:eastAsia="Arial Narrow" w:hAnsi="Arial Narrow" w:cs="Arial Narrow"/>
          <w:spacing w:val="29"/>
          <w:sz w:val="24"/>
          <w:szCs w:val="24"/>
        </w:rPr>
        <w:t xml:space="preserve"> </w:t>
      </w:r>
      <w:r>
        <w:rPr>
          <w:rFonts w:ascii="Arial Narrow" w:eastAsia="Arial Narrow" w:hAnsi="Arial Narrow" w:cs="Arial Narrow"/>
          <w:sz w:val="24"/>
          <w:szCs w:val="24"/>
        </w:rPr>
        <w:t>encr</w:t>
      </w:r>
      <w:r>
        <w:rPr>
          <w:rFonts w:ascii="Arial Narrow" w:eastAsia="Arial Narrow" w:hAnsi="Arial Narrow" w:cs="Arial Narrow"/>
          <w:spacing w:val="1"/>
          <w:sz w:val="24"/>
          <w:szCs w:val="24"/>
        </w:rPr>
        <w:t>y</w:t>
      </w:r>
      <w:r>
        <w:rPr>
          <w:rFonts w:ascii="Arial Narrow" w:eastAsia="Arial Narrow" w:hAnsi="Arial Narrow" w:cs="Arial Narrow"/>
          <w:sz w:val="24"/>
          <w:szCs w:val="24"/>
        </w:rPr>
        <w:t>pts</w:t>
      </w:r>
      <w:r>
        <w:rPr>
          <w:rFonts w:ascii="Arial Narrow" w:eastAsia="Arial Narrow" w:hAnsi="Arial Narrow" w:cs="Arial Narrow"/>
          <w:spacing w:val="29"/>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29"/>
          <w:sz w:val="24"/>
          <w:szCs w:val="24"/>
        </w:rPr>
        <w:t xml:space="preserve"> </w:t>
      </w:r>
      <w:r>
        <w:rPr>
          <w:rFonts w:ascii="Arial Narrow" w:eastAsia="Arial Narrow" w:hAnsi="Arial Narrow" w:cs="Arial Narrow"/>
          <w:sz w:val="24"/>
          <w:szCs w:val="24"/>
        </w:rPr>
        <w:t>info</w:t>
      </w:r>
      <w:r>
        <w:rPr>
          <w:rFonts w:ascii="Arial Narrow" w:eastAsia="Arial Narrow" w:hAnsi="Arial Narrow" w:cs="Arial Narrow"/>
          <w:spacing w:val="2"/>
          <w:sz w:val="24"/>
          <w:szCs w:val="24"/>
        </w:rPr>
        <w:t>r</w:t>
      </w:r>
      <w:r>
        <w:rPr>
          <w:rFonts w:ascii="Arial Narrow" w:eastAsia="Arial Narrow" w:hAnsi="Arial Narrow" w:cs="Arial Narrow"/>
          <w:sz w:val="24"/>
          <w:szCs w:val="24"/>
        </w:rPr>
        <w:t>mation</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between the guest’s computer and the web site.</w:t>
      </w:r>
    </w:p>
    <w:p w:rsidR="00697AAF" w:rsidRDefault="00697AAF">
      <w:pPr>
        <w:spacing w:before="2" w:after="0" w:line="240" w:lineRule="exact"/>
        <w:rPr>
          <w:sz w:val="24"/>
          <w:szCs w:val="24"/>
        </w:rPr>
      </w:pPr>
    </w:p>
    <w:p w:rsidR="00697AAF" w:rsidRDefault="008E38E5">
      <w:pPr>
        <w:spacing w:after="0" w:line="360" w:lineRule="auto"/>
        <w:ind w:left="1580" w:right="80"/>
        <w:jc w:val="both"/>
        <w:rPr>
          <w:rFonts w:ascii="Arial Narrow" w:eastAsia="Arial Narrow" w:hAnsi="Arial Narrow" w:cs="Arial Narrow"/>
          <w:sz w:val="24"/>
          <w:szCs w:val="24"/>
        </w:rPr>
      </w:pPr>
      <w:r>
        <w:rPr>
          <w:rFonts w:ascii="Arial Narrow" w:eastAsia="Arial Narrow" w:hAnsi="Arial Narrow" w:cs="Arial Narrow"/>
          <w:sz w:val="24"/>
          <w:szCs w:val="24"/>
        </w:rPr>
        <w:t>Another approach is to use VPN client software which encrypts all network traffic between the guest’s computer and a VPN s</w:t>
      </w:r>
      <w:r>
        <w:rPr>
          <w:rFonts w:ascii="Arial Narrow" w:eastAsia="Arial Narrow" w:hAnsi="Arial Narrow" w:cs="Arial Narrow"/>
          <w:spacing w:val="1"/>
          <w:sz w:val="24"/>
          <w:szCs w:val="24"/>
        </w:rPr>
        <w:t>e</w:t>
      </w:r>
      <w:r>
        <w:rPr>
          <w:rFonts w:ascii="Arial Narrow" w:eastAsia="Arial Narrow" w:hAnsi="Arial Narrow" w:cs="Arial Narrow"/>
          <w:sz w:val="24"/>
          <w:szCs w:val="24"/>
        </w:rPr>
        <w:t>rver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housed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within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hospitality property.</w:t>
      </w:r>
    </w:p>
    <w:p w:rsidR="00697AAF" w:rsidRDefault="00697AAF">
      <w:pPr>
        <w:spacing w:after="0"/>
        <w:jc w:val="both"/>
        <w:sectPr w:rsidR="00697AAF">
          <w:pgSz w:w="12240" w:h="15840"/>
          <w:pgMar w:top="1380" w:right="1660" w:bottom="760" w:left="1660" w:header="720" w:footer="569" w:gutter="0"/>
          <w:cols w:space="720"/>
        </w:sectPr>
      </w:pPr>
    </w:p>
    <w:p w:rsidR="00697AAF" w:rsidRDefault="00697AAF">
      <w:pPr>
        <w:spacing w:before="17" w:after="0" w:line="240" w:lineRule="exact"/>
        <w:rPr>
          <w:sz w:val="24"/>
          <w:szCs w:val="24"/>
        </w:rPr>
      </w:pPr>
    </w:p>
    <w:p w:rsidR="00697AAF" w:rsidRDefault="008E38E5">
      <w:pPr>
        <w:spacing w:before="19" w:after="0" w:line="240" w:lineRule="auto"/>
        <w:ind w:left="500" w:right="-20"/>
        <w:rPr>
          <w:rFonts w:ascii="Tahoma" w:eastAsia="Tahoma" w:hAnsi="Tahoma" w:cs="Tahoma"/>
          <w:sz w:val="24"/>
          <w:szCs w:val="24"/>
        </w:rPr>
      </w:pPr>
      <w:r>
        <w:rPr>
          <w:rFonts w:ascii="Tahoma" w:eastAsia="Tahoma" w:hAnsi="Tahoma" w:cs="Tahoma"/>
          <w:b/>
          <w:bCs/>
          <w:sz w:val="24"/>
          <w:szCs w:val="24"/>
        </w:rPr>
        <w:t xml:space="preserve">B. </w:t>
      </w:r>
      <w:r>
        <w:rPr>
          <w:rFonts w:ascii="Tahoma" w:eastAsia="Tahoma" w:hAnsi="Tahoma" w:cs="Tahoma"/>
          <w:b/>
          <w:bCs/>
          <w:spacing w:val="1"/>
          <w:sz w:val="24"/>
          <w:szCs w:val="24"/>
        </w:rPr>
        <w:t xml:space="preserve"> </w:t>
      </w:r>
      <w:r>
        <w:rPr>
          <w:rFonts w:ascii="Tahoma" w:eastAsia="Tahoma" w:hAnsi="Tahoma" w:cs="Tahoma"/>
          <w:b/>
          <w:bCs/>
          <w:spacing w:val="-1"/>
          <w:sz w:val="24"/>
          <w:szCs w:val="24"/>
        </w:rPr>
        <w:t>S</w:t>
      </w:r>
      <w:r>
        <w:rPr>
          <w:rFonts w:ascii="Tahoma" w:eastAsia="Tahoma" w:hAnsi="Tahoma" w:cs="Tahoma"/>
          <w:b/>
          <w:bCs/>
          <w:sz w:val="24"/>
          <w:szCs w:val="24"/>
        </w:rPr>
        <w:t>ecurity Filters</w:t>
      </w:r>
    </w:p>
    <w:p w:rsidR="00697AAF" w:rsidRDefault="00697AAF">
      <w:pPr>
        <w:spacing w:after="0" w:line="120" w:lineRule="exact"/>
        <w:rPr>
          <w:sz w:val="12"/>
          <w:szCs w:val="12"/>
        </w:rPr>
      </w:pPr>
    </w:p>
    <w:p w:rsidR="00697AAF" w:rsidRDefault="008E38E5">
      <w:pPr>
        <w:spacing w:after="0" w:line="360" w:lineRule="auto"/>
        <w:ind w:left="1580" w:right="79"/>
        <w:jc w:val="both"/>
        <w:rPr>
          <w:rFonts w:ascii="Arial Narrow" w:eastAsia="Arial Narrow" w:hAnsi="Arial Narrow" w:cs="Arial Narrow"/>
          <w:sz w:val="24"/>
          <w:szCs w:val="24"/>
        </w:rPr>
      </w:pPr>
      <w:r>
        <w:rPr>
          <w:rFonts w:ascii="Arial Narrow" w:eastAsia="Arial Narrow" w:hAnsi="Arial Narrow" w:cs="Arial Narrow"/>
          <w:sz w:val="24"/>
          <w:szCs w:val="24"/>
        </w:rPr>
        <w:t>Guests cannot view other user activity on a shared wireless network due to “</w:t>
      </w:r>
      <w:proofErr w:type="spellStart"/>
      <w:r>
        <w:rPr>
          <w:rFonts w:ascii="Arial Narrow" w:eastAsia="Arial Narrow" w:hAnsi="Arial Narrow" w:cs="Arial Narrow"/>
          <w:sz w:val="24"/>
          <w:szCs w:val="24"/>
        </w:rPr>
        <w:t>Intracell</w:t>
      </w:r>
      <w:proofErr w:type="spellEnd"/>
      <w:r>
        <w:rPr>
          <w:rFonts w:ascii="Arial Narrow" w:eastAsia="Arial Narrow" w:hAnsi="Arial Narrow" w:cs="Arial Narrow"/>
          <w:sz w:val="24"/>
          <w:szCs w:val="24"/>
        </w:rPr>
        <w:t xml:space="preserve"> blo</w:t>
      </w:r>
      <w:r>
        <w:rPr>
          <w:rFonts w:ascii="Arial Narrow" w:eastAsia="Arial Narrow" w:hAnsi="Arial Narrow" w:cs="Arial Narrow"/>
          <w:spacing w:val="1"/>
          <w:sz w:val="24"/>
          <w:szCs w:val="24"/>
        </w:rPr>
        <w:t>c</w:t>
      </w:r>
      <w:r>
        <w:rPr>
          <w:rFonts w:ascii="Arial Narrow" w:eastAsia="Arial Narrow" w:hAnsi="Arial Narrow" w:cs="Arial Narrow"/>
          <w:sz w:val="24"/>
          <w:szCs w:val="24"/>
        </w:rPr>
        <w:t xml:space="preserve">king,” which </w:t>
      </w:r>
      <w:r>
        <w:rPr>
          <w:rFonts w:ascii="Arial Narrow" w:eastAsia="Arial Narrow" w:hAnsi="Arial Narrow" w:cs="Arial Narrow"/>
          <w:spacing w:val="2"/>
          <w:sz w:val="24"/>
          <w:szCs w:val="24"/>
        </w:rPr>
        <w:t>f</w:t>
      </w:r>
      <w:r>
        <w:rPr>
          <w:rFonts w:ascii="Arial Narrow" w:eastAsia="Arial Narrow" w:hAnsi="Arial Narrow" w:cs="Arial Narrow"/>
          <w:sz w:val="24"/>
          <w:szCs w:val="24"/>
        </w:rPr>
        <w:t>orbids direct c</w:t>
      </w:r>
      <w:r>
        <w:rPr>
          <w:rFonts w:ascii="Arial Narrow" w:eastAsia="Arial Narrow" w:hAnsi="Arial Narrow" w:cs="Arial Narrow"/>
          <w:spacing w:val="1"/>
          <w:sz w:val="24"/>
          <w:szCs w:val="24"/>
        </w:rPr>
        <w:t>o</w:t>
      </w:r>
      <w:r>
        <w:rPr>
          <w:rFonts w:ascii="Arial Narrow" w:eastAsia="Arial Narrow" w:hAnsi="Arial Narrow" w:cs="Arial Narrow"/>
          <w:sz w:val="24"/>
          <w:szCs w:val="24"/>
        </w:rPr>
        <w:t>mmunication or Publicly Secure Pac</w:t>
      </w:r>
      <w:r>
        <w:rPr>
          <w:rFonts w:ascii="Arial Narrow" w:eastAsia="Arial Narrow" w:hAnsi="Arial Narrow" w:cs="Arial Narrow"/>
          <w:spacing w:val="1"/>
          <w:sz w:val="24"/>
          <w:szCs w:val="24"/>
        </w:rPr>
        <w:t>k</w:t>
      </w:r>
      <w:r>
        <w:rPr>
          <w:rFonts w:ascii="Arial Narrow" w:eastAsia="Arial Narrow" w:hAnsi="Arial Narrow" w:cs="Arial Narrow"/>
          <w:sz w:val="24"/>
          <w:szCs w:val="24"/>
        </w:rPr>
        <w:t xml:space="preserve">et Forwarding </w:t>
      </w:r>
      <w:r>
        <w:rPr>
          <w:rFonts w:ascii="Arial Narrow" w:eastAsia="Arial Narrow" w:hAnsi="Arial Narrow" w:cs="Arial Narrow"/>
          <w:spacing w:val="2"/>
          <w:sz w:val="24"/>
          <w:szCs w:val="24"/>
        </w:rPr>
        <w:t>(</w:t>
      </w:r>
      <w:r>
        <w:rPr>
          <w:rFonts w:ascii="Arial Narrow" w:eastAsia="Arial Narrow" w:hAnsi="Arial Narrow" w:cs="Arial Narrow"/>
          <w:sz w:val="24"/>
          <w:szCs w:val="24"/>
        </w:rPr>
        <w:t>PSPF) which</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denies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all inter-client traffic. Regardl</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ss of what the service is </w:t>
      </w:r>
      <w:r>
        <w:rPr>
          <w:rFonts w:ascii="Arial Narrow" w:eastAsia="Arial Narrow" w:hAnsi="Arial Narrow" w:cs="Arial Narrow"/>
          <w:spacing w:val="1"/>
          <w:sz w:val="24"/>
          <w:szCs w:val="24"/>
        </w:rPr>
        <w:t>c</w:t>
      </w:r>
      <w:r>
        <w:rPr>
          <w:rFonts w:ascii="Arial Narrow" w:eastAsia="Arial Narrow" w:hAnsi="Arial Narrow" w:cs="Arial Narrow"/>
          <w:sz w:val="24"/>
          <w:szCs w:val="24"/>
        </w:rPr>
        <w:t>alled, a dynamic filter preve</w:t>
      </w:r>
      <w:r>
        <w:rPr>
          <w:rFonts w:ascii="Arial Narrow" w:eastAsia="Arial Narrow" w:hAnsi="Arial Narrow" w:cs="Arial Narrow"/>
          <w:spacing w:val="2"/>
          <w:sz w:val="24"/>
          <w:szCs w:val="24"/>
        </w:rPr>
        <w:t>n</w:t>
      </w:r>
      <w:r>
        <w:rPr>
          <w:rFonts w:ascii="Arial Narrow" w:eastAsia="Arial Narrow" w:hAnsi="Arial Narrow" w:cs="Arial Narrow"/>
          <w:sz w:val="24"/>
          <w:szCs w:val="24"/>
        </w:rPr>
        <w:t>ts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two</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MAC</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addresses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that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enter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the same radio interface from going to a de</w:t>
      </w:r>
      <w:r>
        <w:rPr>
          <w:rFonts w:ascii="Arial Narrow" w:eastAsia="Arial Narrow" w:hAnsi="Arial Narrow" w:cs="Arial Narrow"/>
          <w:spacing w:val="1"/>
          <w:sz w:val="24"/>
          <w:szCs w:val="24"/>
        </w:rPr>
        <w:t>s</w:t>
      </w:r>
      <w:r>
        <w:rPr>
          <w:rFonts w:ascii="Arial Narrow" w:eastAsia="Arial Narrow" w:hAnsi="Arial Narrow" w:cs="Arial Narrow"/>
          <w:sz w:val="24"/>
          <w:szCs w:val="24"/>
        </w:rPr>
        <w:t>tination on the same interface. For example, when USER1 enters interface Radio1, access is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allowed on any destination on FA0 / 0 (the uplink port to the Internet), but no access is given to view USER2 who is </w:t>
      </w:r>
      <w:r>
        <w:rPr>
          <w:rFonts w:ascii="Arial Narrow" w:eastAsia="Arial Narrow" w:hAnsi="Arial Narrow" w:cs="Arial Narrow"/>
          <w:spacing w:val="1"/>
          <w:sz w:val="24"/>
          <w:szCs w:val="24"/>
        </w:rPr>
        <w:t>c</w:t>
      </w:r>
      <w:r>
        <w:rPr>
          <w:rFonts w:ascii="Arial Narrow" w:eastAsia="Arial Narrow" w:hAnsi="Arial Narrow" w:cs="Arial Narrow"/>
          <w:sz w:val="24"/>
          <w:szCs w:val="24"/>
        </w:rPr>
        <w:t>onnected to Radio1 at the same time. This filter provides a level of security to any user</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connected to t</w:t>
      </w:r>
      <w:r>
        <w:rPr>
          <w:rFonts w:ascii="Arial Narrow" w:eastAsia="Arial Narrow" w:hAnsi="Arial Narrow" w:cs="Arial Narrow"/>
          <w:spacing w:val="-1"/>
          <w:sz w:val="24"/>
          <w:szCs w:val="24"/>
        </w:rPr>
        <w:t>h</w:t>
      </w:r>
      <w:r>
        <w:rPr>
          <w:rFonts w:ascii="Arial Narrow" w:eastAsia="Arial Narrow" w:hAnsi="Arial Narrow" w:cs="Arial Narrow"/>
          <w:sz w:val="24"/>
          <w:szCs w:val="24"/>
        </w:rPr>
        <w:t>is radio. However, a u</w:t>
      </w:r>
      <w:r>
        <w:rPr>
          <w:rFonts w:ascii="Arial Narrow" w:eastAsia="Arial Narrow" w:hAnsi="Arial Narrow" w:cs="Arial Narrow"/>
          <w:spacing w:val="1"/>
          <w:sz w:val="24"/>
          <w:szCs w:val="24"/>
        </w:rPr>
        <w:t>s</w:t>
      </w:r>
      <w:r>
        <w:rPr>
          <w:rFonts w:ascii="Arial Narrow" w:eastAsia="Arial Narrow" w:hAnsi="Arial Narrow" w:cs="Arial Narrow"/>
          <w:sz w:val="24"/>
          <w:szCs w:val="24"/>
        </w:rPr>
        <w:t>er at this point could still connect to another user w</w:t>
      </w:r>
      <w:r>
        <w:rPr>
          <w:rFonts w:ascii="Arial Narrow" w:eastAsia="Arial Narrow" w:hAnsi="Arial Narrow" w:cs="Arial Narrow"/>
          <w:spacing w:val="-1"/>
          <w:sz w:val="24"/>
          <w:szCs w:val="24"/>
        </w:rPr>
        <w:t>h</w:t>
      </w:r>
      <w:r>
        <w:rPr>
          <w:rFonts w:ascii="Arial Narrow" w:eastAsia="Arial Narrow" w:hAnsi="Arial Narrow" w:cs="Arial Narrow"/>
          <w:sz w:val="24"/>
          <w:szCs w:val="24"/>
        </w:rPr>
        <w:t>o</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happens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ano</w:t>
      </w:r>
      <w:r>
        <w:rPr>
          <w:rFonts w:ascii="Arial Narrow" w:eastAsia="Arial Narrow" w:hAnsi="Arial Narrow" w:cs="Arial Narrow"/>
          <w:spacing w:val="1"/>
          <w:sz w:val="24"/>
          <w:szCs w:val="24"/>
        </w:rPr>
        <w:t>t</w:t>
      </w:r>
      <w:r>
        <w:rPr>
          <w:rFonts w:ascii="Arial Narrow" w:eastAsia="Arial Narrow" w:hAnsi="Arial Narrow" w:cs="Arial Narrow"/>
          <w:sz w:val="24"/>
          <w:szCs w:val="24"/>
        </w:rPr>
        <w:t>her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radio</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(WAP). Types of security for applications on </w:t>
      </w:r>
      <w:r>
        <w:rPr>
          <w:rFonts w:ascii="Arial Narrow" w:eastAsia="Arial Narrow" w:hAnsi="Arial Narrow" w:cs="Arial Narrow"/>
          <w:spacing w:val="-1"/>
          <w:sz w:val="24"/>
          <w:szCs w:val="24"/>
        </w:rPr>
        <w:t>t</w:t>
      </w:r>
      <w:r>
        <w:rPr>
          <w:rFonts w:ascii="Arial Narrow" w:eastAsia="Arial Narrow" w:hAnsi="Arial Narrow" w:cs="Arial Narrow"/>
          <w:sz w:val="24"/>
          <w:szCs w:val="24"/>
        </w:rPr>
        <w:t>he same infrastructure are given below.</w:t>
      </w:r>
    </w:p>
    <w:p w:rsidR="00697AAF" w:rsidRDefault="00697AAF">
      <w:pPr>
        <w:spacing w:before="2" w:after="0" w:line="240" w:lineRule="exact"/>
        <w:rPr>
          <w:sz w:val="24"/>
          <w:szCs w:val="24"/>
        </w:rPr>
      </w:pPr>
    </w:p>
    <w:p w:rsidR="00697AAF" w:rsidRDefault="008E38E5">
      <w:pPr>
        <w:spacing w:after="0" w:line="240" w:lineRule="auto"/>
        <w:ind w:left="500" w:right="-20"/>
        <w:rPr>
          <w:rFonts w:ascii="Tahoma" w:eastAsia="Tahoma" w:hAnsi="Tahoma" w:cs="Tahoma"/>
          <w:sz w:val="24"/>
          <w:szCs w:val="24"/>
        </w:rPr>
      </w:pPr>
      <w:r>
        <w:rPr>
          <w:rFonts w:ascii="Tahoma" w:eastAsia="Tahoma" w:hAnsi="Tahoma" w:cs="Tahoma"/>
          <w:b/>
          <w:bCs/>
          <w:sz w:val="24"/>
          <w:szCs w:val="24"/>
        </w:rPr>
        <w:t>1. User-t</w:t>
      </w:r>
      <w:r>
        <w:rPr>
          <w:rFonts w:ascii="Tahoma" w:eastAsia="Tahoma" w:hAnsi="Tahoma" w:cs="Tahoma"/>
          <w:b/>
          <w:bCs/>
          <w:spacing w:val="-2"/>
          <w:sz w:val="24"/>
          <w:szCs w:val="24"/>
        </w:rPr>
        <w:t>o</w:t>
      </w:r>
      <w:r>
        <w:rPr>
          <w:rFonts w:ascii="Tahoma" w:eastAsia="Tahoma" w:hAnsi="Tahoma" w:cs="Tahoma"/>
          <w:b/>
          <w:bCs/>
          <w:sz w:val="24"/>
          <w:szCs w:val="24"/>
        </w:rPr>
        <w:t>-User Security (Port-to-Port)</w:t>
      </w:r>
    </w:p>
    <w:p w:rsidR="00697AAF" w:rsidRDefault="00697AAF">
      <w:pPr>
        <w:spacing w:before="6" w:after="0" w:line="180" w:lineRule="exact"/>
        <w:rPr>
          <w:sz w:val="18"/>
          <w:szCs w:val="18"/>
        </w:rPr>
      </w:pPr>
    </w:p>
    <w:p w:rsidR="00697AAF" w:rsidRDefault="00697AAF">
      <w:pPr>
        <w:spacing w:after="0" w:line="200" w:lineRule="exact"/>
        <w:rPr>
          <w:sz w:val="20"/>
          <w:szCs w:val="20"/>
        </w:rPr>
      </w:pPr>
    </w:p>
    <w:p w:rsidR="00697AAF" w:rsidRDefault="008E38E5">
      <w:pPr>
        <w:spacing w:after="0" w:line="360" w:lineRule="auto"/>
        <w:ind w:left="1580" w:right="78"/>
        <w:jc w:val="both"/>
        <w:rPr>
          <w:rFonts w:ascii="Arial Narrow" w:eastAsia="Arial Narrow" w:hAnsi="Arial Narrow" w:cs="Arial Narrow"/>
          <w:sz w:val="24"/>
          <w:szCs w:val="24"/>
        </w:rPr>
      </w:pPr>
      <w:r>
        <w:rPr>
          <w:rFonts w:ascii="Arial Narrow" w:eastAsia="Arial Narrow" w:hAnsi="Arial Narrow" w:cs="Arial Narrow"/>
          <w:sz w:val="24"/>
          <w:szCs w:val="24"/>
        </w:rPr>
        <w:t>The switches</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that provide uplinks to each</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WAP must also </w:t>
      </w:r>
      <w:r>
        <w:rPr>
          <w:rFonts w:ascii="Arial Narrow" w:eastAsia="Arial Narrow" w:hAnsi="Arial Narrow" w:cs="Arial Narrow"/>
          <w:spacing w:val="1"/>
          <w:sz w:val="24"/>
          <w:szCs w:val="24"/>
        </w:rPr>
        <w:t>s</w:t>
      </w:r>
      <w:r>
        <w:rPr>
          <w:rFonts w:ascii="Arial Narrow" w:eastAsia="Arial Narrow" w:hAnsi="Arial Narrow" w:cs="Arial Narrow"/>
          <w:sz w:val="24"/>
          <w:szCs w:val="24"/>
        </w:rPr>
        <w:t xml:space="preserve">upport user-to-user security to eliminate the </w:t>
      </w:r>
      <w:r>
        <w:rPr>
          <w:rFonts w:ascii="Arial Narrow" w:eastAsia="Arial Narrow" w:hAnsi="Arial Narrow" w:cs="Arial Narrow"/>
          <w:spacing w:val="2"/>
          <w:sz w:val="24"/>
          <w:szCs w:val="24"/>
        </w:rPr>
        <w:t>r</w:t>
      </w:r>
      <w:r>
        <w:rPr>
          <w:rFonts w:ascii="Arial Narrow" w:eastAsia="Arial Narrow" w:hAnsi="Arial Narrow" w:cs="Arial Narrow"/>
          <w:spacing w:val="-1"/>
          <w:sz w:val="24"/>
          <w:szCs w:val="24"/>
        </w:rPr>
        <w:t>i</w:t>
      </w:r>
      <w:r>
        <w:rPr>
          <w:rFonts w:ascii="Arial Narrow" w:eastAsia="Arial Narrow" w:hAnsi="Arial Narrow" w:cs="Arial Narrow"/>
          <w:sz w:val="24"/>
          <w:szCs w:val="24"/>
        </w:rPr>
        <w:t>sk of users</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going to the same destination. This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is accomplished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with</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port-to-port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security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or VLANs. </w:t>
      </w:r>
      <w:r>
        <w:rPr>
          <w:rFonts w:ascii="Arial Narrow" w:eastAsia="Arial Narrow" w:hAnsi="Arial Narrow" w:cs="Arial Narrow"/>
          <w:spacing w:val="35"/>
          <w:sz w:val="24"/>
          <w:szCs w:val="24"/>
        </w:rPr>
        <w:t xml:space="preserve"> </w:t>
      </w:r>
      <w:r>
        <w:rPr>
          <w:rFonts w:ascii="Arial Narrow" w:eastAsia="Arial Narrow" w:hAnsi="Arial Narrow" w:cs="Arial Narrow"/>
          <w:sz w:val="24"/>
          <w:szCs w:val="24"/>
        </w:rPr>
        <w:t>Port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protection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provides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this security as long as the WAPs are all </w:t>
      </w:r>
      <w:r>
        <w:rPr>
          <w:rFonts w:ascii="Arial Narrow" w:eastAsia="Arial Narrow" w:hAnsi="Arial Narrow" w:cs="Arial Narrow"/>
          <w:spacing w:val="1"/>
          <w:sz w:val="24"/>
          <w:szCs w:val="24"/>
        </w:rPr>
        <w:t>c</w:t>
      </w:r>
      <w:r>
        <w:rPr>
          <w:rFonts w:ascii="Arial Narrow" w:eastAsia="Arial Narrow" w:hAnsi="Arial Narrow" w:cs="Arial Narrow"/>
          <w:sz w:val="24"/>
          <w:szCs w:val="24"/>
        </w:rPr>
        <w:t xml:space="preserve">onnected to a single switch, however, if multiple  </w:t>
      </w:r>
      <w:r>
        <w:rPr>
          <w:rFonts w:ascii="Arial Narrow" w:eastAsia="Arial Narrow" w:hAnsi="Arial Narrow" w:cs="Arial Narrow"/>
          <w:spacing w:val="1"/>
          <w:sz w:val="24"/>
          <w:szCs w:val="24"/>
        </w:rPr>
        <w:t>s</w:t>
      </w:r>
      <w:r>
        <w:rPr>
          <w:rFonts w:ascii="Arial Narrow" w:eastAsia="Arial Narrow" w:hAnsi="Arial Narrow" w:cs="Arial Narrow"/>
          <w:sz w:val="24"/>
          <w:szCs w:val="24"/>
        </w:rPr>
        <w:t>wi</w:t>
      </w:r>
      <w:r>
        <w:rPr>
          <w:rFonts w:ascii="Arial Narrow" w:eastAsia="Arial Narrow" w:hAnsi="Arial Narrow" w:cs="Arial Narrow"/>
          <w:spacing w:val="2"/>
          <w:sz w:val="24"/>
          <w:szCs w:val="24"/>
        </w:rPr>
        <w:t>t</w:t>
      </w:r>
      <w:r>
        <w:rPr>
          <w:rFonts w:ascii="Arial Narrow" w:eastAsia="Arial Narrow" w:hAnsi="Arial Narrow" w:cs="Arial Narrow"/>
          <w:sz w:val="24"/>
          <w:szCs w:val="24"/>
        </w:rPr>
        <w:t>ches  are  u</w:t>
      </w:r>
      <w:r>
        <w:rPr>
          <w:rFonts w:ascii="Arial Narrow" w:eastAsia="Arial Narrow" w:hAnsi="Arial Narrow" w:cs="Arial Narrow"/>
          <w:spacing w:val="1"/>
          <w:sz w:val="24"/>
          <w:szCs w:val="24"/>
        </w:rPr>
        <w:t>s</w:t>
      </w:r>
      <w:r>
        <w:rPr>
          <w:rFonts w:ascii="Arial Narrow" w:eastAsia="Arial Narrow" w:hAnsi="Arial Narrow" w:cs="Arial Narrow"/>
          <w:sz w:val="24"/>
          <w:szCs w:val="24"/>
        </w:rPr>
        <w:t>ed,  port  protection  often  does  not  provide  security between WAPs connected to different swi</w:t>
      </w:r>
      <w:r>
        <w:rPr>
          <w:rFonts w:ascii="Arial Narrow" w:eastAsia="Arial Narrow" w:hAnsi="Arial Narrow" w:cs="Arial Narrow"/>
          <w:spacing w:val="1"/>
          <w:sz w:val="24"/>
          <w:szCs w:val="24"/>
        </w:rPr>
        <w:t>t</w:t>
      </w:r>
      <w:r>
        <w:rPr>
          <w:rFonts w:ascii="Arial Narrow" w:eastAsia="Arial Narrow" w:hAnsi="Arial Narrow" w:cs="Arial Narrow"/>
          <w:sz w:val="24"/>
          <w:szCs w:val="24"/>
        </w:rPr>
        <w:t>ches. Using a separate VLAN for ea</w:t>
      </w:r>
      <w:r>
        <w:rPr>
          <w:rFonts w:ascii="Arial Narrow" w:eastAsia="Arial Narrow" w:hAnsi="Arial Narrow" w:cs="Arial Narrow"/>
          <w:spacing w:val="1"/>
          <w:sz w:val="24"/>
          <w:szCs w:val="24"/>
        </w:rPr>
        <w:t>c</w:t>
      </w:r>
      <w:r>
        <w:rPr>
          <w:rFonts w:ascii="Arial Narrow" w:eastAsia="Arial Narrow" w:hAnsi="Arial Narrow" w:cs="Arial Narrow"/>
          <w:sz w:val="24"/>
          <w:szCs w:val="24"/>
        </w:rPr>
        <w:t>h WAP is the most secure method of user-to-user security.</w:t>
      </w:r>
    </w:p>
    <w:p w:rsidR="00697AAF" w:rsidRDefault="00697AAF">
      <w:pPr>
        <w:spacing w:before="2" w:after="0" w:line="240" w:lineRule="exact"/>
        <w:rPr>
          <w:sz w:val="24"/>
          <w:szCs w:val="24"/>
        </w:rPr>
      </w:pPr>
    </w:p>
    <w:p w:rsidR="00697AAF" w:rsidRDefault="008E38E5">
      <w:pPr>
        <w:spacing w:after="0" w:line="240" w:lineRule="auto"/>
        <w:ind w:left="500" w:right="-20"/>
        <w:rPr>
          <w:rFonts w:ascii="Tahoma" w:eastAsia="Tahoma" w:hAnsi="Tahoma" w:cs="Tahoma"/>
          <w:sz w:val="24"/>
          <w:szCs w:val="24"/>
        </w:rPr>
      </w:pPr>
      <w:r>
        <w:rPr>
          <w:rFonts w:ascii="Tahoma" w:eastAsia="Tahoma" w:hAnsi="Tahoma" w:cs="Tahoma"/>
          <w:b/>
          <w:bCs/>
          <w:sz w:val="24"/>
          <w:szCs w:val="24"/>
        </w:rPr>
        <w:t>2. User-t</w:t>
      </w:r>
      <w:r>
        <w:rPr>
          <w:rFonts w:ascii="Tahoma" w:eastAsia="Tahoma" w:hAnsi="Tahoma" w:cs="Tahoma"/>
          <w:b/>
          <w:bCs/>
          <w:spacing w:val="-2"/>
          <w:sz w:val="24"/>
          <w:szCs w:val="24"/>
        </w:rPr>
        <w:t>o</w:t>
      </w:r>
      <w:r>
        <w:rPr>
          <w:rFonts w:ascii="Tahoma" w:eastAsia="Tahoma" w:hAnsi="Tahoma" w:cs="Tahoma"/>
          <w:b/>
          <w:bCs/>
          <w:sz w:val="24"/>
          <w:szCs w:val="24"/>
        </w:rPr>
        <w:t>-User Security (VLAN)</w:t>
      </w:r>
    </w:p>
    <w:p w:rsidR="00697AAF" w:rsidRDefault="00697AAF">
      <w:pPr>
        <w:spacing w:before="4" w:after="0" w:line="180" w:lineRule="exact"/>
        <w:rPr>
          <w:sz w:val="18"/>
          <w:szCs w:val="18"/>
        </w:rPr>
      </w:pPr>
    </w:p>
    <w:p w:rsidR="00697AAF" w:rsidRDefault="00697AAF">
      <w:pPr>
        <w:spacing w:after="0" w:line="200" w:lineRule="exact"/>
        <w:rPr>
          <w:sz w:val="20"/>
          <w:szCs w:val="20"/>
        </w:rPr>
      </w:pPr>
    </w:p>
    <w:p w:rsidR="00697AAF" w:rsidRDefault="008E38E5">
      <w:pPr>
        <w:spacing w:after="0" w:line="360" w:lineRule="auto"/>
        <w:ind w:left="1580" w:right="75"/>
        <w:jc w:val="both"/>
        <w:rPr>
          <w:rFonts w:ascii="Arial Narrow" w:eastAsia="Arial Narrow" w:hAnsi="Arial Narrow" w:cs="Arial Narrow"/>
          <w:sz w:val="24"/>
          <w:szCs w:val="24"/>
        </w:rPr>
      </w:pPr>
      <w:r>
        <w:rPr>
          <w:rFonts w:ascii="Arial Narrow" w:eastAsia="Arial Narrow" w:hAnsi="Arial Narrow" w:cs="Arial Narrow"/>
          <w:sz w:val="24"/>
          <w:szCs w:val="24"/>
        </w:rPr>
        <w:t>VLANs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and </w:t>
      </w:r>
      <w:r>
        <w:rPr>
          <w:rFonts w:ascii="Arial Narrow" w:eastAsia="Arial Narrow" w:hAnsi="Arial Narrow" w:cs="Arial Narrow"/>
          <w:spacing w:val="2"/>
          <w:sz w:val="24"/>
          <w:szCs w:val="24"/>
        </w:rPr>
        <w:t>m</w:t>
      </w:r>
      <w:r>
        <w:rPr>
          <w:rFonts w:ascii="Arial Narrow" w:eastAsia="Arial Narrow" w:hAnsi="Arial Narrow" w:cs="Arial Narrow"/>
          <w:sz w:val="24"/>
          <w:szCs w:val="24"/>
        </w:rPr>
        <w:t>ultiple SSIDs can provide absolute user-to-user secur</w:t>
      </w:r>
      <w:r>
        <w:rPr>
          <w:rFonts w:ascii="Arial Narrow" w:eastAsia="Arial Narrow" w:hAnsi="Arial Narrow" w:cs="Arial Narrow"/>
          <w:spacing w:val="-2"/>
          <w:sz w:val="24"/>
          <w:szCs w:val="24"/>
        </w:rPr>
        <w:t>i</w:t>
      </w:r>
      <w:r>
        <w:rPr>
          <w:rFonts w:ascii="Arial Narrow" w:eastAsia="Arial Narrow" w:hAnsi="Arial Narrow" w:cs="Arial Narrow"/>
          <w:sz w:val="24"/>
          <w:szCs w:val="24"/>
        </w:rPr>
        <w:t>ty.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Each</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 separate “broadcast domain” which means that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if</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user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VLAN1</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sends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layer three broadcast (such as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 ARP broadca</w:t>
      </w:r>
      <w:r>
        <w:rPr>
          <w:rFonts w:ascii="Arial Narrow" w:eastAsia="Arial Narrow" w:hAnsi="Arial Narrow" w:cs="Arial Narrow"/>
          <w:spacing w:val="1"/>
          <w:sz w:val="24"/>
          <w:szCs w:val="24"/>
        </w:rPr>
        <w:t>s</w:t>
      </w:r>
      <w:r>
        <w:rPr>
          <w:rFonts w:ascii="Arial Narrow" w:eastAsia="Arial Narrow" w:hAnsi="Arial Narrow" w:cs="Arial Narrow"/>
          <w:sz w:val="24"/>
          <w:szCs w:val="24"/>
        </w:rPr>
        <w:t xml:space="preserve">t), </w:t>
      </w:r>
      <w:r>
        <w:rPr>
          <w:rFonts w:ascii="Arial Narrow" w:eastAsia="Arial Narrow" w:hAnsi="Arial Narrow" w:cs="Arial Narrow"/>
          <w:spacing w:val="41"/>
          <w:sz w:val="24"/>
          <w:szCs w:val="24"/>
        </w:rPr>
        <w:t xml:space="preserve"> </w:t>
      </w:r>
      <w:r>
        <w:rPr>
          <w:rFonts w:ascii="Arial Narrow" w:eastAsia="Arial Narrow" w:hAnsi="Arial Narrow" w:cs="Arial Narrow"/>
          <w:sz w:val="24"/>
          <w:szCs w:val="24"/>
        </w:rPr>
        <w:t xml:space="preserve">no user in VLAN2 will see </w:t>
      </w:r>
      <w:r>
        <w:rPr>
          <w:rFonts w:ascii="Arial Narrow" w:eastAsia="Arial Narrow" w:hAnsi="Arial Narrow" w:cs="Arial Narrow"/>
          <w:spacing w:val="2"/>
          <w:sz w:val="24"/>
          <w:szCs w:val="24"/>
        </w:rPr>
        <w:t>t</w:t>
      </w:r>
      <w:r>
        <w:rPr>
          <w:rFonts w:ascii="Arial Narrow" w:eastAsia="Arial Narrow" w:hAnsi="Arial Narrow" w:cs="Arial Narrow"/>
          <w:sz w:val="24"/>
          <w:szCs w:val="24"/>
        </w:rPr>
        <w:t>he broadcast because each is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in </w:t>
      </w:r>
      <w:r>
        <w:rPr>
          <w:rFonts w:ascii="Arial Narrow" w:eastAsia="Arial Narrow" w:hAnsi="Arial Narrow" w:cs="Arial Narrow"/>
          <w:spacing w:val="1"/>
          <w:sz w:val="24"/>
          <w:szCs w:val="24"/>
        </w:rPr>
        <w:t>s</w:t>
      </w:r>
      <w:r>
        <w:rPr>
          <w:rFonts w:ascii="Arial Narrow" w:eastAsia="Arial Narrow" w:hAnsi="Arial Narrow" w:cs="Arial Narrow"/>
          <w:sz w:val="24"/>
          <w:szCs w:val="24"/>
        </w:rPr>
        <w:t xml:space="preserve">eparate </w:t>
      </w:r>
      <w:r>
        <w:rPr>
          <w:rFonts w:ascii="Arial Narrow" w:eastAsia="Arial Narrow" w:hAnsi="Arial Narrow" w:cs="Arial Narrow"/>
          <w:spacing w:val="2"/>
          <w:sz w:val="24"/>
          <w:szCs w:val="24"/>
        </w:rPr>
        <w:t>“</w:t>
      </w:r>
      <w:r>
        <w:rPr>
          <w:rFonts w:ascii="Arial Narrow" w:eastAsia="Arial Narrow" w:hAnsi="Arial Narrow" w:cs="Arial Narrow"/>
          <w:spacing w:val="1"/>
          <w:sz w:val="24"/>
          <w:szCs w:val="24"/>
        </w:rPr>
        <w:t>b</w:t>
      </w:r>
      <w:r>
        <w:rPr>
          <w:rFonts w:ascii="Arial Narrow" w:eastAsia="Arial Narrow" w:hAnsi="Arial Narrow" w:cs="Arial Narrow"/>
          <w:sz w:val="24"/>
          <w:szCs w:val="24"/>
        </w:rPr>
        <w:t>roadcast domains.” Swit</w:t>
      </w:r>
      <w:r>
        <w:rPr>
          <w:rFonts w:ascii="Arial Narrow" w:eastAsia="Arial Narrow" w:hAnsi="Arial Narrow" w:cs="Arial Narrow"/>
          <w:spacing w:val="1"/>
          <w:sz w:val="24"/>
          <w:szCs w:val="24"/>
        </w:rPr>
        <w:t>c</w:t>
      </w:r>
      <w:r>
        <w:rPr>
          <w:rFonts w:ascii="Arial Narrow" w:eastAsia="Arial Narrow" w:hAnsi="Arial Narrow" w:cs="Arial Narrow"/>
          <w:sz w:val="24"/>
          <w:szCs w:val="24"/>
        </w:rPr>
        <w:t>hes and higher- end</w:t>
      </w:r>
      <w:r>
        <w:rPr>
          <w:rFonts w:ascii="Arial Narrow" w:eastAsia="Arial Narrow" w:hAnsi="Arial Narrow" w:cs="Arial Narrow"/>
          <w:spacing w:val="23"/>
          <w:sz w:val="24"/>
          <w:szCs w:val="24"/>
        </w:rPr>
        <w:t xml:space="preserve"> </w:t>
      </w:r>
      <w:r>
        <w:rPr>
          <w:rFonts w:ascii="Arial Narrow" w:eastAsia="Arial Narrow" w:hAnsi="Arial Narrow" w:cs="Arial Narrow"/>
          <w:sz w:val="24"/>
          <w:szCs w:val="24"/>
        </w:rPr>
        <w:t>WAPs</w:t>
      </w:r>
      <w:r>
        <w:rPr>
          <w:rFonts w:ascii="Arial Narrow" w:eastAsia="Arial Narrow" w:hAnsi="Arial Narrow" w:cs="Arial Narrow"/>
          <w:spacing w:val="23"/>
          <w:sz w:val="24"/>
          <w:szCs w:val="24"/>
        </w:rPr>
        <w:t xml:space="preserve"> </w:t>
      </w:r>
      <w:r>
        <w:rPr>
          <w:rFonts w:ascii="Arial Narrow" w:eastAsia="Arial Narrow" w:hAnsi="Arial Narrow" w:cs="Arial Narrow"/>
          <w:sz w:val="24"/>
          <w:szCs w:val="24"/>
        </w:rPr>
        <w:t>are</w:t>
      </w:r>
      <w:r>
        <w:rPr>
          <w:rFonts w:ascii="Arial Narrow" w:eastAsia="Arial Narrow" w:hAnsi="Arial Narrow" w:cs="Arial Narrow"/>
          <w:spacing w:val="23"/>
          <w:sz w:val="24"/>
          <w:szCs w:val="24"/>
        </w:rPr>
        <w:t xml:space="preserve"> </w:t>
      </w:r>
      <w:r>
        <w:rPr>
          <w:rFonts w:ascii="Arial Narrow" w:eastAsia="Arial Narrow" w:hAnsi="Arial Narrow" w:cs="Arial Narrow"/>
          <w:sz w:val="24"/>
          <w:szCs w:val="24"/>
        </w:rPr>
        <w:t>both</w:t>
      </w:r>
      <w:r>
        <w:rPr>
          <w:rFonts w:ascii="Arial Narrow" w:eastAsia="Arial Narrow" w:hAnsi="Arial Narrow" w:cs="Arial Narrow"/>
          <w:spacing w:val="23"/>
          <w:sz w:val="24"/>
          <w:szCs w:val="24"/>
        </w:rPr>
        <w:t xml:space="preserve"> </w:t>
      </w:r>
      <w:r>
        <w:rPr>
          <w:rFonts w:ascii="Arial Narrow" w:eastAsia="Arial Narrow" w:hAnsi="Arial Narrow" w:cs="Arial Narrow"/>
          <w:sz w:val="24"/>
          <w:szCs w:val="24"/>
        </w:rPr>
        <w:t>capable</w:t>
      </w:r>
      <w:r>
        <w:rPr>
          <w:rFonts w:ascii="Arial Narrow" w:eastAsia="Arial Narrow" w:hAnsi="Arial Narrow" w:cs="Arial Narrow"/>
          <w:spacing w:val="23"/>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23"/>
          <w:sz w:val="24"/>
          <w:szCs w:val="24"/>
        </w:rPr>
        <w:t xml:space="preserve"> </w:t>
      </w:r>
      <w:r>
        <w:rPr>
          <w:rFonts w:ascii="Arial Narrow" w:eastAsia="Arial Narrow" w:hAnsi="Arial Narrow" w:cs="Arial Narrow"/>
          <w:sz w:val="24"/>
          <w:szCs w:val="24"/>
        </w:rPr>
        <w:t>supporting</w:t>
      </w:r>
      <w:r>
        <w:rPr>
          <w:rFonts w:ascii="Arial Narrow" w:eastAsia="Arial Narrow" w:hAnsi="Arial Narrow" w:cs="Arial Narrow"/>
          <w:spacing w:val="23"/>
          <w:sz w:val="24"/>
          <w:szCs w:val="24"/>
        </w:rPr>
        <w:t xml:space="preserve"> </w:t>
      </w:r>
      <w:r>
        <w:rPr>
          <w:rFonts w:ascii="Arial Narrow" w:eastAsia="Arial Narrow" w:hAnsi="Arial Narrow" w:cs="Arial Narrow"/>
          <w:sz w:val="24"/>
          <w:szCs w:val="24"/>
        </w:rPr>
        <w:t>V</w:t>
      </w:r>
      <w:r>
        <w:rPr>
          <w:rFonts w:ascii="Arial Narrow" w:eastAsia="Arial Narrow" w:hAnsi="Arial Narrow" w:cs="Arial Narrow"/>
          <w:spacing w:val="1"/>
          <w:sz w:val="24"/>
          <w:szCs w:val="24"/>
        </w:rPr>
        <w:t>L</w:t>
      </w:r>
      <w:r>
        <w:rPr>
          <w:rFonts w:ascii="Arial Narrow" w:eastAsia="Arial Narrow" w:hAnsi="Arial Narrow" w:cs="Arial Narrow"/>
          <w:sz w:val="24"/>
          <w:szCs w:val="24"/>
        </w:rPr>
        <w:t>ANs.</w:t>
      </w:r>
      <w:r>
        <w:rPr>
          <w:rFonts w:ascii="Arial Narrow" w:eastAsia="Arial Narrow" w:hAnsi="Arial Narrow" w:cs="Arial Narrow"/>
          <w:spacing w:val="23"/>
          <w:sz w:val="24"/>
          <w:szCs w:val="24"/>
        </w:rPr>
        <w:t xml:space="preserve"> </w:t>
      </w:r>
      <w:r>
        <w:rPr>
          <w:rFonts w:ascii="Arial Narrow" w:eastAsia="Arial Narrow" w:hAnsi="Arial Narrow" w:cs="Arial Narrow"/>
          <w:spacing w:val="1"/>
          <w:sz w:val="24"/>
          <w:szCs w:val="24"/>
        </w:rPr>
        <w:t>T</w:t>
      </w:r>
      <w:r>
        <w:rPr>
          <w:rFonts w:ascii="Arial Narrow" w:eastAsia="Arial Narrow" w:hAnsi="Arial Narrow" w:cs="Arial Narrow"/>
          <w:sz w:val="24"/>
          <w:szCs w:val="24"/>
        </w:rPr>
        <w:t>o</w:t>
      </w:r>
      <w:r>
        <w:rPr>
          <w:rFonts w:ascii="Arial Narrow" w:eastAsia="Arial Narrow" w:hAnsi="Arial Narrow" w:cs="Arial Narrow"/>
          <w:spacing w:val="23"/>
          <w:sz w:val="24"/>
          <w:szCs w:val="24"/>
        </w:rPr>
        <w:t xml:space="preserve"> </w:t>
      </w:r>
      <w:r>
        <w:rPr>
          <w:rFonts w:ascii="Arial Narrow" w:eastAsia="Arial Narrow" w:hAnsi="Arial Narrow" w:cs="Arial Narrow"/>
          <w:sz w:val="24"/>
          <w:szCs w:val="24"/>
        </w:rPr>
        <w:t>interconne</w:t>
      </w:r>
      <w:r>
        <w:rPr>
          <w:rFonts w:ascii="Arial Narrow" w:eastAsia="Arial Narrow" w:hAnsi="Arial Narrow" w:cs="Arial Narrow"/>
          <w:spacing w:val="1"/>
          <w:sz w:val="24"/>
          <w:szCs w:val="24"/>
        </w:rPr>
        <w:t>c</w:t>
      </w:r>
      <w:r>
        <w:rPr>
          <w:rFonts w:ascii="Arial Narrow" w:eastAsia="Arial Narrow" w:hAnsi="Arial Narrow" w:cs="Arial Narrow"/>
          <w:sz w:val="24"/>
          <w:szCs w:val="24"/>
        </w:rPr>
        <w:t>t</w:t>
      </w:r>
      <w:r>
        <w:rPr>
          <w:rFonts w:ascii="Arial Narrow" w:eastAsia="Arial Narrow" w:hAnsi="Arial Narrow" w:cs="Arial Narrow"/>
          <w:spacing w:val="23"/>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23"/>
          <w:sz w:val="24"/>
          <w:szCs w:val="24"/>
        </w:rPr>
        <w:t xml:space="preserve"> </w:t>
      </w:r>
      <w:r>
        <w:rPr>
          <w:rFonts w:ascii="Arial Narrow" w:eastAsia="Arial Narrow" w:hAnsi="Arial Narrow" w:cs="Arial Narrow"/>
          <w:sz w:val="24"/>
          <w:szCs w:val="24"/>
        </w:rPr>
        <w:t>switch</w:t>
      </w:r>
      <w:r>
        <w:rPr>
          <w:rFonts w:ascii="Arial Narrow" w:eastAsia="Arial Narrow" w:hAnsi="Arial Narrow" w:cs="Arial Narrow"/>
          <w:spacing w:val="23"/>
          <w:sz w:val="24"/>
          <w:szCs w:val="24"/>
        </w:rPr>
        <w:t xml:space="preserve"> </w:t>
      </w:r>
      <w:r>
        <w:rPr>
          <w:rFonts w:ascii="Arial Narrow" w:eastAsia="Arial Narrow" w:hAnsi="Arial Narrow" w:cs="Arial Narrow"/>
          <w:sz w:val="24"/>
          <w:szCs w:val="24"/>
        </w:rPr>
        <w:t>that has</w:t>
      </w:r>
      <w:r>
        <w:rPr>
          <w:rFonts w:ascii="Arial Narrow" w:eastAsia="Arial Narrow" w:hAnsi="Arial Narrow" w:cs="Arial Narrow"/>
          <w:spacing w:val="22"/>
          <w:sz w:val="24"/>
          <w:szCs w:val="24"/>
        </w:rPr>
        <w:t xml:space="preserve"> </w:t>
      </w:r>
      <w:r>
        <w:rPr>
          <w:rFonts w:ascii="Arial Narrow" w:eastAsia="Arial Narrow" w:hAnsi="Arial Narrow" w:cs="Arial Narrow"/>
          <w:sz w:val="24"/>
          <w:szCs w:val="24"/>
        </w:rPr>
        <w:t>multiple</w:t>
      </w:r>
      <w:r>
        <w:rPr>
          <w:rFonts w:ascii="Arial Narrow" w:eastAsia="Arial Narrow" w:hAnsi="Arial Narrow" w:cs="Arial Narrow"/>
          <w:spacing w:val="22"/>
          <w:sz w:val="24"/>
          <w:szCs w:val="24"/>
        </w:rPr>
        <w:t xml:space="preserve"> </w:t>
      </w:r>
      <w:r>
        <w:rPr>
          <w:rFonts w:ascii="Arial Narrow" w:eastAsia="Arial Narrow" w:hAnsi="Arial Narrow" w:cs="Arial Narrow"/>
          <w:sz w:val="24"/>
          <w:szCs w:val="24"/>
        </w:rPr>
        <w:t>VLANs</w:t>
      </w:r>
      <w:r>
        <w:rPr>
          <w:rFonts w:ascii="Arial Narrow" w:eastAsia="Arial Narrow" w:hAnsi="Arial Narrow" w:cs="Arial Narrow"/>
          <w:spacing w:val="22"/>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22"/>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22"/>
          <w:sz w:val="24"/>
          <w:szCs w:val="24"/>
        </w:rPr>
        <w:t xml:space="preserve"> </w:t>
      </w:r>
      <w:r>
        <w:rPr>
          <w:rFonts w:ascii="Arial Narrow" w:eastAsia="Arial Narrow" w:hAnsi="Arial Narrow" w:cs="Arial Narrow"/>
          <w:sz w:val="24"/>
          <w:szCs w:val="24"/>
        </w:rPr>
        <w:t>WAP</w:t>
      </w:r>
      <w:r>
        <w:rPr>
          <w:rFonts w:ascii="Arial Narrow" w:eastAsia="Arial Narrow" w:hAnsi="Arial Narrow" w:cs="Arial Narrow"/>
          <w:spacing w:val="22"/>
          <w:sz w:val="24"/>
          <w:szCs w:val="24"/>
        </w:rPr>
        <w:t xml:space="preserve"> </w:t>
      </w:r>
      <w:r>
        <w:rPr>
          <w:rFonts w:ascii="Arial Narrow" w:eastAsia="Arial Narrow" w:hAnsi="Arial Narrow" w:cs="Arial Narrow"/>
          <w:sz w:val="24"/>
          <w:szCs w:val="24"/>
        </w:rPr>
        <w:t>that</w:t>
      </w:r>
      <w:r>
        <w:rPr>
          <w:rFonts w:ascii="Arial Narrow" w:eastAsia="Arial Narrow" w:hAnsi="Arial Narrow" w:cs="Arial Narrow"/>
          <w:spacing w:val="22"/>
          <w:sz w:val="24"/>
          <w:szCs w:val="24"/>
        </w:rPr>
        <w:t xml:space="preserve"> </w:t>
      </w:r>
      <w:r>
        <w:rPr>
          <w:rFonts w:ascii="Arial Narrow" w:eastAsia="Arial Narrow" w:hAnsi="Arial Narrow" w:cs="Arial Narrow"/>
          <w:sz w:val="24"/>
          <w:szCs w:val="24"/>
        </w:rPr>
        <w:t>has</w:t>
      </w:r>
      <w:r>
        <w:rPr>
          <w:rFonts w:ascii="Arial Narrow" w:eastAsia="Arial Narrow" w:hAnsi="Arial Narrow" w:cs="Arial Narrow"/>
          <w:spacing w:val="22"/>
          <w:sz w:val="24"/>
          <w:szCs w:val="24"/>
        </w:rPr>
        <w:t xml:space="preserve"> </w:t>
      </w:r>
      <w:r>
        <w:rPr>
          <w:rFonts w:ascii="Arial Narrow" w:eastAsia="Arial Narrow" w:hAnsi="Arial Narrow" w:cs="Arial Narrow"/>
          <w:sz w:val="24"/>
          <w:szCs w:val="24"/>
        </w:rPr>
        <w:t>VLANs,</w:t>
      </w:r>
      <w:r>
        <w:rPr>
          <w:rFonts w:ascii="Arial Narrow" w:eastAsia="Arial Narrow" w:hAnsi="Arial Narrow" w:cs="Arial Narrow"/>
          <w:spacing w:val="22"/>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22"/>
          <w:sz w:val="24"/>
          <w:szCs w:val="24"/>
        </w:rPr>
        <w:t xml:space="preserve"> </w:t>
      </w:r>
      <w:r>
        <w:rPr>
          <w:rFonts w:ascii="Arial Narrow" w:eastAsia="Arial Narrow" w:hAnsi="Arial Narrow" w:cs="Arial Narrow"/>
          <w:sz w:val="24"/>
          <w:szCs w:val="24"/>
        </w:rPr>
        <w:t>“trunk”</w:t>
      </w:r>
      <w:r>
        <w:rPr>
          <w:rFonts w:ascii="Arial Narrow" w:eastAsia="Arial Narrow" w:hAnsi="Arial Narrow" w:cs="Arial Narrow"/>
          <w:spacing w:val="22"/>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22"/>
          <w:sz w:val="24"/>
          <w:szCs w:val="24"/>
        </w:rPr>
        <w:t xml:space="preserve"> </w:t>
      </w:r>
      <w:r>
        <w:rPr>
          <w:rFonts w:ascii="Arial Narrow" w:eastAsia="Arial Narrow" w:hAnsi="Arial Narrow" w:cs="Arial Narrow"/>
          <w:sz w:val="24"/>
          <w:szCs w:val="24"/>
        </w:rPr>
        <w:t>configured</w:t>
      </w:r>
      <w:r>
        <w:rPr>
          <w:rFonts w:ascii="Arial Narrow" w:eastAsia="Arial Narrow" w:hAnsi="Arial Narrow" w:cs="Arial Narrow"/>
          <w:spacing w:val="22"/>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22"/>
          <w:sz w:val="24"/>
          <w:szCs w:val="24"/>
        </w:rPr>
        <w:t xml:space="preserve"> </w:t>
      </w:r>
      <w:r>
        <w:rPr>
          <w:rFonts w:ascii="Arial Narrow" w:eastAsia="Arial Narrow" w:hAnsi="Arial Narrow" w:cs="Arial Narrow"/>
          <w:sz w:val="24"/>
          <w:szCs w:val="24"/>
        </w:rPr>
        <w:t>pa</w:t>
      </w:r>
      <w:r>
        <w:rPr>
          <w:rFonts w:ascii="Arial Narrow" w:eastAsia="Arial Narrow" w:hAnsi="Arial Narrow" w:cs="Arial Narrow"/>
          <w:spacing w:val="1"/>
          <w:sz w:val="24"/>
          <w:szCs w:val="24"/>
        </w:rPr>
        <w:t>s</w:t>
      </w:r>
      <w:r>
        <w:rPr>
          <w:rFonts w:ascii="Arial Narrow" w:eastAsia="Arial Narrow" w:hAnsi="Arial Narrow" w:cs="Arial Narrow"/>
          <w:sz w:val="24"/>
          <w:szCs w:val="24"/>
        </w:rPr>
        <w:t>s this information.</w:t>
      </w:r>
    </w:p>
    <w:p w:rsidR="00697AAF" w:rsidRDefault="00697AAF">
      <w:pPr>
        <w:spacing w:after="0"/>
        <w:jc w:val="both"/>
        <w:sectPr w:rsidR="00697AAF">
          <w:pgSz w:w="12240" w:h="15840"/>
          <w:pgMar w:top="1380" w:right="1660" w:bottom="760" w:left="1660" w:header="720" w:footer="569" w:gutter="0"/>
          <w:cols w:space="720"/>
        </w:sectPr>
      </w:pPr>
    </w:p>
    <w:p w:rsidR="00697AAF" w:rsidRDefault="00697AAF">
      <w:pPr>
        <w:spacing w:before="5" w:after="0" w:line="240" w:lineRule="exact"/>
        <w:rPr>
          <w:sz w:val="24"/>
          <w:szCs w:val="24"/>
        </w:rPr>
      </w:pPr>
    </w:p>
    <w:p w:rsidR="00697AAF" w:rsidRDefault="008E38E5">
      <w:pPr>
        <w:spacing w:before="30" w:after="0" w:line="360" w:lineRule="auto"/>
        <w:ind w:left="1580" w:right="78"/>
        <w:jc w:val="both"/>
        <w:rPr>
          <w:rFonts w:ascii="Arial Narrow" w:eastAsia="Arial Narrow" w:hAnsi="Arial Narrow" w:cs="Arial Narrow"/>
          <w:sz w:val="24"/>
          <w:szCs w:val="24"/>
        </w:rPr>
      </w:pPr>
      <w:r>
        <w:rPr>
          <w:rFonts w:ascii="Arial Narrow" w:eastAsia="Arial Narrow" w:hAnsi="Arial Narrow" w:cs="Arial Narrow"/>
          <w:sz w:val="24"/>
          <w:szCs w:val="24"/>
        </w:rPr>
        <w:t>The ‘trunk’ is configured to combine traff</w:t>
      </w:r>
      <w:r>
        <w:rPr>
          <w:rFonts w:ascii="Arial Narrow" w:eastAsia="Arial Narrow" w:hAnsi="Arial Narrow" w:cs="Arial Narrow"/>
          <w:spacing w:val="-1"/>
          <w:sz w:val="24"/>
          <w:szCs w:val="24"/>
        </w:rPr>
        <w:t>i</w:t>
      </w:r>
      <w:r>
        <w:rPr>
          <w:rFonts w:ascii="Arial Narrow" w:eastAsia="Arial Narrow" w:hAnsi="Arial Narrow" w:cs="Arial Narrow"/>
          <w:sz w:val="24"/>
          <w:szCs w:val="24"/>
        </w:rPr>
        <w:t>c from multiple VLANs and pass it to and from the Internet portal while at the sa</w:t>
      </w:r>
      <w:r>
        <w:rPr>
          <w:rFonts w:ascii="Arial Narrow" w:eastAsia="Arial Narrow" w:hAnsi="Arial Narrow" w:cs="Arial Narrow"/>
          <w:spacing w:val="2"/>
          <w:sz w:val="24"/>
          <w:szCs w:val="24"/>
        </w:rPr>
        <w:t>m</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time preventing VLAN traffic from being detected on any other VLAN on the network. 802.1q is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 IEEE internationally accepted standard for VLANs and trunk</w:t>
      </w:r>
      <w:r>
        <w:rPr>
          <w:rFonts w:ascii="Arial Narrow" w:eastAsia="Arial Narrow" w:hAnsi="Arial Narrow" w:cs="Arial Narrow"/>
          <w:spacing w:val="1"/>
          <w:sz w:val="24"/>
          <w:szCs w:val="24"/>
        </w:rPr>
        <w:t>s</w:t>
      </w:r>
      <w:r>
        <w:rPr>
          <w:rFonts w:ascii="Arial Narrow" w:eastAsia="Arial Narrow" w:hAnsi="Arial Narrow" w:cs="Arial Narrow"/>
          <w:sz w:val="24"/>
          <w:szCs w:val="24"/>
        </w:rPr>
        <w: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It is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often referred to as Dot1q. Although both</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WAP</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switch</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are</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aware</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16"/>
          <w:sz w:val="24"/>
          <w:szCs w:val="24"/>
        </w:rPr>
        <w:t xml:space="preserve"> </w:t>
      </w:r>
      <w:r>
        <w:rPr>
          <w:rFonts w:ascii="Arial Narrow" w:eastAsia="Arial Narrow" w:hAnsi="Arial Narrow" w:cs="Arial Narrow"/>
          <w:sz w:val="24"/>
          <w:szCs w:val="24"/>
        </w:rPr>
        <w:t>VLANs</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VLANs</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can</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be</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configured on both, only the WAP can be configured</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with an SSID or multiple SSIDs.</w:t>
      </w:r>
    </w:p>
    <w:p w:rsidR="00697AAF" w:rsidRDefault="00697AAF">
      <w:pPr>
        <w:spacing w:before="2" w:after="0" w:line="240" w:lineRule="exact"/>
        <w:rPr>
          <w:sz w:val="24"/>
          <w:szCs w:val="24"/>
        </w:rPr>
      </w:pPr>
    </w:p>
    <w:p w:rsidR="00697AAF" w:rsidRDefault="008E38E5">
      <w:pPr>
        <w:spacing w:after="0" w:line="240" w:lineRule="auto"/>
        <w:ind w:left="500" w:right="-20"/>
        <w:rPr>
          <w:rFonts w:ascii="Tahoma" w:eastAsia="Tahoma" w:hAnsi="Tahoma" w:cs="Tahoma"/>
          <w:sz w:val="24"/>
          <w:szCs w:val="24"/>
        </w:rPr>
      </w:pPr>
      <w:r>
        <w:rPr>
          <w:rFonts w:ascii="Tahoma" w:eastAsia="Tahoma" w:hAnsi="Tahoma" w:cs="Tahoma"/>
          <w:b/>
          <w:bCs/>
          <w:sz w:val="24"/>
          <w:szCs w:val="24"/>
        </w:rPr>
        <w:t>3. User-t</w:t>
      </w:r>
      <w:r>
        <w:rPr>
          <w:rFonts w:ascii="Tahoma" w:eastAsia="Tahoma" w:hAnsi="Tahoma" w:cs="Tahoma"/>
          <w:b/>
          <w:bCs/>
          <w:spacing w:val="-2"/>
          <w:sz w:val="24"/>
          <w:szCs w:val="24"/>
        </w:rPr>
        <w:t>o</w:t>
      </w:r>
      <w:r>
        <w:rPr>
          <w:rFonts w:ascii="Tahoma" w:eastAsia="Tahoma" w:hAnsi="Tahoma" w:cs="Tahoma"/>
          <w:b/>
          <w:bCs/>
          <w:sz w:val="24"/>
          <w:szCs w:val="24"/>
        </w:rPr>
        <w:t>-User Security (Service Set Identifier - SSID)</w:t>
      </w:r>
    </w:p>
    <w:p w:rsidR="00697AAF" w:rsidRDefault="00697AAF">
      <w:pPr>
        <w:spacing w:before="4" w:after="0" w:line="180" w:lineRule="exact"/>
        <w:rPr>
          <w:sz w:val="18"/>
          <w:szCs w:val="18"/>
        </w:rPr>
      </w:pPr>
    </w:p>
    <w:p w:rsidR="00697AAF" w:rsidRDefault="00697AAF">
      <w:pPr>
        <w:spacing w:after="0" w:line="200" w:lineRule="exact"/>
        <w:rPr>
          <w:sz w:val="20"/>
          <w:szCs w:val="20"/>
        </w:rPr>
      </w:pPr>
    </w:p>
    <w:p w:rsidR="00697AAF" w:rsidRDefault="008E38E5">
      <w:pPr>
        <w:spacing w:after="0" w:line="360" w:lineRule="auto"/>
        <w:ind w:left="1580" w:right="78"/>
        <w:jc w:val="both"/>
        <w:rPr>
          <w:rFonts w:ascii="Arial Narrow" w:eastAsia="Arial Narrow" w:hAnsi="Arial Narrow" w:cs="Arial Narrow"/>
          <w:sz w:val="24"/>
          <w:szCs w:val="24"/>
        </w:rPr>
      </w:pPr>
      <w:r>
        <w:rPr>
          <w:rFonts w:ascii="Arial Narrow" w:eastAsia="Arial Narrow" w:hAnsi="Arial Narrow" w:cs="Arial Narrow"/>
          <w:sz w:val="24"/>
          <w:szCs w:val="24"/>
        </w:rPr>
        <w:t>An</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SSID</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an</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ID</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assigned</w:t>
      </w:r>
      <w:r>
        <w:rPr>
          <w:rFonts w:ascii="Arial Narrow" w:eastAsia="Arial Narrow" w:hAnsi="Arial Narrow" w:cs="Arial Narrow"/>
          <w:spacing w:val="10"/>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an</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802.11</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 xml:space="preserve">network. </w:t>
      </w:r>
      <w:r>
        <w:rPr>
          <w:rFonts w:ascii="Arial Narrow" w:eastAsia="Arial Narrow" w:hAnsi="Arial Narrow" w:cs="Arial Narrow"/>
          <w:spacing w:val="18"/>
          <w:sz w:val="24"/>
          <w:szCs w:val="24"/>
        </w:rPr>
        <w:t xml:space="preserve"> </w:t>
      </w:r>
      <w:r>
        <w:rPr>
          <w:rFonts w:ascii="Arial Narrow" w:eastAsia="Arial Narrow" w:hAnsi="Arial Narrow" w:cs="Arial Narrow"/>
          <w:sz w:val="24"/>
          <w:szCs w:val="24"/>
        </w:rPr>
        <w:t>If</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for</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example,</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an</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SSID</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“HSIA” is assigned to an 802.11 network, the SSID is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allowed to “broadca</w:t>
      </w:r>
      <w:r>
        <w:rPr>
          <w:rFonts w:ascii="Arial Narrow" w:eastAsia="Arial Narrow" w:hAnsi="Arial Narrow" w:cs="Arial Narrow"/>
          <w:spacing w:val="1"/>
          <w:sz w:val="24"/>
          <w:szCs w:val="24"/>
        </w:rPr>
        <w:t>s</w:t>
      </w:r>
      <w:r>
        <w:rPr>
          <w:rFonts w:ascii="Arial Narrow" w:eastAsia="Arial Narrow" w:hAnsi="Arial Narrow" w:cs="Arial Narrow"/>
          <w:sz w:val="24"/>
          <w:szCs w:val="24"/>
        </w:rPr>
        <w:t>t” its availability to all clients</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 xml:space="preserve">within range of the network. Let’s say that same SSID “HSIA” is assigned to VLAN10 on </w:t>
      </w:r>
      <w:r>
        <w:rPr>
          <w:rFonts w:ascii="Arial Narrow" w:eastAsia="Arial Narrow" w:hAnsi="Arial Narrow" w:cs="Arial Narrow"/>
          <w:spacing w:val="1"/>
          <w:sz w:val="24"/>
          <w:szCs w:val="24"/>
        </w:rPr>
        <w:t>W</w:t>
      </w:r>
      <w:r>
        <w:rPr>
          <w:rFonts w:ascii="Arial Narrow" w:eastAsia="Arial Narrow" w:hAnsi="Arial Narrow" w:cs="Arial Narrow"/>
          <w:sz w:val="24"/>
          <w:szCs w:val="24"/>
        </w:rPr>
        <w:t xml:space="preserve">AP-1 able to </w:t>
      </w:r>
      <w:r>
        <w:rPr>
          <w:rFonts w:ascii="Arial Narrow" w:eastAsia="Arial Narrow" w:hAnsi="Arial Narrow" w:cs="Arial Narrow"/>
          <w:spacing w:val="1"/>
          <w:sz w:val="24"/>
          <w:szCs w:val="24"/>
        </w:rPr>
        <w:t>a</w:t>
      </w:r>
      <w:r>
        <w:rPr>
          <w:rFonts w:ascii="Arial Narrow" w:eastAsia="Arial Narrow" w:hAnsi="Arial Narrow" w:cs="Arial Narrow"/>
          <w:sz w:val="24"/>
          <w:szCs w:val="24"/>
        </w:rPr>
        <w:t>ccommodate multiple SS</w:t>
      </w:r>
      <w:r>
        <w:rPr>
          <w:rFonts w:ascii="Arial Narrow" w:eastAsia="Arial Narrow" w:hAnsi="Arial Narrow" w:cs="Arial Narrow"/>
          <w:spacing w:val="2"/>
          <w:sz w:val="24"/>
          <w:szCs w:val="24"/>
        </w:rPr>
        <w:t>I</w:t>
      </w:r>
      <w:r>
        <w:rPr>
          <w:rFonts w:ascii="Arial Narrow" w:eastAsia="Arial Narrow" w:hAnsi="Arial Narrow" w:cs="Arial Narrow"/>
          <w:sz w:val="24"/>
          <w:szCs w:val="24"/>
        </w:rPr>
        <w:t>Ds and VLANs. A new SSID is created and called “VOIP,” w</w:t>
      </w:r>
      <w:r>
        <w:rPr>
          <w:rFonts w:ascii="Arial Narrow" w:eastAsia="Arial Narrow" w:hAnsi="Arial Narrow" w:cs="Arial Narrow"/>
          <w:spacing w:val="1"/>
          <w:sz w:val="24"/>
          <w:szCs w:val="24"/>
        </w:rPr>
        <w:t>h</w:t>
      </w:r>
      <w:r>
        <w:rPr>
          <w:rFonts w:ascii="Arial Narrow" w:eastAsia="Arial Narrow" w:hAnsi="Arial Narrow" w:cs="Arial Narrow"/>
          <w:sz w:val="24"/>
          <w:szCs w:val="24"/>
        </w:rPr>
        <w:t>ich is de</w:t>
      </w:r>
      <w:r>
        <w:rPr>
          <w:rFonts w:ascii="Arial Narrow" w:eastAsia="Arial Narrow" w:hAnsi="Arial Narrow" w:cs="Arial Narrow"/>
          <w:spacing w:val="1"/>
          <w:sz w:val="24"/>
          <w:szCs w:val="24"/>
        </w:rPr>
        <w:t>s</w:t>
      </w:r>
      <w:r>
        <w:rPr>
          <w:rFonts w:ascii="Arial Narrow" w:eastAsia="Arial Narrow" w:hAnsi="Arial Narrow" w:cs="Arial Narrow"/>
          <w:spacing w:val="-1"/>
          <w:sz w:val="24"/>
          <w:szCs w:val="24"/>
        </w:rPr>
        <w:t>i</w:t>
      </w:r>
      <w:r>
        <w:rPr>
          <w:rFonts w:ascii="Arial Narrow" w:eastAsia="Arial Narrow" w:hAnsi="Arial Narrow" w:cs="Arial Narrow"/>
          <w:sz w:val="24"/>
          <w:szCs w:val="24"/>
        </w:rPr>
        <w:t>gnated to</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1"/>
          <w:sz w:val="24"/>
          <w:szCs w:val="24"/>
        </w:rPr>
        <w:t>c</w:t>
      </w:r>
      <w:r>
        <w:rPr>
          <w:rFonts w:ascii="Arial Narrow" w:eastAsia="Arial Narrow" w:hAnsi="Arial Narrow" w:cs="Arial Narrow"/>
          <w:sz w:val="24"/>
          <w:szCs w:val="24"/>
        </w:rPr>
        <w:t>cept only hotel staff</w:t>
      </w:r>
      <w:r>
        <w:rPr>
          <w:rFonts w:ascii="Arial Narrow" w:eastAsia="Arial Narrow" w:hAnsi="Arial Narrow" w:cs="Arial Narrow"/>
          <w:spacing w:val="43"/>
          <w:sz w:val="24"/>
          <w:szCs w:val="24"/>
        </w:rPr>
        <w:t xml:space="preserve"> </w:t>
      </w:r>
      <w:r>
        <w:rPr>
          <w:rFonts w:ascii="Arial Narrow" w:eastAsia="Arial Narrow" w:hAnsi="Arial Narrow" w:cs="Arial Narrow"/>
          <w:sz w:val="24"/>
          <w:szCs w:val="24"/>
        </w:rPr>
        <w:t>wireless</w:t>
      </w:r>
      <w:r>
        <w:rPr>
          <w:rFonts w:ascii="Arial Narrow" w:eastAsia="Arial Narrow" w:hAnsi="Arial Narrow" w:cs="Arial Narrow"/>
          <w:spacing w:val="43"/>
          <w:sz w:val="24"/>
          <w:szCs w:val="24"/>
        </w:rPr>
        <w:t xml:space="preserve"> </w:t>
      </w:r>
      <w:r>
        <w:rPr>
          <w:rFonts w:ascii="Arial Narrow" w:eastAsia="Arial Narrow" w:hAnsi="Arial Narrow" w:cs="Arial Narrow"/>
          <w:sz w:val="24"/>
          <w:szCs w:val="24"/>
        </w:rPr>
        <w:t>IP</w:t>
      </w:r>
      <w:r>
        <w:rPr>
          <w:rFonts w:ascii="Arial Narrow" w:eastAsia="Arial Narrow" w:hAnsi="Arial Narrow" w:cs="Arial Narrow"/>
          <w:spacing w:val="43"/>
          <w:sz w:val="24"/>
          <w:szCs w:val="24"/>
        </w:rPr>
        <w:t xml:space="preserve"> </w:t>
      </w:r>
      <w:r>
        <w:rPr>
          <w:rFonts w:ascii="Arial Narrow" w:eastAsia="Arial Narrow" w:hAnsi="Arial Narrow" w:cs="Arial Narrow"/>
          <w:sz w:val="24"/>
          <w:szCs w:val="24"/>
        </w:rPr>
        <w:t>phones.</w:t>
      </w:r>
      <w:r>
        <w:rPr>
          <w:rFonts w:ascii="Arial Narrow" w:eastAsia="Arial Narrow" w:hAnsi="Arial Narrow" w:cs="Arial Narrow"/>
          <w:spacing w:val="43"/>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43"/>
          <w:sz w:val="24"/>
          <w:szCs w:val="24"/>
        </w:rPr>
        <w:t xml:space="preserve"> </w:t>
      </w:r>
      <w:r>
        <w:rPr>
          <w:rFonts w:ascii="Arial Narrow" w:eastAsia="Arial Narrow" w:hAnsi="Arial Narrow" w:cs="Arial Narrow"/>
          <w:sz w:val="24"/>
          <w:szCs w:val="24"/>
        </w:rPr>
        <w:t>SSID</w:t>
      </w:r>
      <w:r>
        <w:rPr>
          <w:rFonts w:ascii="Arial Narrow" w:eastAsia="Arial Narrow" w:hAnsi="Arial Narrow" w:cs="Arial Narrow"/>
          <w:spacing w:val="43"/>
          <w:sz w:val="24"/>
          <w:szCs w:val="24"/>
        </w:rPr>
        <w:t xml:space="preserve"> </w:t>
      </w:r>
      <w:r>
        <w:rPr>
          <w:rFonts w:ascii="Arial Narrow" w:eastAsia="Arial Narrow" w:hAnsi="Arial Narrow" w:cs="Arial Narrow"/>
          <w:sz w:val="24"/>
          <w:szCs w:val="24"/>
        </w:rPr>
        <w:t>“VOIP”</w:t>
      </w:r>
      <w:r>
        <w:rPr>
          <w:rFonts w:ascii="Arial Narrow" w:eastAsia="Arial Narrow" w:hAnsi="Arial Narrow" w:cs="Arial Narrow"/>
          <w:spacing w:val="43"/>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43"/>
          <w:sz w:val="24"/>
          <w:szCs w:val="24"/>
        </w:rPr>
        <w:t xml:space="preserve"> </w:t>
      </w:r>
      <w:r>
        <w:rPr>
          <w:rFonts w:ascii="Arial Narrow" w:eastAsia="Arial Narrow" w:hAnsi="Arial Narrow" w:cs="Arial Narrow"/>
          <w:sz w:val="24"/>
          <w:szCs w:val="24"/>
        </w:rPr>
        <w:t>made</w:t>
      </w:r>
      <w:r>
        <w:rPr>
          <w:rFonts w:ascii="Arial Narrow" w:eastAsia="Arial Narrow" w:hAnsi="Arial Narrow" w:cs="Arial Narrow"/>
          <w:spacing w:val="43"/>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43"/>
          <w:sz w:val="24"/>
          <w:szCs w:val="24"/>
        </w:rPr>
        <w:t xml:space="preserve"> </w:t>
      </w:r>
      <w:r>
        <w:rPr>
          <w:rFonts w:ascii="Arial Narrow" w:eastAsia="Arial Narrow" w:hAnsi="Arial Narrow" w:cs="Arial Narrow"/>
          <w:sz w:val="24"/>
          <w:szCs w:val="24"/>
        </w:rPr>
        <w:t>non-broadcast</w:t>
      </w:r>
      <w:r>
        <w:rPr>
          <w:rFonts w:ascii="Arial Narrow" w:eastAsia="Arial Narrow" w:hAnsi="Arial Narrow" w:cs="Arial Narrow"/>
          <w:spacing w:val="43"/>
          <w:sz w:val="24"/>
          <w:szCs w:val="24"/>
        </w:rPr>
        <w:t xml:space="preserve"> </w:t>
      </w:r>
      <w:r>
        <w:rPr>
          <w:rFonts w:ascii="Arial Narrow" w:eastAsia="Arial Narrow" w:hAnsi="Arial Narrow" w:cs="Arial Narrow"/>
          <w:sz w:val="24"/>
          <w:szCs w:val="24"/>
        </w:rPr>
        <w:t>SSID</w:t>
      </w:r>
      <w:r>
        <w:rPr>
          <w:rFonts w:ascii="Arial Narrow" w:eastAsia="Arial Narrow" w:hAnsi="Arial Narrow" w:cs="Arial Narrow"/>
          <w:spacing w:val="43"/>
          <w:sz w:val="24"/>
          <w:szCs w:val="24"/>
        </w:rPr>
        <w:t xml:space="preserve"> </w:t>
      </w:r>
      <w:r>
        <w:rPr>
          <w:rFonts w:ascii="Arial Narrow" w:eastAsia="Arial Narrow" w:hAnsi="Arial Narrow" w:cs="Arial Narrow"/>
          <w:sz w:val="24"/>
          <w:szCs w:val="24"/>
        </w:rPr>
        <w:t>so users are not aware of it. A WEP key</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assigned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so</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that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only pre-configured devices </w:t>
      </w:r>
      <w:r>
        <w:rPr>
          <w:rFonts w:ascii="Arial Narrow" w:eastAsia="Arial Narrow" w:hAnsi="Arial Narrow" w:cs="Arial Narrow"/>
          <w:spacing w:val="1"/>
          <w:sz w:val="24"/>
          <w:szCs w:val="24"/>
        </w:rPr>
        <w:t>c</w:t>
      </w:r>
      <w:r>
        <w:rPr>
          <w:rFonts w:ascii="Arial Narrow" w:eastAsia="Arial Narrow" w:hAnsi="Arial Narrow" w:cs="Arial Narrow"/>
          <w:sz w:val="24"/>
          <w:szCs w:val="24"/>
        </w:rPr>
        <w:t xml:space="preserve">an </w:t>
      </w:r>
      <w:r>
        <w:rPr>
          <w:rFonts w:ascii="Arial Narrow" w:eastAsia="Arial Narrow" w:hAnsi="Arial Narrow" w:cs="Arial Narrow"/>
          <w:spacing w:val="1"/>
          <w:sz w:val="24"/>
          <w:szCs w:val="24"/>
        </w:rPr>
        <w:t>c</w:t>
      </w:r>
      <w:r>
        <w:rPr>
          <w:rFonts w:ascii="Arial Narrow" w:eastAsia="Arial Narrow" w:hAnsi="Arial Narrow" w:cs="Arial Narrow"/>
          <w:sz w:val="24"/>
          <w:szCs w:val="24"/>
        </w:rPr>
        <w:t>onnect to this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SSID. Even if a hacker has a RF wireless sniffer and sees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SSID,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connection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cannot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occur because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WEP</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key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not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available. The SSID “VOIP” is assigned to the VLA</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20 for another level of </w:t>
      </w:r>
      <w:r>
        <w:rPr>
          <w:rFonts w:ascii="Arial Narrow" w:eastAsia="Arial Narrow" w:hAnsi="Arial Narrow" w:cs="Arial Narrow"/>
          <w:spacing w:val="1"/>
          <w:sz w:val="24"/>
          <w:szCs w:val="24"/>
        </w:rPr>
        <w:t>s</w:t>
      </w:r>
      <w:r>
        <w:rPr>
          <w:rFonts w:ascii="Arial Narrow" w:eastAsia="Arial Narrow" w:hAnsi="Arial Narrow" w:cs="Arial Narrow"/>
          <w:sz w:val="24"/>
          <w:szCs w:val="24"/>
        </w:rPr>
        <w:t>ecurity. VLAN10 and VLAN20 both provide DHCP but bo</w:t>
      </w:r>
      <w:r>
        <w:rPr>
          <w:rFonts w:ascii="Arial Narrow" w:eastAsia="Arial Narrow" w:hAnsi="Arial Narrow" w:cs="Arial Narrow"/>
          <w:spacing w:val="2"/>
          <w:sz w:val="24"/>
          <w:szCs w:val="24"/>
        </w:rPr>
        <w:t>t</w:t>
      </w:r>
      <w:r>
        <w:rPr>
          <w:rFonts w:ascii="Arial Narrow" w:eastAsia="Arial Narrow" w:hAnsi="Arial Narrow" w:cs="Arial Narrow"/>
          <w:sz w:val="24"/>
          <w:szCs w:val="24"/>
        </w:rPr>
        <w:t>h receive se</w:t>
      </w:r>
      <w:r>
        <w:rPr>
          <w:rFonts w:ascii="Arial Narrow" w:eastAsia="Arial Narrow" w:hAnsi="Arial Narrow" w:cs="Arial Narrow"/>
          <w:spacing w:val="1"/>
          <w:sz w:val="24"/>
          <w:szCs w:val="24"/>
        </w:rPr>
        <w:t>p</w:t>
      </w:r>
      <w:r>
        <w:rPr>
          <w:rFonts w:ascii="Arial Narrow" w:eastAsia="Arial Narrow" w:hAnsi="Arial Narrow" w:cs="Arial Narrow"/>
          <w:sz w:val="24"/>
          <w:szCs w:val="24"/>
        </w:rPr>
        <w:t>arate subnets.</w:t>
      </w:r>
    </w:p>
    <w:p w:rsidR="00697AAF" w:rsidRDefault="00697AAF">
      <w:pPr>
        <w:spacing w:before="3" w:after="0" w:line="240" w:lineRule="exact"/>
        <w:rPr>
          <w:sz w:val="24"/>
          <w:szCs w:val="24"/>
        </w:rPr>
      </w:pPr>
    </w:p>
    <w:p w:rsidR="00697AAF" w:rsidRDefault="008E38E5">
      <w:pPr>
        <w:spacing w:after="0" w:line="360" w:lineRule="auto"/>
        <w:ind w:left="1580" w:right="78"/>
        <w:jc w:val="both"/>
        <w:rPr>
          <w:rFonts w:ascii="Arial Narrow" w:eastAsia="Arial Narrow" w:hAnsi="Arial Narrow" w:cs="Arial Narrow"/>
          <w:sz w:val="24"/>
          <w:szCs w:val="24"/>
        </w:rPr>
      </w:pPr>
      <w:r>
        <w:rPr>
          <w:rFonts w:ascii="Arial Narrow" w:eastAsia="Arial Narrow" w:hAnsi="Arial Narrow" w:cs="Arial Narrow"/>
          <w:sz w:val="24"/>
          <w:szCs w:val="24"/>
        </w:rPr>
        <w:t>In another s</w:t>
      </w:r>
      <w:r>
        <w:rPr>
          <w:rFonts w:ascii="Arial Narrow" w:eastAsia="Arial Narrow" w:hAnsi="Arial Narrow" w:cs="Arial Narrow"/>
          <w:spacing w:val="1"/>
          <w:sz w:val="24"/>
          <w:szCs w:val="24"/>
        </w:rPr>
        <w:t>c</w:t>
      </w:r>
      <w:r>
        <w:rPr>
          <w:rFonts w:ascii="Arial Narrow" w:eastAsia="Arial Narrow" w:hAnsi="Arial Narrow" w:cs="Arial Narrow"/>
          <w:sz w:val="24"/>
          <w:szCs w:val="24"/>
        </w:rPr>
        <w:t>enario, a SS</w:t>
      </w:r>
      <w:r>
        <w:rPr>
          <w:rFonts w:ascii="Arial Narrow" w:eastAsia="Arial Narrow" w:hAnsi="Arial Narrow" w:cs="Arial Narrow"/>
          <w:spacing w:val="2"/>
          <w:sz w:val="24"/>
          <w:szCs w:val="24"/>
        </w:rPr>
        <w:t>I</w:t>
      </w:r>
      <w:r>
        <w:rPr>
          <w:rFonts w:ascii="Arial Narrow" w:eastAsia="Arial Narrow" w:hAnsi="Arial Narrow" w:cs="Arial Narrow"/>
          <w:sz w:val="24"/>
          <w:szCs w:val="24"/>
        </w:rPr>
        <w:t>D named “1014774” will be used for POS systems to connect. Ea</w:t>
      </w:r>
      <w:r>
        <w:rPr>
          <w:rFonts w:ascii="Arial Narrow" w:eastAsia="Arial Narrow" w:hAnsi="Arial Narrow" w:cs="Arial Narrow"/>
          <w:spacing w:val="1"/>
          <w:sz w:val="24"/>
          <w:szCs w:val="24"/>
        </w:rPr>
        <w:t>c</w:t>
      </w:r>
      <w:r>
        <w:rPr>
          <w:rFonts w:ascii="Arial Narrow" w:eastAsia="Arial Narrow" w:hAnsi="Arial Narrow" w:cs="Arial Narrow"/>
          <w:sz w:val="24"/>
          <w:szCs w:val="24"/>
        </w:rPr>
        <w:t>h POS system is required to have a cer</w:t>
      </w:r>
      <w:r>
        <w:rPr>
          <w:rFonts w:ascii="Arial Narrow" w:eastAsia="Arial Narrow" w:hAnsi="Arial Narrow" w:cs="Arial Narrow"/>
          <w:spacing w:val="2"/>
          <w:sz w:val="24"/>
          <w:szCs w:val="24"/>
        </w:rPr>
        <w:t>t</w:t>
      </w:r>
      <w:r>
        <w:rPr>
          <w:rFonts w:ascii="Arial Narrow" w:eastAsia="Arial Narrow" w:hAnsi="Arial Narrow" w:cs="Arial Narrow"/>
          <w:sz w:val="24"/>
          <w:szCs w:val="24"/>
        </w:rPr>
        <w:t>ificate for au</w:t>
      </w:r>
      <w:r>
        <w:rPr>
          <w:rFonts w:ascii="Arial Narrow" w:eastAsia="Arial Narrow" w:hAnsi="Arial Narrow" w:cs="Arial Narrow"/>
          <w:spacing w:val="2"/>
          <w:sz w:val="24"/>
          <w:szCs w:val="24"/>
        </w:rPr>
        <w:t>t</w:t>
      </w:r>
      <w:r>
        <w:rPr>
          <w:rFonts w:ascii="Arial Narrow" w:eastAsia="Arial Narrow" w:hAnsi="Arial Narrow" w:cs="Arial Narrow"/>
          <w:sz w:val="24"/>
          <w:szCs w:val="24"/>
        </w:rPr>
        <w:t>hentication with the certificate server. All d</w:t>
      </w:r>
      <w:r>
        <w:rPr>
          <w:rFonts w:ascii="Arial Narrow" w:eastAsia="Arial Narrow" w:hAnsi="Arial Narrow" w:cs="Arial Narrow"/>
          <w:spacing w:val="2"/>
          <w:sz w:val="24"/>
          <w:szCs w:val="24"/>
        </w:rPr>
        <w:t>a</w:t>
      </w:r>
      <w:r>
        <w:rPr>
          <w:rFonts w:ascii="Arial Narrow" w:eastAsia="Arial Narrow" w:hAnsi="Arial Narrow" w:cs="Arial Narrow"/>
          <w:sz w:val="24"/>
          <w:szCs w:val="24"/>
        </w:rPr>
        <w:t>ta will be enc</w:t>
      </w:r>
      <w:r>
        <w:rPr>
          <w:rFonts w:ascii="Arial Narrow" w:eastAsia="Arial Narrow" w:hAnsi="Arial Narrow" w:cs="Arial Narrow"/>
          <w:spacing w:val="2"/>
          <w:sz w:val="24"/>
          <w:szCs w:val="24"/>
        </w:rPr>
        <w:t>r</w:t>
      </w:r>
      <w:r>
        <w:rPr>
          <w:rFonts w:ascii="Arial Narrow" w:eastAsia="Arial Narrow" w:hAnsi="Arial Narrow" w:cs="Arial Narrow"/>
          <w:sz w:val="24"/>
          <w:szCs w:val="24"/>
        </w:rPr>
        <w:t>ypted with</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256 bit AES en</w:t>
      </w:r>
      <w:r>
        <w:rPr>
          <w:rFonts w:ascii="Arial Narrow" w:eastAsia="Arial Narrow" w:hAnsi="Arial Narrow" w:cs="Arial Narrow"/>
          <w:spacing w:val="1"/>
          <w:sz w:val="24"/>
          <w:szCs w:val="24"/>
        </w:rPr>
        <w:t>c</w:t>
      </w:r>
      <w:r>
        <w:rPr>
          <w:rFonts w:ascii="Arial Narrow" w:eastAsia="Arial Narrow" w:hAnsi="Arial Narrow" w:cs="Arial Narrow"/>
          <w:sz w:val="24"/>
          <w:szCs w:val="24"/>
        </w:rPr>
        <w:t>ryption and all nodes must authenticate with a certificate s</w:t>
      </w:r>
      <w:r>
        <w:rPr>
          <w:rFonts w:ascii="Arial Narrow" w:eastAsia="Arial Narrow" w:hAnsi="Arial Narrow" w:cs="Arial Narrow"/>
          <w:spacing w:val="1"/>
          <w:sz w:val="24"/>
          <w:szCs w:val="24"/>
        </w:rPr>
        <w:t>e</w:t>
      </w:r>
      <w:r>
        <w:rPr>
          <w:rFonts w:ascii="Arial Narrow" w:eastAsia="Arial Narrow" w:hAnsi="Arial Narrow" w:cs="Arial Narrow"/>
          <w:sz w:val="24"/>
          <w:szCs w:val="24"/>
        </w:rPr>
        <w:t>rver prior to being allowed to transmit. This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requires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highest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level</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secur</w:t>
      </w:r>
      <w:r>
        <w:rPr>
          <w:rFonts w:ascii="Arial Narrow" w:eastAsia="Arial Narrow" w:hAnsi="Arial Narrow" w:cs="Arial Narrow"/>
          <w:spacing w:val="-1"/>
          <w:sz w:val="24"/>
          <w:szCs w:val="24"/>
        </w:rPr>
        <w:t>i</w:t>
      </w:r>
      <w:r>
        <w:rPr>
          <w:rFonts w:ascii="Arial Narrow" w:eastAsia="Arial Narrow" w:hAnsi="Arial Narrow" w:cs="Arial Narrow"/>
          <w:sz w:val="24"/>
          <w:szCs w:val="24"/>
        </w:rPr>
        <w:t>ty and will be assigned to VLAN30 becau</w:t>
      </w:r>
      <w:r>
        <w:rPr>
          <w:rFonts w:ascii="Arial Narrow" w:eastAsia="Arial Narrow" w:hAnsi="Arial Narrow" w:cs="Arial Narrow"/>
          <w:spacing w:val="1"/>
          <w:sz w:val="24"/>
          <w:szCs w:val="24"/>
        </w:rPr>
        <w:t>s</w:t>
      </w:r>
      <w:r>
        <w:rPr>
          <w:rFonts w:ascii="Arial Narrow" w:eastAsia="Arial Narrow" w:hAnsi="Arial Narrow" w:cs="Arial Narrow"/>
          <w:sz w:val="24"/>
          <w:szCs w:val="24"/>
        </w:rPr>
        <w:t>e credit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card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numbers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personal</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inf</w:t>
      </w:r>
      <w:r>
        <w:rPr>
          <w:rFonts w:ascii="Arial Narrow" w:eastAsia="Arial Narrow" w:hAnsi="Arial Narrow" w:cs="Arial Narrow"/>
          <w:spacing w:val="1"/>
          <w:sz w:val="24"/>
          <w:szCs w:val="24"/>
        </w:rPr>
        <w:t>o</w:t>
      </w:r>
      <w:r>
        <w:rPr>
          <w:rFonts w:ascii="Arial Narrow" w:eastAsia="Arial Narrow" w:hAnsi="Arial Narrow" w:cs="Arial Narrow"/>
          <w:sz w:val="24"/>
          <w:szCs w:val="24"/>
        </w:rPr>
        <w:t>rma</w:t>
      </w:r>
      <w:r>
        <w:rPr>
          <w:rFonts w:ascii="Arial Narrow" w:eastAsia="Arial Narrow" w:hAnsi="Arial Narrow" w:cs="Arial Narrow"/>
          <w:spacing w:val="1"/>
          <w:sz w:val="24"/>
          <w:szCs w:val="24"/>
        </w:rPr>
        <w:t>t</w:t>
      </w:r>
      <w:r>
        <w:rPr>
          <w:rFonts w:ascii="Arial Narrow" w:eastAsia="Arial Narrow" w:hAnsi="Arial Narrow" w:cs="Arial Narrow"/>
          <w:sz w:val="24"/>
          <w:szCs w:val="24"/>
        </w:rPr>
        <w:t>ion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will</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regularly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trav</w:t>
      </w:r>
      <w:r>
        <w:rPr>
          <w:rFonts w:ascii="Arial Narrow" w:eastAsia="Arial Narrow" w:hAnsi="Arial Narrow" w:cs="Arial Narrow"/>
          <w:spacing w:val="1"/>
          <w:sz w:val="24"/>
          <w:szCs w:val="24"/>
        </w:rPr>
        <w:t>e</w:t>
      </w:r>
      <w:r>
        <w:rPr>
          <w:rFonts w:ascii="Arial Narrow" w:eastAsia="Arial Narrow" w:hAnsi="Arial Narrow" w:cs="Arial Narrow"/>
          <w:sz w:val="24"/>
          <w:szCs w:val="24"/>
        </w:rPr>
        <w:t>l on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SSID. Guests can roam between WAPs th</w:t>
      </w:r>
      <w:r>
        <w:rPr>
          <w:rFonts w:ascii="Arial Narrow" w:eastAsia="Arial Narrow" w:hAnsi="Arial Narrow" w:cs="Arial Narrow"/>
          <w:spacing w:val="1"/>
          <w:sz w:val="24"/>
          <w:szCs w:val="24"/>
        </w:rPr>
        <w:t>r</w:t>
      </w:r>
      <w:r>
        <w:rPr>
          <w:rFonts w:ascii="Arial Narrow" w:eastAsia="Arial Narrow" w:hAnsi="Arial Narrow" w:cs="Arial Narrow"/>
          <w:sz w:val="24"/>
          <w:szCs w:val="24"/>
        </w:rPr>
        <w:t>oughout the hotel because ea</w:t>
      </w:r>
      <w:r>
        <w:rPr>
          <w:rFonts w:ascii="Arial Narrow" w:eastAsia="Arial Narrow" w:hAnsi="Arial Narrow" w:cs="Arial Narrow"/>
          <w:spacing w:val="1"/>
          <w:sz w:val="24"/>
          <w:szCs w:val="24"/>
        </w:rPr>
        <w:t>c</w:t>
      </w:r>
      <w:r>
        <w:rPr>
          <w:rFonts w:ascii="Arial Narrow" w:eastAsia="Arial Narrow" w:hAnsi="Arial Narrow" w:cs="Arial Narrow"/>
          <w:sz w:val="24"/>
          <w:szCs w:val="24"/>
        </w:rPr>
        <w:t>h WAP shares this same configuration, with each maint</w:t>
      </w:r>
      <w:r>
        <w:rPr>
          <w:rFonts w:ascii="Arial Narrow" w:eastAsia="Arial Narrow" w:hAnsi="Arial Narrow" w:cs="Arial Narrow"/>
          <w:spacing w:val="-2"/>
          <w:sz w:val="24"/>
          <w:szCs w:val="24"/>
        </w:rPr>
        <w:t>a</w:t>
      </w:r>
      <w:r>
        <w:rPr>
          <w:rFonts w:ascii="Arial Narrow" w:eastAsia="Arial Narrow" w:hAnsi="Arial Narrow" w:cs="Arial Narrow"/>
          <w:sz w:val="24"/>
          <w:szCs w:val="24"/>
        </w:rPr>
        <w:t>ining a separate level of security.</w:t>
      </w:r>
    </w:p>
    <w:p w:rsidR="00697AAF" w:rsidRDefault="00697AAF">
      <w:pPr>
        <w:spacing w:after="0"/>
        <w:jc w:val="both"/>
        <w:sectPr w:rsidR="00697AAF">
          <w:pgSz w:w="12240" w:h="15840"/>
          <w:pgMar w:top="1380" w:right="1660" w:bottom="760" w:left="1660" w:header="720" w:footer="569" w:gutter="0"/>
          <w:cols w:space="720"/>
        </w:sectPr>
      </w:pPr>
    </w:p>
    <w:p w:rsidR="00697AAF" w:rsidRDefault="00697AAF">
      <w:pPr>
        <w:spacing w:after="0" w:line="100" w:lineRule="exact"/>
        <w:rPr>
          <w:sz w:val="10"/>
          <w:szCs w:val="10"/>
        </w:rPr>
      </w:pPr>
    </w:p>
    <w:p w:rsidR="00697AAF" w:rsidRDefault="00F13341">
      <w:pPr>
        <w:spacing w:after="0" w:line="240" w:lineRule="auto"/>
        <w:ind w:left="3068" w:right="-20"/>
        <w:rPr>
          <w:rFonts w:ascii="Times New Roman" w:eastAsia="Times New Roman" w:hAnsi="Times New Roman" w:cs="Times New Roman"/>
          <w:sz w:val="20"/>
          <w:szCs w:val="20"/>
        </w:rPr>
      </w:pPr>
      <w:r>
        <w:pict>
          <v:shape id="_x0000_i1047" type="#_x0000_t75" style="width:139.6pt;height:33.2pt;mso-position-horizontal-relative:char;mso-position-vertical-relative:line">
            <v:imagedata r:id="rId148" o:title=""/>
          </v:shape>
        </w:pict>
      </w: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before="15" w:after="0" w:line="280" w:lineRule="exact"/>
        <w:rPr>
          <w:sz w:val="28"/>
          <w:szCs w:val="28"/>
        </w:rPr>
      </w:pPr>
    </w:p>
    <w:p w:rsidR="00697AAF" w:rsidRDefault="004E68F1">
      <w:pPr>
        <w:spacing w:before="34" w:after="0" w:line="240" w:lineRule="auto"/>
        <w:ind w:left="500" w:right="-20"/>
        <w:rPr>
          <w:rFonts w:ascii="Arial" w:eastAsia="Arial" w:hAnsi="Arial" w:cs="Arial"/>
          <w:sz w:val="20"/>
          <w:szCs w:val="20"/>
        </w:rPr>
      </w:pPr>
      <w:r>
        <w:pict>
          <v:group id="_x0000_s1029" style="position:absolute;left:0;text-align:left;margin-left:105.7pt;margin-top:-311.1pt;width:426.3pt;height:303.65pt;z-index:-4057;mso-position-horizontal-relative:page" coordorigin="2114,-6222" coordsize="8526,6073">
            <v:shape id="_x0000_s1040" type="#_x0000_t75" style="position:absolute;left:2170;top:-6161;width:8455;height:6001">
              <v:imagedata r:id="rId149" o:title=""/>
            </v:shape>
            <v:group id="_x0000_s1038" style="position:absolute;left:2160;top:-6166;width:8474;height:2" coordorigin="2160,-6166" coordsize="8474,2">
              <v:shape id="_x0000_s1039" style="position:absolute;left:2160;top:-6166;width:8474;height:2" coordorigin="2160,-6166" coordsize="8474,0" path="m2160,-6166r8474,e" filled="f" strokecolor="#33339a" strokeweight=".20464mm">
                <v:path arrowok="t"/>
              </v:shape>
            </v:group>
            <v:group id="_x0000_s1036" style="position:absolute;left:2165;top:-6176;width:2;height:6016" coordorigin="2165,-6176" coordsize="2,6016">
              <v:shape id="_x0000_s1037" style="position:absolute;left:2165;top:-6176;width:2;height:6016" coordorigin="2165,-6176" coordsize="0,6016" path="m2165,-6176r,6016e" filled="f" strokeweight=".58pt">
                <v:path arrowok="t"/>
              </v:shape>
            </v:group>
            <v:group id="_x0000_s1034" style="position:absolute;left:10630;top:-6176;width:2;height:6016" coordorigin="10630,-6176" coordsize="2,6016">
              <v:shape id="_x0000_s1035" style="position:absolute;left:10630;top:-6176;width:2;height:6016" coordorigin="10630,-6176" coordsize="0,6016" path="m10630,-6176r,6016e" filled="f" strokeweight=".20464mm">
                <v:path arrowok="t"/>
              </v:shape>
            </v:group>
            <v:group id="_x0000_s1032" style="position:absolute;left:2160;top:-155;width:8474;height:2" coordorigin="2160,-155" coordsize="8474,2">
              <v:shape id="_x0000_s1033" style="position:absolute;left:2160;top:-155;width:8474;height:2" coordorigin="2160,-155" coordsize="8474,0" path="m2160,-155r8474,e" filled="f" strokeweight=".58pt">
                <v:path arrowok="t"/>
              </v:shape>
            </v:group>
            <v:group id="_x0000_s1030" style="position:absolute;left:2130;top:-6206;width:8340;height:2" coordorigin="2130,-6206" coordsize="8340,2">
              <v:shape id="_x0000_s1031" style="position:absolute;left:2130;top:-6206;width:8340;height:2" coordorigin="2130,-6206" coordsize="8340,0" path="m2130,-6206r8340,e" filled="f" strokecolor="navy" strokeweight="1.6pt">
                <v:path arrowok="t"/>
              </v:shape>
            </v:group>
            <w10:wrap anchorx="page"/>
          </v:group>
        </w:pict>
      </w:r>
      <w:r w:rsidR="008E38E5">
        <w:rPr>
          <w:rFonts w:ascii="Arial" w:eastAsia="Arial" w:hAnsi="Arial" w:cs="Arial"/>
          <w:b/>
          <w:bCs/>
          <w:sz w:val="20"/>
          <w:szCs w:val="20"/>
        </w:rPr>
        <w:t>Figure 2</w:t>
      </w:r>
      <w:r w:rsidR="008E38E5">
        <w:rPr>
          <w:rFonts w:ascii="Arial" w:eastAsia="Arial" w:hAnsi="Arial" w:cs="Arial"/>
          <w:b/>
          <w:bCs/>
          <w:spacing w:val="-1"/>
          <w:sz w:val="20"/>
          <w:szCs w:val="20"/>
        </w:rPr>
        <w:t>6</w:t>
      </w:r>
      <w:r w:rsidR="008E38E5">
        <w:rPr>
          <w:rFonts w:ascii="Arial" w:eastAsia="Arial" w:hAnsi="Arial" w:cs="Arial"/>
          <w:b/>
          <w:bCs/>
          <w:sz w:val="20"/>
          <w:szCs w:val="20"/>
        </w:rPr>
        <w:t>: Multi-Purpo</w:t>
      </w:r>
      <w:r w:rsidR="008E38E5">
        <w:rPr>
          <w:rFonts w:ascii="Arial" w:eastAsia="Arial" w:hAnsi="Arial" w:cs="Arial"/>
          <w:b/>
          <w:bCs/>
          <w:spacing w:val="-1"/>
          <w:sz w:val="20"/>
          <w:szCs w:val="20"/>
        </w:rPr>
        <w:t>s</w:t>
      </w:r>
      <w:r w:rsidR="008E38E5">
        <w:rPr>
          <w:rFonts w:ascii="Arial" w:eastAsia="Arial" w:hAnsi="Arial" w:cs="Arial"/>
          <w:b/>
          <w:bCs/>
          <w:sz w:val="20"/>
          <w:szCs w:val="20"/>
        </w:rPr>
        <w:t>e Wireless</w:t>
      </w:r>
      <w:r w:rsidR="008E38E5">
        <w:rPr>
          <w:rFonts w:ascii="Arial" w:eastAsia="Arial" w:hAnsi="Arial" w:cs="Arial"/>
          <w:b/>
          <w:bCs/>
          <w:spacing w:val="-2"/>
          <w:sz w:val="20"/>
          <w:szCs w:val="20"/>
        </w:rPr>
        <w:t xml:space="preserve"> </w:t>
      </w:r>
      <w:r w:rsidR="008E38E5">
        <w:rPr>
          <w:rFonts w:ascii="Arial" w:eastAsia="Arial" w:hAnsi="Arial" w:cs="Arial"/>
          <w:b/>
          <w:bCs/>
          <w:sz w:val="20"/>
          <w:szCs w:val="20"/>
        </w:rPr>
        <w:t>N</w:t>
      </w:r>
      <w:r w:rsidR="008E38E5">
        <w:rPr>
          <w:rFonts w:ascii="Arial" w:eastAsia="Arial" w:hAnsi="Arial" w:cs="Arial"/>
          <w:b/>
          <w:bCs/>
          <w:spacing w:val="-1"/>
          <w:sz w:val="20"/>
          <w:szCs w:val="20"/>
        </w:rPr>
        <w:t>e</w:t>
      </w:r>
      <w:r w:rsidR="008E38E5">
        <w:rPr>
          <w:rFonts w:ascii="Arial" w:eastAsia="Arial" w:hAnsi="Arial" w:cs="Arial"/>
          <w:b/>
          <w:bCs/>
          <w:sz w:val="20"/>
          <w:szCs w:val="20"/>
        </w:rPr>
        <w:t>t</w:t>
      </w:r>
      <w:r w:rsidR="008E38E5">
        <w:rPr>
          <w:rFonts w:ascii="Arial" w:eastAsia="Arial" w:hAnsi="Arial" w:cs="Arial"/>
          <w:b/>
          <w:bCs/>
          <w:spacing w:val="3"/>
          <w:sz w:val="20"/>
          <w:szCs w:val="20"/>
        </w:rPr>
        <w:t>w</w:t>
      </w:r>
      <w:r w:rsidR="008E38E5">
        <w:rPr>
          <w:rFonts w:ascii="Arial" w:eastAsia="Arial" w:hAnsi="Arial" w:cs="Arial"/>
          <w:b/>
          <w:bCs/>
          <w:spacing w:val="-1"/>
          <w:sz w:val="20"/>
          <w:szCs w:val="20"/>
        </w:rPr>
        <w:t>or</w:t>
      </w:r>
      <w:r w:rsidR="008E38E5">
        <w:rPr>
          <w:rFonts w:ascii="Arial" w:eastAsia="Arial" w:hAnsi="Arial" w:cs="Arial"/>
          <w:b/>
          <w:bCs/>
          <w:sz w:val="20"/>
          <w:szCs w:val="20"/>
        </w:rPr>
        <w:t>k and</w:t>
      </w:r>
      <w:r w:rsidR="008E38E5">
        <w:rPr>
          <w:rFonts w:ascii="Arial" w:eastAsia="Arial" w:hAnsi="Arial" w:cs="Arial"/>
          <w:b/>
          <w:bCs/>
          <w:spacing w:val="-2"/>
          <w:sz w:val="20"/>
          <w:szCs w:val="20"/>
        </w:rPr>
        <w:t xml:space="preserve"> </w:t>
      </w:r>
      <w:r w:rsidR="008E38E5">
        <w:rPr>
          <w:rFonts w:ascii="Arial" w:eastAsia="Arial" w:hAnsi="Arial" w:cs="Arial"/>
          <w:b/>
          <w:bCs/>
          <w:sz w:val="20"/>
          <w:szCs w:val="20"/>
        </w:rPr>
        <w:t>A</w:t>
      </w:r>
      <w:r w:rsidR="008E38E5">
        <w:rPr>
          <w:rFonts w:ascii="Arial" w:eastAsia="Arial" w:hAnsi="Arial" w:cs="Arial"/>
          <w:b/>
          <w:bCs/>
          <w:spacing w:val="-1"/>
          <w:sz w:val="20"/>
          <w:szCs w:val="20"/>
        </w:rPr>
        <w:t>p</w:t>
      </w:r>
      <w:r w:rsidR="008E38E5">
        <w:rPr>
          <w:rFonts w:ascii="Arial" w:eastAsia="Arial" w:hAnsi="Arial" w:cs="Arial"/>
          <w:b/>
          <w:bCs/>
          <w:sz w:val="20"/>
          <w:szCs w:val="20"/>
        </w:rPr>
        <w:t>plication S</w:t>
      </w:r>
      <w:r w:rsidR="008E38E5">
        <w:rPr>
          <w:rFonts w:ascii="Arial" w:eastAsia="Arial" w:hAnsi="Arial" w:cs="Arial"/>
          <w:b/>
          <w:bCs/>
          <w:spacing w:val="-1"/>
          <w:sz w:val="20"/>
          <w:szCs w:val="20"/>
        </w:rPr>
        <w:t>p</w:t>
      </w:r>
      <w:r w:rsidR="008E38E5">
        <w:rPr>
          <w:rFonts w:ascii="Arial" w:eastAsia="Arial" w:hAnsi="Arial" w:cs="Arial"/>
          <w:b/>
          <w:bCs/>
          <w:sz w:val="20"/>
          <w:szCs w:val="20"/>
        </w:rPr>
        <w:t>ecific SSID</w:t>
      </w:r>
    </w:p>
    <w:p w:rsidR="00697AAF" w:rsidRDefault="00697AAF">
      <w:pPr>
        <w:spacing w:before="6" w:after="0" w:line="190" w:lineRule="exact"/>
        <w:rPr>
          <w:sz w:val="19"/>
          <w:szCs w:val="19"/>
        </w:rPr>
      </w:pPr>
    </w:p>
    <w:p w:rsidR="00697AAF" w:rsidRDefault="00697AAF">
      <w:pPr>
        <w:spacing w:after="0" w:line="200" w:lineRule="exact"/>
        <w:rPr>
          <w:sz w:val="20"/>
          <w:szCs w:val="20"/>
        </w:rPr>
      </w:pPr>
    </w:p>
    <w:p w:rsidR="00697AAF" w:rsidRDefault="008E38E5">
      <w:pPr>
        <w:spacing w:after="0" w:line="360" w:lineRule="auto"/>
        <w:ind w:left="1580" w:right="78"/>
        <w:jc w:val="both"/>
        <w:rPr>
          <w:rFonts w:ascii="Arial Narrow" w:eastAsia="Arial Narrow" w:hAnsi="Arial Narrow" w:cs="Arial Narrow"/>
          <w:sz w:val="24"/>
          <w:szCs w:val="24"/>
        </w:rPr>
      </w:pPr>
      <w:r>
        <w:rPr>
          <w:rFonts w:ascii="Arial Narrow" w:eastAsia="Arial Narrow" w:hAnsi="Arial Narrow" w:cs="Arial Narrow"/>
          <w:sz w:val="24"/>
          <w:szCs w:val="24"/>
        </w:rPr>
        <w:t xml:space="preserve">A priority in </w:t>
      </w:r>
      <w:r>
        <w:rPr>
          <w:rFonts w:ascii="Arial Narrow" w:eastAsia="Arial Narrow" w:hAnsi="Arial Narrow" w:cs="Arial Narrow"/>
          <w:spacing w:val="2"/>
          <w:sz w:val="24"/>
          <w:szCs w:val="24"/>
        </w:rPr>
        <w:t>t</w:t>
      </w:r>
      <w:r>
        <w:rPr>
          <w:rFonts w:ascii="Arial Narrow" w:eastAsia="Arial Narrow" w:hAnsi="Arial Narrow" w:cs="Arial Narrow"/>
          <w:sz w:val="24"/>
          <w:szCs w:val="24"/>
        </w:rPr>
        <w:t>he aforemen</w:t>
      </w:r>
      <w:r>
        <w:rPr>
          <w:rFonts w:ascii="Arial Narrow" w:eastAsia="Arial Narrow" w:hAnsi="Arial Narrow" w:cs="Arial Narrow"/>
          <w:spacing w:val="2"/>
          <w:sz w:val="24"/>
          <w:szCs w:val="24"/>
        </w:rPr>
        <w:t>t</w:t>
      </w:r>
      <w:r>
        <w:rPr>
          <w:rFonts w:ascii="Arial Narrow" w:eastAsia="Arial Narrow" w:hAnsi="Arial Narrow" w:cs="Arial Narrow"/>
          <w:sz w:val="24"/>
          <w:szCs w:val="24"/>
        </w:rPr>
        <w:t>ioned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SSID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Security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exa</w:t>
      </w:r>
      <w:r>
        <w:rPr>
          <w:rFonts w:ascii="Arial Narrow" w:eastAsia="Arial Narrow" w:hAnsi="Arial Narrow" w:cs="Arial Narrow"/>
          <w:spacing w:val="2"/>
          <w:sz w:val="24"/>
          <w:szCs w:val="24"/>
        </w:rPr>
        <w:t>m</w:t>
      </w:r>
      <w:r>
        <w:rPr>
          <w:rFonts w:ascii="Arial Narrow" w:eastAsia="Arial Narrow" w:hAnsi="Arial Narrow" w:cs="Arial Narrow"/>
          <w:sz w:val="24"/>
          <w:szCs w:val="24"/>
        </w:rPr>
        <w:t>ple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provide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for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ti</w:t>
      </w:r>
      <w:r>
        <w:rPr>
          <w:rFonts w:ascii="Arial Narrow" w:eastAsia="Arial Narrow" w:hAnsi="Arial Narrow" w:cs="Arial Narrow"/>
          <w:spacing w:val="2"/>
          <w:sz w:val="24"/>
          <w:szCs w:val="24"/>
        </w:rPr>
        <w:t>m</w:t>
      </w:r>
      <w:r>
        <w:rPr>
          <w:rFonts w:ascii="Arial Narrow" w:eastAsia="Arial Narrow" w:hAnsi="Arial Narrow" w:cs="Arial Narrow"/>
          <w:sz w:val="24"/>
          <w:szCs w:val="24"/>
        </w:rPr>
        <w:t>e sensitive voi</w:t>
      </w:r>
      <w:r>
        <w:rPr>
          <w:rFonts w:ascii="Arial Narrow" w:eastAsia="Arial Narrow" w:hAnsi="Arial Narrow" w:cs="Arial Narrow"/>
          <w:spacing w:val="1"/>
          <w:sz w:val="24"/>
          <w:szCs w:val="24"/>
        </w:rPr>
        <w:t>c</w:t>
      </w:r>
      <w:r>
        <w:rPr>
          <w:rFonts w:ascii="Arial Narrow" w:eastAsia="Arial Narrow" w:hAnsi="Arial Narrow" w:cs="Arial Narrow"/>
          <w:sz w:val="24"/>
          <w:szCs w:val="24"/>
        </w:rPr>
        <w:t>e traffic in VLAN20, res</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r</w:t>
      </w:r>
      <w:r>
        <w:rPr>
          <w:rFonts w:ascii="Arial Narrow" w:eastAsia="Arial Narrow" w:hAnsi="Arial Narrow" w:cs="Arial Narrow"/>
          <w:sz w:val="24"/>
          <w:szCs w:val="24"/>
        </w:rPr>
        <w:t>ve an accep</w:t>
      </w:r>
      <w:r>
        <w:rPr>
          <w:rFonts w:ascii="Arial Narrow" w:eastAsia="Arial Narrow" w:hAnsi="Arial Narrow" w:cs="Arial Narrow"/>
          <w:spacing w:val="2"/>
          <w:sz w:val="24"/>
          <w:szCs w:val="24"/>
        </w:rPr>
        <w:t>t</w:t>
      </w:r>
      <w:r>
        <w:rPr>
          <w:rFonts w:ascii="Arial Narrow" w:eastAsia="Arial Narrow" w:hAnsi="Arial Narrow" w:cs="Arial Narrow"/>
          <w:sz w:val="24"/>
          <w:szCs w:val="24"/>
        </w:rPr>
        <w:t>able level of bandwidth for important financial transactions in VLAN30, before HSIA u</w:t>
      </w:r>
      <w:r>
        <w:rPr>
          <w:rFonts w:ascii="Arial Narrow" w:eastAsia="Arial Narrow" w:hAnsi="Arial Narrow" w:cs="Arial Narrow"/>
          <w:spacing w:val="1"/>
          <w:sz w:val="24"/>
          <w:szCs w:val="24"/>
        </w:rPr>
        <w:t>s</w:t>
      </w:r>
      <w:r>
        <w:rPr>
          <w:rFonts w:ascii="Arial Narrow" w:eastAsia="Arial Narrow" w:hAnsi="Arial Narrow" w:cs="Arial Narrow"/>
          <w:sz w:val="24"/>
          <w:szCs w:val="24"/>
        </w:rPr>
        <w:t>ers in VLAN10 are allowed to use the remaining bandwidth.</w:t>
      </w:r>
    </w:p>
    <w:p w:rsidR="00697AAF" w:rsidRDefault="00697AAF">
      <w:pPr>
        <w:spacing w:before="2" w:after="0" w:line="240" w:lineRule="exact"/>
        <w:rPr>
          <w:sz w:val="24"/>
          <w:szCs w:val="24"/>
        </w:rPr>
      </w:pPr>
    </w:p>
    <w:p w:rsidR="00697AAF" w:rsidRDefault="008E38E5">
      <w:pPr>
        <w:spacing w:after="0" w:line="360" w:lineRule="auto"/>
        <w:ind w:left="1580" w:right="77"/>
        <w:jc w:val="both"/>
        <w:rPr>
          <w:rFonts w:ascii="Arial Narrow" w:eastAsia="Arial Narrow" w:hAnsi="Arial Narrow" w:cs="Arial Narrow"/>
          <w:sz w:val="24"/>
          <w:szCs w:val="24"/>
        </w:rPr>
      </w:pPr>
      <w:r>
        <w:rPr>
          <w:rFonts w:ascii="Arial Narrow" w:eastAsia="Arial Narrow" w:hAnsi="Arial Narrow" w:cs="Arial Narrow"/>
          <w:sz w:val="24"/>
          <w:szCs w:val="24"/>
        </w:rPr>
        <w:t>Network</w:t>
      </w:r>
      <w:r>
        <w:rPr>
          <w:rFonts w:ascii="Arial Narrow" w:eastAsia="Arial Narrow" w:hAnsi="Arial Narrow" w:cs="Arial Narrow"/>
          <w:spacing w:val="31"/>
          <w:sz w:val="24"/>
          <w:szCs w:val="24"/>
        </w:rPr>
        <w:t xml:space="preserve"> </w:t>
      </w:r>
      <w:r>
        <w:rPr>
          <w:rFonts w:ascii="Arial Narrow" w:eastAsia="Arial Narrow" w:hAnsi="Arial Narrow" w:cs="Arial Narrow"/>
          <w:sz w:val="24"/>
          <w:szCs w:val="24"/>
        </w:rPr>
        <w:t>congestion</w:t>
      </w:r>
      <w:r>
        <w:rPr>
          <w:rFonts w:ascii="Arial Narrow" w:eastAsia="Arial Narrow" w:hAnsi="Arial Narrow" w:cs="Arial Narrow"/>
          <w:spacing w:val="31"/>
          <w:sz w:val="24"/>
          <w:szCs w:val="24"/>
        </w:rPr>
        <w:t xml:space="preserve"> </w:t>
      </w:r>
      <w:r>
        <w:rPr>
          <w:rFonts w:ascii="Arial Narrow" w:eastAsia="Arial Narrow" w:hAnsi="Arial Narrow" w:cs="Arial Narrow"/>
          <w:sz w:val="24"/>
          <w:szCs w:val="24"/>
        </w:rPr>
        <w:t>due</w:t>
      </w:r>
      <w:r>
        <w:rPr>
          <w:rFonts w:ascii="Arial Narrow" w:eastAsia="Arial Narrow" w:hAnsi="Arial Narrow" w:cs="Arial Narrow"/>
          <w:spacing w:val="31"/>
          <w:sz w:val="24"/>
          <w:szCs w:val="24"/>
        </w:rPr>
        <w:t xml:space="preserve"> </w:t>
      </w:r>
      <w:r>
        <w:rPr>
          <w:rFonts w:ascii="Arial Narrow" w:eastAsia="Arial Narrow" w:hAnsi="Arial Narrow" w:cs="Arial Narrow"/>
          <w:spacing w:val="2"/>
          <w:sz w:val="24"/>
          <w:szCs w:val="24"/>
        </w:rPr>
        <w:t>t</w:t>
      </w:r>
      <w:r>
        <w:rPr>
          <w:rFonts w:ascii="Arial Narrow" w:eastAsia="Arial Narrow" w:hAnsi="Arial Narrow" w:cs="Arial Narrow"/>
          <w:sz w:val="24"/>
          <w:szCs w:val="24"/>
        </w:rPr>
        <w:t>o</w:t>
      </w:r>
      <w:r>
        <w:rPr>
          <w:rFonts w:ascii="Arial Narrow" w:eastAsia="Arial Narrow" w:hAnsi="Arial Narrow" w:cs="Arial Narrow"/>
          <w:spacing w:val="31"/>
          <w:sz w:val="24"/>
          <w:szCs w:val="24"/>
        </w:rPr>
        <w:t xml:space="preserve"> </w:t>
      </w:r>
      <w:r>
        <w:rPr>
          <w:rFonts w:ascii="Arial Narrow" w:eastAsia="Arial Narrow" w:hAnsi="Arial Narrow" w:cs="Arial Narrow"/>
          <w:sz w:val="24"/>
          <w:szCs w:val="24"/>
        </w:rPr>
        <w:t>an</w:t>
      </w:r>
      <w:r>
        <w:rPr>
          <w:rFonts w:ascii="Arial Narrow" w:eastAsia="Arial Narrow" w:hAnsi="Arial Narrow" w:cs="Arial Narrow"/>
          <w:spacing w:val="31"/>
          <w:sz w:val="24"/>
          <w:szCs w:val="24"/>
        </w:rPr>
        <w:t xml:space="preserve"> </w:t>
      </w:r>
      <w:r>
        <w:rPr>
          <w:rFonts w:ascii="Arial Narrow" w:eastAsia="Arial Narrow" w:hAnsi="Arial Narrow" w:cs="Arial Narrow"/>
          <w:sz w:val="24"/>
          <w:szCs w:val="24"/>
        </w:rPr>
        <w:t>insufficient</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level</w:t>
      </w:r>
      <w:r>
        <w:rPr>
          <w:rFonts w:ascii="Arial Narrow" w:eastAsia="Arial Narrow" w:hAnsi="Arial Narrow" w:cs="Arial Narrow"/>
          <w:spacing w:val="31"/>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31"/>
          <w:sz w:val="24"/>
          <w:szCs w:val="24"/>
        </w:rPr>
        <w:t xml:space="preserve"> </w:t>
      </w:r>
      <w:r>
        <w:rPr>
          <w:rFonts w:ascii="Arial Narrow" w:eastAsia="Arial Narrow" w:hAnsi="Arial Narrow" w:cs="Arial Narrow"/>
          <w:sz w:val="24"/>
          <w:szCs w:val="24"/>
        </w:rPr>
        <w:t>bandwidth</w:t>
      </w:r>
      <w:r>
        <w:rPr>
          <w:rFonts w:ascii="Arial Narrow" w:eastAsia="Arial Narrow" w:hAnsi="Arial Narrow" w:cs="Arial Narrow"/>
          <w:spacing w:val="31"/>
          <w:sz w:val="24"/>
          <w:szCs w:val="24"/>
        </w:rPr>
        <w:t xml:space="preserve"> </w:t>
      </w:r>
      <w:r>
        <w:rPr>
          <w:rFonts w:ascii="Arial Narrow" w:eastAsia="Arial Narrow" w:hAnsi="Arial Narrow" w:cs="Arial Narrow"/>
          <w:sz w:val="24"/>
          <w:szCs w:val="24"/>
        </w:rPr>
        <w:t>for</w:t>
      </w:r>
      <w:r>
        <w:rPr>
          <w:rFonts w:ascii="Arial Narrow" w:eastAsia="Arial Narrow" w:hAnsi="Arial Narrow" w:cs="Arial Narrow"/>
          <w:spacing w:val="31"/>
          <w:sz w:val="24"/>
          <w:szCs w:val="24"/>
        </w:rPr>
        <w:t xml:space="preserve"> </w:t>
      </w:r>
      <w:r>
        <w:rPr>
          <w:rFonts w:ascii="Arial Narrow" w:eastAsia="Arial Narrow" w:hAnsi="Arial Narrow" w:cs="Arial Narrow"/>
          <w:sz w:val="24"/>
          <w:szCs w:val="24"/>
        </w:rPr>
        <w:t>each</w:t>
      </w:r>
      <w:r>
        <w:rPr>
          <w:rFonts w:ascii="Arial Narrow" w:eastAsia="Arial Narrow" w:hAnsi="Arial Narrow" w:cs="Arial Narrow"/>
          <w:spacing w:val="31"/>
          <w:sz w:val="24"/>
          <w:szCs w:val="24"/>
        </w:rPr>
        <w:t xml:space="preserve"> </w:t>
      </w:r>
      <w:r>
        <w:rPr>
          <w:rFonts w:ascii="Arial Narrow" w:eastAsia="Arial Narrow" w:hAnsi="Arial Narrow" w:cs="Arial Narrow"/>
          <w:sz w:val="24"/>
          <w:szCs w:val="24"/>
        </w:rPr>
        <w:t>user-type can occur. For example, t</w:t>
      </w:r>
      <w:r>
        <w:rPr>
          <w:rFonts w:ascii="Arial Narrow" w:eastAsia="Arial Narrow" w:hAnsi="Arial Narrow" w:cs="Arial Narrow"/>
          <w:spacing w:val="1"/>
          <w:sz w:val="24"/>
          <w:szCs w:val="24"/>
        </w:rPr>
        <w:t>h</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bandwidth</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may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not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ac</w:t>
      </w:r>
      <w:r>
        <w:rPr>
          <w:rFonts w:ascii="Arial Narrow" w:eastAsia="Arial Narrow" w:hAnsi="Arial Narrow" w:cs="Arial Narrow"/>
          <w:spacing w:val="1"/>
          <w:sz w:val="24"/>
          <w:szCs w:val="24"/>
        </w:rPr>
        <w:t>c</w:t>
      </w:r>
      <w:r>
        <w:rPr>
          <w:rFonts w:ascii="Arial Narrow" w:eastAsia="Arial Narrow" w:hAnsi="Arial Narrow" w:cs="Arial Narrow"/>
          <w:sz w:val="24"/>
          <w:szCs w:val="24"/>
        </w:rPr>
        <w:t>eptable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if</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group</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HS</w:t>
      </w:r>
      <w:r>
        <w:rPr>
          <w:rFonts w:ascii="Arial Narrow" w:eastAsia="Arial Narrow" w:hAnsi="Arial Narrow" w:cs="Arial Narrow"/>
          <w:spacing w:val="2"/>
          <w:sz w:val="24"/>
          <w:szCs w:val="24"/>
        </w:rPr>
        <w:t>I</w:t>
      </w:r>
      <w:r>
        <w:rPr>
          <w:rFonts w:ascii="Arial Narrow" w:eastAsia="Arial Narrow" w:hAnsi="Arial Narrow" w:cs="Arial Narrow"/>
          <w:sz w:val="24"/>
          <w:szCs w:val="24"/>
        </w:rPr>
        <w:t xml:space="preserve">A users are downloading large </w:t>
      </w:r>
      <w:r>
        <w:rPr>
          <w:rFonts w:ascii="Arial Narrow" w:eastAsia="Arial Narrow" w:hAnsi="Arial Narrow" w:cs="Arial Narrow"/>
          <w:spacing w:val="1"/>
          <w:sz w:val="24"/>
          <w:szCs w:val="24"/>
        </w:rPr>
        <w:t>f</w:t>
      </w:r>
      <w:r>
        <w:rPr>
          <w:rFonts w:ascii="Arial Narrow" w:eastAsia="Arial Narrow" w:hAnsi="Arial Narrow" w:cs="Arial Narrow"/>
          <w:sz w:val="24"/>
          <w:szCs w:val="24"/>
        </w:rPr>
        <w:t xml:space="preserve">iles via </w:t>
      </w:r>
      <w:r>
        <w:rPr>
          <w:rFonts w:ascii="Arial Narrow" w:eastAsia="Arial Narrow" w:hAnsi="Arial Narrow" w:cs="Arial Narrow"/>
          <w:spacing w:val="1"/>
          <w:sz w:val="24"/>
          <w:szCs w:val="24"/>
        </w:rPr>
        <w:t>F</w:t>
      </w:r>
      <w:r>
        <w:rPr>
          <w:rFonts w:ascii="Arial Narrow" w:eastAsia="Arial Narrow" w:hAnsi="Arial Narrow" w:cs="Arial Narrow"/>
          <w:sz w:val="24"/>
          <w:szCs w:val="24"/>
        </w:rPr>
        <w:t>TP while at the same time a hotel staff member is attempting a call with an IP</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 xml:space="preserve">phone on the </w:t>
      </w:r>
      <w:r>
        <w:rPr>
          <w:rFonts w:ascii="Arial Narrow" w:eastAsia="Arial Narrow" w:hAnsi="Arial Narrow" w:cs="Arial Narrow"/>
          <w:spacing w:val="1"/>
          <w:sz w:val="24"/>
          <w:szCs w:val="24"/>
        </w:rPr>
        <w:t>sa</w:t>
      </w:r>
      <w:r>
        <w:rPr>
          <w:rFonts w:ascii="Arial Narrow" w:eastAsia="Arial Narrow" w:hAnsi="Arial Narrow" w:cs="Arial Narrow"/>
          <w:sz w:val="24"/>
          <w:szCs w:val="24"/>
        </w:rPr>
        <w:t>me WAP. The staffer might experience</w:t>
      </w:r>
      <w:r>
        <w:rPr>
          <w:rFonts w:ascii="Arial Narrow" w:eastAsia="Arial Narrow" w:hAnsi="Arial Narrow" w:cs="Arial Narrow"/>
          <w:spacing w:val="21"/>
          <w:sz w:val="24"/>
          <w:szCs w:val="24"/>
        </w:rPr>
        <w:t xml:space="preserve"> </w:t>
      </w:r>
      <w:r>
        <w:rPr>
          <w:rFonts w:ascii="Arial Narrow" w:eastAsia="Arial Narrow" w:hAnsi="Arial Narrow" w:cs="Arial Narrow"/>
          <w:spacing w:val="1"/>
          <w:sz w:val="24"/>
          <w:szCs w:val="24"/>
        </w:rPr>
        <w:t>c</w:t>
      </w:r>
      <w:r>
        <w:rPr>
          <w:rFonts w:ascii="Arial Narrow" w:eastAsia="Arial Narrow" w:hAnsi="Arial Narrow" w:cs="Arial Narrow"/>
          <w:sz w:val="24"/>
          <w:szCs w:val="24"/>
        </w:rPr>
        <w:t>hoppy</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voice</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quality</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or,</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if</w:t>
      </w:r>
      <w:r>
        <w:rPr>
          <w:rFonts w:ascii="Arial Narrow" w:eastAsia="Arial Narrow" w:hAnsi="Arial Narrow" w:cs="Arial Narrow"/>
          <w:spacing w:val="21"/>
          <w:sz w:val="24"/>
          <w:szCs w:val="24"/>
        </w:rPr>
        <w:t xml:space="preserve"> </w:t>
      </w:r>
      <w:r>
        <w:rPr>
          <w:rFonts w:ascii="Arial Narrow" w:eastAsia="Arial Narrow" w:hAnsi="Arial Narrow" w:cs="Arial Narrow"/>
          <w:spacing w:val="1"/>
          <w:sz w:val="24"/>
          <w:szCs w:val="24"/>
        </w:rPr>
        <w:t>t</w:t>
      </w:r>
      <w:r>
        <w:rPr>
          <w:rFonts w:ascii="Arial Narrow" w:eastAsia="Arial Narrow" w:hAnsi="Arial Narrow" w:cs="Arial Narrow"/>
          <w:sz w:val="24"/>
          <w:szCs w:val="24"/>
        </w:rPr>
        <w:t>he</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FTP</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files</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dominated</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all</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bandwid</w:t>
      </w:r>
      <w:r>
        <w:rPr>
          <w:rFonts w:ascii="Arial Narrow" w:eastAsia="Arial Narrow" w:hAnsi="Arial Narrow" w:cs="Arial Narrow"/>
          <w:spacing w:val="2"/>
          <w:sz w:val="24"/>
          <w:szCs w:val="24"/>
        </w:rPr>
        <w:t>t</w:t>
      </w:r>
      <w:r>
        <w:rPr>
          <w:rFonts w:ascii="Arial Narrow" w:eastAsia="Arial Narrow" w:hAnsi="Arial Narrow" w:cs="Arial Narrow"/>
          <w:sz w:val="24"/>
          <w:szCs w:val="24"/>
        </w:rPr>
        <w:t>h, the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voice</w:t>
      </w:r>
      <w:r>
        <w:rPr>
          <w:rFonts w:ascii="Arial Narrow" w:eastAsia="Arial Narrow" w:hAnsi="Arial Narrow" w:cs="Arial Narrow"/>
          <w:spacing w:val="1"/>
          <w:sz w:val="24"/>
          <w:szCs w:val="24"/>
        </w:rPr>
        <w:t xml:space="preserve"> c</w:t>
      </w:r>
      <w:r>
        <w:rPr>
          <w:rFonts w:ascii="Arial Narrow" w:eastAsia="Arial Narrow" w:hAnsi="Arial Narrow" w:cs="Arial Narrow"/>
          <w:sz w:val="24"/>
          <w:szCs w:val="24"/>
        </w:rPr>
        <w:t>all</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may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dropped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altogether.</w:t>
      </w:r>
      <w:r>
        <w:rPr>
          <w:rFonts w:ascii="Arial Narrow" w:eastAsia="Arial Narrow" w:hAnsi="Arial Narrow" w:cs="Arial Narrow"/>
          <w:spacing w:val="1"/>
          <w:sz w:val="24"/>
          <w:szCs w:val="24"/>
        </w:rPr>
        <w:t xml:space="preserve"> T</w:t>
      </w:r>
      <w:r>
        <w:rPr>
          <w:rFonts w:ascii="Arial Narrow" w:eastAsia="Arial Narrow" w:hAnsi="Arial Narrow" w:cs="Arial Narrow"/>
          <w:sz w:val="24"/>
          <w:szCs w:val="24"/>
        </w:rPr>
        <w:t xml:space="preserve">he network design should ensure that an acceptable level of bandwidth is reserved for each user-type to allow </w:t>
      </w:r>
      <w:r>
        <w:rPr>
          <w:rFonts w:ascii="Arial Narrow" w:eastAsia="Arial Narrow" w:hAnsi="Arial Narrow" w:cs="Arial Narrow"/>
          <w:spacing w:val="2"/>
          <w:sz w:val="24"/>
          <w:szCs w:val="24"/>
        </w:rPr>
        <w:t>f</w:t>
      </w:r>
      <w:r>
        <w:rPr>
          <w:rFonts w:ascii="Arial Narrow" w:eastAsia="Arial Narrow" w:hAnsi="Arial Narrow" w:cs="Arial Narrow"/>
          <w:sz w:val="24"/>
          <w:szCs w:val="24"/>
        </w:rPr>
        <w:t>or increased traffic.</w:t>
      </w:r>
    </w:p>
    <w:p w:rsidR="00697AAF" w:rsidRDefault="00697AAF">
      <w:pPr>
        <w:spacing w:after="0"/>
        <w:jc w:val="both"/>
        <w:sectPr w:rsidR="00697AAF">
          <w:headerReference w:type="default" r:id="rId150"/>
          <w:footerReference w:type="default" r:id="rId151"/>
          <w:pgSz w:w="12240" w:h="15840"/>
          <w:pgMar w:top="620" w:right="1660" w:bottom="760" w:left="1660" w:header="0" w:footer="569" w:gutter="0"/>
          <w:pgNumType w:start="67"/>
          <w:cols w:space="720"/>
        </w:sectPr>
      </w:pPr>
    </w:p>
    <w:p w:rsidR="00697AAF" w:rsidRDefault="00697AAF">
      <w:pPr>
        <w:spacing w:after="0" w:line="100" w:lineRule="exact"/>
        <w:rPr>
          <w:sz w:val="10"/>
          <w:szCs w:val="10"/>
        </w:rPr>
      </w:pPr>
    </w:p>
    <w:p w:rsidR="00697AAF" w:rsidRDefault="00F13341">
      <w:pPr>
        <w:spacing w:after="0" w:line="240" w:lineRule="auto"/>
        <w:ind w:left="2688" w:right="-20"/>
        <w:rPr>
          <w:rFonts w:ascii="Times New Roman" w:eastAsia="Times New Roman" w:hAnsi="Times New Roman" w:cs="Times New Roman"/>
          <w:sz w:val="20"/>
          <w:szCs w:val="20"/>
        </w:rPr>
      </w:pPr>
      <w:r>
        <w:pict>
          <v:shape id="_x0000_i1048" type="#_x0000_t75" style="width:174.05pt;height:41.3pt;mso-position-horizontal-relative:char;mso-position-vertical-relative:line">
            <v:imagedata r:id="rId9" o:title=""/>
          </v:shape>
        </w:pict>
      </w: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before="8" w:after="0" w:line="220" w:lineRule="exact"/>
      </w:pPr>
    </w:p>
    <w:p w:rsidR="00697AAF" w:rsidRDefault="008E38E5">
      <w:pPr>
        <w:spacing w:before="5" w:after="0" w:line="240" w:lineRule="auto"/>
        <w:ind w:left="460" w:right="-20"/>
        <w:rPr>
          <w:rFonts w:ascii="Tahoma" w:eastAsia="Tahoma" w:hAnsi="Tahoma" w:cs="Tahoma"/>
          <w:sz w:val="32"/>
          <w:szCs w:val="32"/>
        </w:rPr>
      </w:pPr>
      <w:r>
        <w:rPr>
          <w:rFonts w:ascii="Arial" w:eastAsia="Arial" w:hAnsi="Arial" w:cs="Arial"/>
          <w:sz w:val="32"/>
          <w:szCs w:val="32"/>
        </w:rPr>
        <w:t>A.</w:t>
      </w:r>
      <w:r>
        <w:rPr>
          <w:rFonts w:ascii="Arial" w:eastAsia="Arial" w:hAnsi="Arial" w:cs="Arial"/>
          <w:spacing w:val="-32"/>
          <w:sz w:val="32"/>
          <w:szCs w:val="32"/>
        </w:rPr>
        <w:t xml:space="preserve"> </w:t>
      </w:r>
      <w:r>
        <w:rPr>
          <w:rFonts w:ascii="Tahoma" w:eastAsia="Tahoma" w:hAnsi="Tahoma" w:cs="Tahoma"/>
          <w:sz w:val="32"/>
          <w:szCs w:val="32"/>
        </w:rPr>
        <w:t>Prioritization and Reservation of Bandwidth</w:t>
      </w:r>
    </w:p>
    <w:p w:rsidR="00697AAF" w:rsidRDefault="00697AAF">
      <w:pPr>
        <w:spacing w:before="19" w:after="0" w:line="220" w:lineRule="exact"/>
      </w:pPr>
    </w:p>
    <w:p w:rsidR="00697AAF" w:rsidRDefault="008E38E5">
      <w:pPr>
        <w:spacing w:after="0" w:line="360" w:lineRule="auto"/>
        <w:ind w:left="1540" w:right="59"/>
        <w:jc w:val="both"/>
        <w:rPr>
          <w:rFonts w:ascii="Arial Narrow" w:eastAsia="Arial Narrow" w:hAnsi="Arial Narrow" w:cs="Arial Narrow"/>
          <w:sz w:val="24"/>
          <w:szCs w:val="24"/>
        </w:rPr>
      </w:pPr>
      <w:r>
        <w:rPr>
          <w:rFonts w:ascii="Arial Narrow" w:eastAsia="Arial Narrow" w:hAnsi="Arial Narrow" w:cs="Arial Narrow"/>
          <w:sz w:val="24"/>
          <w:szCs w:val="24"/>
        </w:rPr>
        <w:t>The preceding examples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pro</w:t>
      </w:r>
      <w:r>
        <w:rPr>
          <w:rFonts w:ascii="Arial Narrow" w:eastAsia="Arial Narrow" w:hAnsi="Arial Narrow" w:cs="Arial Narrow"/>
          <w:spacing w:val="2"/>
          <w:sz w:val="24"/>
          <w:szCs w:val="24"/>
        </w:rPr>
        <w:t>v</w:t>
      </w:r>
      <w:r>
        <w:rPr>
          <w:rFonts w:ascii="Arial Narrow" w:eastAsia="Arial Narrow" w:hAnsi="Arial Narrow" w:cs="Arial Narrow"/>
          <w:sz w:val="24"/>
          <w:szCs w:val="24"/>
        </w:rPr>
        <w:t>ided most of the requiremen</w:t>
      </w:r>
      <w:r>
        <w:rPr>
          <w:rFonts w:ascii="Arial Narrow" w:eastAsia="Arial Narrow" w:hAnsi="Arial Narrow" w:cs="Arial Narrow"/>
          <w:spacing w:val="2"/>
          <w:sz w:val="24"/>
          <w:szCs w:val="24"/>
        </w:rPr>
        <w:t>t</w:t>
      </w:r>
      <w:r>
        <w:rPr>
          <w:rFonts w:ascii="Arial Narrow" w:eastAsia="Arial Narrow" w:hAnsi="Arial Narrow" w:cs="Arial Narrow"/>
          <w:sz w:val="24"/>
          <w:szCs w:val="24"/>
        </w:rPr>
        <w:t>s for all appli</w:t>
      </w:r>
      <w:r>
        <w:rPr>
          <w:rFonts w:ascii="Arial Narrow" w:eastAsia="Arial Narrow" w:hAnsi="Arial Narrow" w:cs="Arial Narrow"/>
          <w:spacing w:val="1"/>
          <w:sz w:val="24"/>
          <w:szCs w:val="24"/>
        </w:rPr>
        <w:t>c</w:t>
      </w:r>
      <w:r>
        <w:rPr>
          <w:rFonts w:ascii="Arial Narrow" w:eastAsia="Arial Narrow" w:hAnsi="Arial Narrow" w:cs="Arial Narrow"/>
          <w:sz w:val="24"/>
          <w:szCs w:val="24"/>
        </w:rPr>
        <w:t xml:space="preserve">ations </w:t>
      </w:r>
      <w:r>
        <w:rPr>
          <w:rFonts w:ascii="Arial Narrow" w:eastAsia="Arial Narrow" w:hAnsi="Arial Narrow" w:cs="Arial Narrow"/>
          <w:spacing w:val="2"/>
          <w:sz w:val="24"/>
          <w:szCs w:val="24"/>
        </w:rPr>
        <w:t>t</w:t>
      </w:r>
      <w:r>
        <w:rPr>
          <w:rFonts w:ascii="Arial Narrow" w:eastAsia="Arial Narrow" w:hAnsi="Arial Narrow" w:cs="Arial Narrow"/>
          <w:sz w:val="24"/>
          <w:szCs w:val="24"/>
        </w:rPr>
        <w:t>o work properly with the exception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reserving</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enough</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bandwidth</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for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each appli</w:t>
      </w:r>
      <w:r>
        <w:rPr>
          <w:rFonts w:ascii="Arial Narrow" w:eastAsia="Arial Narrow" w:hAnsi="Arial Narrow" w:cs="Arial Narrow"/>
          <w:spacing w:val="1"/>
          <w:sz w:val="24"/>
          <w:szCs w:val="24"/>
        </w:rPr>
        <w:t>c</w:t>
      </w:r>
      <w:r>
        <w:rPr>
          <w:rFonts w:ascii="Arial Narrow" w:eastAsia="Arial Narrow" w:hAnsi="Arial Narrow" w:cs="Arial Narrow"/>
          <w:sz w:val="24"/>
          <w:szCs w:val="24"/>
        </w:rPr>
        <w:t>ation to ensure its p</w:t>
      </w:r>
      <w:r>
        <w:rPr>
          <w:rFonts w:ascii="Arial Narrow" w:eastAsia="Arial Narrow" w:hAnsi="Arial Narrow" w:cs="Arial Narrow"/>
          <w:spacing w:val="2"/>
          <w:sz w:val="24"/>
          <w:szCs w:val="24"/>
        </w:rPr>
        <w:t>r</w:t>
      </w:r>
      <w:r>
        <w:rPr>
          <w:rFonts w:ascii="Arial Narrow" w:eastAsia="Arial Narrow" w:hAnsi="Arial Narrow" w:cs="Arial Narrow"/>
          <w:sz w:val="24"/>
          <w:szCs w:val="24"/>
        </w:rPr>
        <w:t>oper operation. The Proje</w:t>
      </w:r>
      <w:r>
        <w:rPr>
          <w:rFonts w:ascii="Arial Narrow" w:eastAsia="Arial Narrow" w:hAnsi="Arial Narrow" w:cs="Arial Narrow"/>
          <w:spacing w:val="1"/>
          <w:sz w:val="24"/>
          <w:szCs w:val="24"/>
        </w:rPr>
        <w:t>c</w:t>
      </w:r>
      <w:r>
        <w:rPr>
          <w:rFonts w:ascii="Arial Narrow" w:eastAsia="Arial Narrow" w:hAnsi="Arial Narrow" w:cs="Arial Narrow"/>
          <w:sz w:val="24"/>
          <w:szCs w:val="24"/>
        </w:rPr>
        <w:t>t Plan and QoS should be designed to address those bandwidth</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1"/>
          <w:sz w:val="24"/>
          <w:szCs w:val="24"/>
        </w:rPr>
        <w:t>s</w:t>
      </w:r>
      <w:r>
        <w:rPr>
          <w:rFonts w:ascii="Arial Narrow" w:eastAsia="Arial Narrow" w:hAnsi="Arial Narrow" w:cs="Arial Narrow"/>
          <w:sz w:val="24"/>
          <w:szCs w:val="24"/>
        </w:rPr>
        <w:t>ues and provide a solution.</w:t>
      </w:r>
    </w:p>
    <w:p w:rsidR="00697AAF" w:rsidRDefault="00697AAF">
      <w:pPr>
        <w:spacing w:before="2" w:after="0" w:line="240" w:lineRule="exact"/>
        <w:rPr>
          <w:sz w:val="24"/>
          <w:szCs w:val="24"/>
        </w:rPr>
      </w:pPr>
    </w:p>
    <w:p w:rsidR="00697AAF" w:rsidRDefault="008E38E5">
      <w:pPr>
        <w:spacing w:after="0" w:line="360" w:lineRule="auto"/>
        <w:ind w:left="1540" w:right="58" w:firstLine="55"/>
        <w:jc w:val="both"/>
        <w:rPr>
          <w:rFonts w:ascii="Arial Narrow" w:eastAsia="Arial Narrow" w:hAnsi="Arial Narrow" w:cs="Arial Narrow"/>
          <w:sz w:val="24"/>
          <w:szCs w:val="24"/>
        </w:rPr>
      </w:pPr>
      <w:r>
        <w:rPr>
          <w:rFonts w:ascii="Arial Narrow" w:eastAsia="Arial Narrow" w:hAnsi="Arial Narrow" w:cs="Arial Narrow"/>
          <w:sz w:val="24"/>
          <w:szCs w:val="24"/>
        </w:rPr>
        <w:t>IEEE’s 8</w:t>
      </w:r>
      <w:r>
        <w:rPr>
          <w:rFonts w:ascii="Arial Narrow" w:eastAsia="Arial Narrow" w:hAnsi="Arial Narrow" w:cs="Arial Narrow"/>
          <w:spacing w:val="1"/>
          <w:sz w:val="24"/>
          <w:szCs w:val="24"/>
        </w:rPr>
        <w:t>0</w:t>
      </w:r>
      <w:r>
        <w:rPr>
          <w:rFonts w:ascii="Arial Narrow" w:eastAsia="Arial Narrow" w:hAnsi="Arial Narrow" w:cs="Arial Narrow"/>
          <w:sz w:val="24"/>
          <w:szCs w:val="24"/>
        </w:rPr>
        <w:t xml:space="preserve">2.1P is </w:t>
      </w:r>
      <w:r>
        <w:rPr>
          <w:rFonts w:ascii="Arial Narrow" w:eastAsia="Arial Narrow" w:hAnsi="Arial Narrow" w:cs="Arial Narrow"/>
          <w:spacing w:val="1"/>
          <w:sz w:val="24"/>
          <w:szCs w:val="24"/>
        </w:rPr>
        <w:t>o</w:t>
      </w:r>
      <w:r>
        <w:rPr>
          <w:rFonts w:ascii="Arial Narrow" w:eastAsia="Arial Narrow" w:hAnsi="Arial Narrow" w:cs="Arial Narrow"/>
          <w:sz w:val="24"/>
          <w:szCs w:val="24"/>
        </w:rPr>
        <w:t>ne of t</w:t>
      </w:r>
      <w:r>
        <w:rPr>
          <w:rFonts w:ascii="Arial Narrow" w:eastAsia="Arial Narrow" w:hAnsi="Arial Narrow" w:cs="Arial Narrow"/>
          <w:spacing w:val="1"/>
          <w:sz w:val="24"/>
          <w:szCs w:val="24"/>
        </w:rPr>
        <w:t>h</w:t>
      </w:r>
      <w:r>
        <w:rPr>
          <w:rFonts w:ascii="Arial Narrow" w:eastAsia="Arial Narrow" w:hAnsi="Arial Narrow" w:cs="Arial Narrow"/>
          <w:sz w:val="24"/>
          <w:szCs w:val="24"/>
        </w:rPr>
        <w:t>e earlier met</w:t>
      </w:r>
      <w:r>
        <w:rPr>
          <w:rFonts w:ascii="Arial Narrow" w:eastAsia="Arial Narrow" w:hAnsi="Arial Narrow" w:cs="Arial Narrow"/>
          <w:spacing w:val="1"/>
          <w:sz w:val="24"/>
          <w:szCs w:val="24"/>
        </w:rPr>
        <w:t>h</w:t>
      </w:r>
      <w:r>
        <w:rPr>
          <w:rFonts w:ascii="Arial Narrow" w:eastAsia="Arial Narrow" w:hAnsi="Arial Narrow" w:cs="Arial Narrow"/>
          <w:sz w:val="24"/>
          <w:szCs w:val="24"/>
        </w:rPr>
        <w:t>ods of reserving ban</w:t>
      </w:r>
      <w:r>
        <w:rPr>
          <w:rFonts w:ascii="Arial Narrow" w:eastAsia="Arial Narrow" w:hAnsi="Arial Narrow" w:cs="Arial Narrow"/>
          <w:spacing w:val="1"/>
          <w:sz w:val="24"/>
          <w:szCs w:val="24"/>
        </w:rPr>
        <w:t>d</w:t>
      </w:r>
      <w:r>
        <w:rPr>
          <w:rFonts w:ascii="Arial Narrow" w:eastAsia="Arial Narrow" w:hAnsi="Arial Narrow" w:cs="Arial Narrow"/>
          <w:sz w:val="24"/>
          <w:szCs w:val="24"/>
        </w:rPr>
        <w:t>width</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and providi</w:t>
      </w:r>
      <w:r>
        <w:rPr>
          <w:rFonts w:ascii="Arial Narrow" w:eastAsia="Arial Narrow" w:hAnsi="Arial Narrow" w:cs="Arial Narrow"/>
          <w:spacing w:val="1"/>
          <w:sz w:val="24"/>
          <w:szCs w:val="24"/>
        </w:rPr>
        <w:t>n</w:t>
      </w:r>
      <w:r>
        <w:rPr>
          <w:rFonts w:ascii="Arial Narrow" w:eastAsia="Arial Narrow" w:hAnsi="Arial Narrow" w:cs="Arial Narrow"/>
          <w:sz w:val="24"/>
          <w:szCs w:val="24"/>
        </w:rPr>
        <w:t>g prioritization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traffic.</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o</w:t>
      </w:r>
      <w:r>
        <w:rPr>
          <w:rFonts w:ascii="Arial Narrow" w:eastAsia="Arial Narrow" w:hAnsi="Arial Narrow" w:cs="Arial Narrow"/>
          <w:sz w:val="24"/>
          <w:szCs w:val="24"/>
        </w:rPr>
        <w:t>st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HSIA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traff</w:t>
      </w:r>
      <w:r>
        <w:rPr>
          <w:rFonts w:ascii="Arial Narrow" w:eastAsia="Arial Narrow" w:hAnsi="Arial Narrow" w:cs="Arial Narrow"/>
          <w:spacing w:val="-2"/>
          <w:sz w:val="24"/>
          <w:szCs w:val="24"/>
        </w:rPr>
        <w:t>i</w:t>
      </w:r>
      <w:r>
        <w:rPr>
          <w:rFonts w:ascii="Arial Narrow" w:eastAsia="Arial Narrow" w:hAnsi="Arial Narrow" w:cs="Arial Narrow"/>
          <w:sz w:val="24"/>
          <w:szCs w:val="24"/>
        </w:rPr>
        <w:t>c</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will</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HT</w:t>
      </w:r>
      <w:r>
        <w:rPr>
          <w:rFonts w:ascii="Arial Narrow" w:eastAsia="Arial Narrow" w:hAnsi="Arial Narrow" w:cs="Arial Narrow"/>
          <w:spacing w:val="1"/>
          <w:sz w:val="24"/>
          <w:szCs w:val="24"/>
        </w:rPr>
        <w:t>T</w:t>
      </w:r>
      <w:r>
        <w:rPr>
          <w:rFonts w:ascii="Arial Narrow" w:eastAsia="Arial Narrow" w:hAnsi="Arial Narrow" w:cs="Arial Narrow"/>
          <w:sz w:val="24"/>
          <w:szCs w:val="24"/>
        </w:rPr>
        <w:t>P or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FTP</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using</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TCP</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as</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t</w:t>
      </w:r>
      <w:r>
        <w:rPr>
          <w:rFonts w:ascii="Arial Narrow" w:eastAsia="Arial Narrow" w:hAnsi="Arial Narrow" w:cs="Arial Narrow"/>
          <w:sz w:val="24"/>
          <w:szCs w:val="24"/>
        </w:rPr>
        <w:t>he transmission protocol. TCP allows retransmission of missed pa</w:t>
      </w:r>
      <w:r>
        <w:rPr>
          <w:rFonts w:ascii="Arial Narrow" w:eastAsia="Arial Narrow" w:hAnsi="Arial Narrow" w:cs="Arial Narrow"/>
          <w:spacing w:val="1"/>
          <w:sz w:val="24"/>
          <w:szCs w:val="24"/>
        </w:rPr>
        <w:t>c</w:t>
      </w:r>
      <w:r>
        <w:rPr>
          <w:rFonts w:ascii="Arial Narrow" w:eastAsia="Arial Narrow" w:hAnsi="Arial Narrow" w:cs="Arial Narrow"/>
          <w:sz w:val="24"/>
          <w:szCs w:val="24"/>
        </w:rPr>
        <w:t>kets so if these transmissions</w:t>
      </w:r>
      <w:r>
        <w:rPr>
          <w:rFonts w:ascii="Arial Narrow" w:eastAsia="Arial Narrow" w:hAnsi="Arial Narrow" w:cs="Arial Narrow"/>
          <w:spacing w:val="28"/>
          <w:sz w:val="24"/>
          <w:szCs w:val="24"/>
        </w:rPr>
        <w:t xml:space="preserve"> </w:t>
      </w:r>
      <w:r>
        <w:rPr>
          <w:rFonts w:ascii="Arial Narrow" w:eastAsia="Arial Narrow" w:hAnsi="Arial Narrow" w:cs="Arial Narrow"/>
          <w:sz w:val="24"/>
          <w:szCs w:val="24"/>
        </w:rPr>
        <w:t>are</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reduced</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or</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interrupted</w:t>
      </w:r>
      <w:r>
        <w:rPr>
          <w:rFonts w:ascii="Arial Narrow" w:eastAsia="Arial Narrow" w:hAnsi="Arial Narrow" w:cs="Arial Narrow"/>
          <w:spacing w:val="29"/>
          <w:sz w:val="24"/>
          <w:szCs w:val="24"/>
        </w:rPr>
        <w:t xml:space="preserve"> </w:t>
      </w:r>
      <w:r>
        <w:rPr>
          <w:rFonts w:ascii="Arial Narrow" w:eastAsia="Arial Narrow" w:hAnsi="Arial Narrow" w:cs="Arial Narrow"/>
          <w:sz w:val="24"/>
          <w:szCs w:val="24"/>
        </w:rPr>
        <w:t>for</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few</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milli</w:t>
      </w:r>
      <w:r>
        <w:rPr>
          <w:rFonts w:ascii="Arial Narrow" w:eastAsia="Arial Narrow" w:hAnsi="Arial Narrow" w:cs="Arial Narrow"/>
          <w:spacing w:val="1"/>
          <w:sz w:val="24"/>
          <w:szCs w:val="24"/>
        </w:rPr>
        <w:t>s</w:t>
      </w:r>
      <w:r>
        <w:rPr>
          <w:rFonts w:ascii="Arial Narrow" w:eastAsia="Arial Narrow" w:hAnsi="Arial Narrow" w:cs="Arial Narrow"/>
          <w:sz w:val="24"/>
          <w:szCs w:val="24"/>
        </w:rPr>
        <w:t>econds</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packet</w:t>
      </w:r>
      <w:r>
        <w:rPr>
          <w:rFonts w:ascii="Arial Narrow" w:eastAsia="Arial Narrow" w:hAnsi="Arial Narrow" w:cs="Arial Narrow"/>
          <w:spacing w:val="29"/>
          <w:sz w:val="24"/>
          <w:szCs w:val="24"/>
        </w:rPr>
        <w:t xml:space="preserve"> </w:t>
      </w:r>
      <w:r>
        <w:rPr>
          <w:rFonts w:ascii="Arial Narrow" w:eastAsia="Arial Narrow" w:hAnsi="Arial Narrow" w:cs="Arial Narrow"/>
          <w:sz w:val="24"/>
          <w:szCs w:val="24"/>
        </w:rPr>
        <w:t>or two</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are</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missed,</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each</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will</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be</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au</w:t>
      </w:r>
      <w:r>
        <w:rPr>
          <w:rFonts w:ascii="Arial Narrow" w:eastAsia="Arial Narrow" w:hAnsi="Arial Narrow" w:cs="Arial Narrow"/>
          <w:spacing w:val="2"/>
          <w:sz w:val="24"/>
          <w:szCs w:val="24"/>
        </w:rPr>
        <w:t>t</w:t>
      </w:r>
      <w:r>
        <w:rPr>
          <w:rFonts w:ascii="Arial Narrow" w:eastAsia="Arial Narrow" w:hAnsi="Arial Narrow" w:cs="Arial Narrow"/>
          <w:sz w:val="24"/>
          <w:szCs w:val="24"/>
        </w:rPr>
        <w:t>omatically</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retransmitted.</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implement</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this</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plan, an access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list is created for each type of</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 xml:space="preserve">traffic, or the separate VLAN </w:t>
      </w:r>
      <w:r>
        <w:rPr>
          <w:rFonts w:ascii="Arial Narrow" w:eastAsia="Arial Narrow" w:hAnsi="Arial Narrow" w:cs="Arial Narrow"/>
          <w:spacing w:val="1"/>
          <w:sz w:val="24"/>
          <w:szCs w:val="24"/>
        </w:rPr>
        <w:t>s</w:t>
      </w:r>
      <w:r>
        <w:rPr>
          <w:rFonts w:ascii="Arial Narrow" w:eastAsia="Arial Narrow" w:hAnsi="Arial Narrow" w:cs="Arial Narrow"/>
          <w:sz w:val="24"/>
          <w:szCs w:val="24"/>
        </w:rPr>
        <w:t xml:space="preserve">ubnet </w:t>
      </w:r>
      <w:r>
        <w:rPr>
          <w:rFonts w:ascii="Arial Narrow" w:eastAsia="Arial Narrow" w:hAnsi="Arial Narrow" w:cs="Arial Narrow"/>
          <w:spacing w:val="2"/>
          <w:sz w:val="24"/>
          <w:szCs w:val="24"/>
        </w:rPr>
        <w:t>f</w:t>
      </w:r>
      <w:r>
        <w:rPr>
          <w:rFonts w:ascii="Arial Narrow" w:eastAsia="Arial Narrow" w:hAnsi="Arial Narrow" w:cs="Arial Narrow"/>
          <w:sz w:val="24"/>
          <w:szCs w:val="24"/>
        </w:rPr>
        <w:t>or each</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type</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 xml:space="preserve">traffic.  </w:t>
      </w:r>
      <w:r>
        <w:rPr>
          <w:rFonts w:ascii="Arial Narrow" w:eastAsia="Arial Narrow" w:hAnsi="Arial Narrow" w:cs="Arial Narrow"/>
          <w:spacing w:val="13"/>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security</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pol</w:t>
      </w:r>
      <w:r>
        <w:rPr>
          <w:rFonts w:ascii="Arial Narrow" w:eastAsia="Arial Narrow" w:hAnsi="Arial Narrow" w:cs="Arial Narrow"/>
          <w:spacing w:val="1"/>
          <w:sz w:val="24"/>
          <w:szCs w:val="24"/>
        </w:rPr>
        <w:t>i</w:t>
      </w:r>
      <w:r>
        <w:rPr>
          <w:rFonts w:ascii="Arial Narrow" w:eastAsia="Arial Narrow" w:hAnsi="Arial Narrow" w:cs="Arial Narrow"/>
          <w:sz w:val="24"/>
          <w:szCs w:val="24"/>
        </w:rPr>
        <w:t>cy</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managed</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on</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WAPs</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reflect</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how traffic</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should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prioriti</w:t>
      </w:r>
      <w:r>
        <w:rPr>
          <w:rFonts w:ascii="Arial Narrow" w:eastAsia="Arial Narrow" w:hAnsi="Arial Narrow" w:cs="Arial Narrow"/>
          <w:spacing w:val="1"/>
          <w:sz w:val="24"/>
          <w:szCs w:val="24"/>
        </w:rPr>
        <w:t>z</w:t>
      </w:r>
      <w:r>
        <w:rPr>
          <w:rFonts w:ascii="Arial Narrow" w:eastAsia="Arial Narrow" w:hAnsi="Arial Narrow" w:cs="Arial Narrow"/>
          <w:sz w:val="24"/>
          <w:szCs w:val="24"/>
        </w:rPr>
        <w:t>ed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reserved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o</w:t>
      </w:r>
      <w:r>
        <w:rPr>
          <w:rFonts w:ascii="Arial Narrow" w:eastAsia="Arial Narrow" w:hAnsi="Arial Narrow" w:cs="Arial Narrow"/>
          <w:sz w:val="24"/>
          <w:szCs w:val="24"/>
        </w:rPr>
        <w:t>r each group. This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method provides the bandwidth</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service</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requirements</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n</w:t>
      </w:r>
      <w:r>
        <w:rPr>
          <w:rFonts w:ascii="Arial Narrow" w:eastAsia="Arial Narrow" w:hAnsi="Arial Narrow" w:cs="Arial Narrow"/>
          <w:spacing w:val="2"/>
          <w:sz w:val="24"/>
          <w:szCs w:val="24"/>
        </w:rPr>
        <w:t>e</w:t>
      </w:r>
      <w:r>
        <w:rPr>
          <w:rFonts w:ascii="Arial Narrow" w:eastAsia="Arial Narrow" w:hAnsi="Arial Narrow" w:cs="Arial Narrow"/>
          <w:sz w:val="24"/>
          <w:szCs w:val="24"/>
        </w:rPr>
        <w:t>eded</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by</w:t>
      </w:r>
      <w:r>
        <w:rPr>
          <w:rFonts w:ascii="Arial Narrow" w:eastAsia="Arial Narrow" w:hAnsi="Arial Narrow" w:cs="Arial Narrow"/>
          <w:spacing w:val="31"/>
          <w:sz w:val="24"/>
          <w:szCs w:val="24"/>
        </w:rPr>
        <w:t xml:space="preserve"> </w:t>
      </w:r>
      <w:r>
        <w:rPr>
          <w:rFonts w:ascii="Arial Narrow" w:eastAsia="Arial Narrow" w:hAnsi="Arial Narrow" w:cs="Arial Narrow"/>
          <w:sz w:val="24"/>
          <w:szCs w:val="24"/>
        </w:rPr>
        <w:t>ea</w:t>
      </w:r>
      <w:r>
        <w:rPr>
          <w:rFonts w:ascii="Arial Narrow" w:eastAsia="Arial Narrow" w:hAnsi="Arial Narrow" w:cs="Arial Narrow"/>
          <w:spacing w:val="1"/>
          <w:sz w:val="24"/>
          <w:szCs w:val="24"/>
        </w:rPr>
        <w:t>c</w:t>
      </w:r>
      <w:r>
        <w:rPr>
          <w:rFonts w:ascii="Arial Narrow" w:eastAsia="Arial Narrow" w:hAnsi="Arial Narrow" w:cs="Arial Narrow"/>
          <w:sz w:val="24"/>
          <w:szCs w:val="24"/>
        </w:rPr>
        <w:t>h</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traffic</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group</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prevents</w:t>
      </w:r>
    </w:p>
    <w:p w:rsidR="00697AAF" w:rsidRDefault="008E38E5">
      <w:pPr>
        <w:spacing w:before="1" w:after="0" w:line="269" w:lineRule="exact"/>
        <w:ind w:left="1540" w:right="2537"/>
        <w:jc w:val="both"/>
        <w:rPr>
          <w:rFonts w:ascii="Arial Narrow" w:eastAsia="Arial Narrow" w:hAnsi="Arial Narrow" w:cs="Arial Narrow"/>
          <w:sz w:val="24"/>
          <w:szCs w:val="24"/>
        </w:rPr>
      </w:pPr>
      <w:proofErr w:type="gramStart"/>
      <w:r>
        <w:rPr>
          <w:rFonts w:ascii="Arial Narrow" w:eastAsia="Arial Narrow" w:hAnsi="Arial Narrow" w:cs="Arial Narrow"/>
          <w:position w:val="-1"/>
          <w:sz w:val="24"/>
          <w:szCs w:val="24"/>
        </w:rPr>
        <w:t>one</w:t>
      </w:r>
      <w:proofErr w:type="gramEnd"/>
      <w:r>
        <w:rPr>
          <w:rFonts w:ascii="Arial Narrow" w:eastAsia="Arial Narrow" w:hAnsi="Arial Narrow" w:cs="Arial Narrow"/>
          <w:position w:val="-1"/>
          <w:sz w:val="24"/>
          <w:szCs w:val="24"/>
        </w:rPr>
        <w:t xml:space="preserve"> group from starving the other of bandwidth needs.</w:t>
      </w: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before="13" w:after="0" w:line="280" w:lineRule="exact"/>
        <w:rPr>
          <w:sz w:val="28"/>
          <w:szCs w:val="28"/>
        </w:rPr>
      </w:pPr>
    </w:p>
    <w:p w:rsidR="00697AAF" w:rsidRDefault="004E68F1">
      <w:pPr>
        <w:tabs>
          <w:tab w:val="left" w:pos="8120"/>
        </w:tabs>
        <w:spacing w:before="35" w:after="0" w:line="240" w:lineRule="auto"/>
        <w:ind w:left="100" w:right="-20"/>
        <w:rPr>
          <w:rFonts w:ascii="Arial Narrow" w:eastAsia="Arial Narrow" w:hAnsi="Arial Narrow" w:cs="Arial Narrow"/>
          <w:sz w:val="20"/>
          <w:szCs w:val="20"/>
        </w:rPr>
      </w:pPr>
      <w:r>
        <w:pict>
          <v:group id="_x0000_s1026" style="position:absolute;left:0;text-align:left;margin-left:88.5pt;margin-top:.5pt;width:435pt;height:.1pt;z-index:-4056;mso-position-horizontal-relative:page" coordorigin="1770,10" coordsize="8700,2">
            <v:shape id="_x0000_s1027" style="position:absolute;left:1770;top:10;width:8700;height:2" coordorigin="1770,10" coordsize="8700,0" path="m1770,10r8700,e" filled="f" strokeweight=".58pt">
              <v:path arrowok="t"/>
            </v:shape>
            <w10:wrap anchorx="page"/>
          </v:group>
        </w:pict>
      </w:r>
      <w:r w:rsidR="008E38E5">
        <w:rPr>
          <w:rFonts w:ascii="Arial Narrow" w:eastAsia="Arial Narrow" w:hAnsi="Arial Narrow" w:cs="Arial Narrow"/>
          <w:sz w:val="20"/>
          <w:szCs w:val="20"/>
        </w:rPr>
        <w:t>June, 2006</w:t>
      </w:r>
      <w:r w:rsidR="008E38E5">
        <w:rPr>
          <w:rFonts w:ascii="Arial Narrow" w:eastAsia="Arial Narrow" w:hAnsi="Arial Narrow" w:cs="Arial Narrow"/>
          <w:sz w:val="20"/>
          <w:szCs w:val="20"/>
        </w:rPr>
        <w:tab/>
        <w:t>Page 68</w:t>
      </w:r>
    </w:p>
    <w:p w:rsidR="00697AAF" w:rsidRDefault="00697AAF">
      <w:pPr>
        <w:spacing w:after="0"/>
        <w:sectPr w:rsidR="00697AAF">
          <w:headerReference w:type="default" r:id="rId152"/>
          <w:footerReference w:type="default" r:id="rId153"/>
          <w:pgSz w:w="12240" w:h="15840"/>
          <w:pgMar w:top="620" w:right="1680" w:bottom="280" w:left="1700" w:header="0" w:footer="0" w:gutter="0"/>
          <w:cols w:space="720"/>
        </w:sect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before="8" w:after="0" w:line="240" w:lineRule="exact"/>
        <w:rPr>
          <w:sz w:val="24"/>
          <w:szCs w:val="24"/>
        </w:rPr>
      </w:pPr>
    </w:p>
    <w:p w:rsidR="00697AAF" w:rsidRDefault="008E38E5">
      <w:pPr>
        <w:spacing w:after="0" w:line="474" w:lineRule="exact"/>
        <w:ind w:left="500" w:right="-20"/>
        <w:rPr>
          <w:rFonts w:ascii="Tahoma" w:eastAsia="Tahoma" w:hAnsi="Tahoma" w:cs="Tahoma"/>
          <w:sz w:val="40"/>
          <w:szCs w:val="40"/>
        </w:rPr>
      </w:pPr>
      <w:r>
        <w:rPr>
          <w:rFonts w:ascii="Tahoma" w:eastAsia="Tahoma" w:hAnsi="Tahoma" w:cs="Tahoma"/>
          <w:position w:val="-1"/>
          <w:sz w:val="40"/>
          <w:szCs w:val="40"/>
        </w:rPr>
        <w:t>IX.</w:t>
      </w:r>
      <w:r>
        <w:rPr>
          <w:rFonts w:ascii="Tahoma" w:eastAsia="Tahoma" w:hAnsi="Tahoma" w:cs="Tahoma"/>
          <w:spacing w:val="-5"/>
          <w:position w:val="-1"/>
          <w:sz w:val="40"/>
          <w:szCs w:val="40"/>
        </w:rPr>
        <w:t xml:space="preserve"> </w:t>
      </w:r>
      <w:r>
        <w:rPr>
          <w:rFonts w:ascii="Tahoma" w:eastAsia="Tahoma" w:hAnsi="Tahoma" w:cs="Tahoma"/>
          <w:position w:val="-1"/>
          <w:sz w:val="40"/>
          <w:szCs w:val="40"/>
        </w:rPr>
        <w:t>Summary</w:t>
      </w:r>
    </w:p>
    <w:p w:rsidR="00697AAF" w:rsidRDefault="00697AAF">
      <w:pPr>
        <w:spacing w:before="20" w:after="0" w:line="220" w:lineRule="exact"/>
      </w:pPr>
    </w:p>
    <w:p w:rsidR="00697AAF" w:rsidRDefault="008E38E5">
      <w:pPr>
        <w:spacing w:after="0" w:line="360" w:lineRule="auto"/>
        <w:ind w:left="1580" w:right="79"/>
        <w:jc w:val="both"/>
        <w:rPr>
          <w:rFonts w:ascii="Arial Narrow" w:eastAsia="Arial Narrow" w:hAnsi="Arial Narrow" w:cs="Arial Narrow"/>
          <w:sz w:val="24"/>
          <w:szCs w:val="24"/>
        </w:rPr>
      </w:pPr>
      <w:r>
        <w:rPr>
          <w:rFonts w:ascii="Arial Narrow" w:eastAsia="Arial Narrow" w:hAnsi="Arial Narrow" w:cs="Arial Narrow"/>
          <w:sz w:val="24"/>
          <w:szCs w:val="24"/>
        </w:rPr>
        <w:t>The purpose of this white paper has b</w:t>
      </w:r>
      <w:r>
        <w:rPr>
          <w:rFonts w:ascii="Arial Narrow" w:eastAsia="Arial Narrow" w:hAnsi="Arial Narrow" w:cs="Arial Narrow"/>
          <w:spacing w:val="2"/>
          <w:sz w:val="24"/>
          <w:szCs w:val="24"/>
        </w:rPr>
        <w:t>e</w:t>
      </w:r>
      <w:r>
        <w:rPr>
          <w:rFonts w:ascii="Arial Narrow" w:eastAsia="Arial Narrow" w:hAnsi="Arial Narrow" w:cs="Arial Narrow"/>
          <w:sz w:val="24"/>
          <w:szCs w:val="24"/>
        </w:rPr>
        <w:t>en to set forth a guide for</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understanding wireless and its potential within the h</w:t>
      </w:r>
      <w:r>
        <w:rPr>
          <w:rFonts w:ascii="Arial Narrow" w:eastAsia="Arial Narrow" w:hAnsi="Arial Narrow" w:cs="Arial Narrow"/>
          <w:spacing w:val="1"/>
          <w:sz w:val="24"/>
          <w:szCs w:val="24"/>
        </w:rPr>
        <w:t>o</w:t>
      </w:r>
      <w:r>
        <w:rPr>
          <w:rFonts w:ascii="Arial Narrow" w:eastAsia="Arial Narrow" w:hAnsi="Arial Narrow" w:cs="Arial Narrow"/>
          <w:sz w:val="24"/>
          <w:szCs w:val="24"/>
        </w:rPr>
        <w:t>spitality i</w:t>
      </w:r>
      <w:r>
        <w:rPr>
          <w:rFonts w:ascii="Arial Narrow" w:eastAsia="Arial Narrow" w:hAnsi="Arial Narrow" w:cs="Arial Narrow"/>
          <w:spacing w:val="1"/>
          <w:sz w:val="24"/>
          <w:szCs w:val="24"/>
        </w:rPr>
        <w:t>n</w:t>
      </w:r>
      <w:r>
        <w:rPr>
          <w:rFonts w:ascii="Arial Narrow" w:eastAsia="Arial Narrow" w:hAnsi="Arial Narrow" w:cs="Arial Narrow"/>
          <w:sz w:val="24"/>
          <w:szCs w:val="24"/>
        </w:rPr>
        <w:t>du</w:t>
      </w:r>
      <w:r>
        <w:rPr>
          <w:rFonts w:ascii="Arial Narrow" w:eastAsia="Arial Narrow" w:hAnsi="Arial Narrow" w:cs="Arial Narrow"/>
          <w:spacing w:val="1"/>
          <w:sz w:val="24"/>
          <w:szCs w:val="24"/>
        </w:rPr>
        <w:t>s</w:t>
      </w:r>
      <w:r>
        <w:rPr>
          <w:rFonts w:ascii="Arial Narrow" w:eastAsia="Arial Narrow" w:hAnsi="Arial Narrow" w:cs="Arial Narrow"/>
          <w:sz w:val="24"/>
          <w:szCs w:val="24"/>
        </w:rPr>
        <w:t>try.</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Wireless service can not only enhan</w:t>
      </w:r>
      <w:r>
        <w:rPr>
          <w:rFonts w:ascii="Arial Narrow" w:eastAsia="Arial Narrow" w:hAnsi="Arial Narrow" w:cs="Arial Narrow"/>
          <w:spacing w:val="1"/>
          <w:sz w:val="24"/>
          <w:szCs w:val="24"/>
        </w:rPr>
        <w:t>c</w:t>
      </w:r>
      <w:r>
        <w:rPr>
          <w:rFonts w:ascii="Arial Narrow" w:eastAsia="Arial Narrow" w:hAnsi="Arial Narrow" w:cs="Arial Narrow"/>
          <w:sz w:val="24"/>
          <w:szCs w:val="24"/>
        </w:rPr>
        <w:t>e the guest experience but can a</w:t>
      </w:r>
      <w:r>
        <w:rPr>
          <w:rFonts w:ascii="Arial Narrow" w:eastAsia="Arial Narrow" w:hAnsi="Arial Narrow" w:cs="Arial Narrow"/>
          <w:spacing w:val="-1"/>
          <w:sz w:val="24"/>
          <w:szCs w:val="24"/>
        </w:rPr>
        <w:t>l</w:t>
      </w:r>
      <w:r>
        <w:rPr>
          <w:rFonts w:ascii="Arial Narrow" w:eastAsia="Arial Narrow" w:hAnsi="Arial Narrow" w:cs="Arial Narrow"/>
          <w:sz w:val="24"/>
          <w:szCs w:val="24"/>
        </w:rPr>
        <w:t xml:space="preserve">so generate a considerable level of savings and income for hoteliers. From a service perspective, savings </w:t>
      </w:r>
      <w:r>
        <w:rPr>
          <w:rFonts w:ascii="Arial Narrow" w:eastAsia="Arial Narrow" w:hAnsi="Arial Narrow" w:cs="Arial Narrow"/>
          <w:spacing w:val="1"/>
          <w:sz w:val="24"/>
          <w:szCs w:val="24"/>
        </w:rPr>
        <w:t>c</w:t>
      </w:r>
      <w:r>
        <w:rPr>
          <w:rFonts w:ascii="Arial Narrow" w:eastAsia="Arial Narrow" w:hAnsi="Arial Narrow" w:cs="Arial Narrow"/>
          <w:sz w:val="24"/>
          <w:szCs w:val="24"/>
        </w:rPr>
        <w:t xml:space="preserve">an be </w:t>
      </w:r>
      <w:proofErr w:type="gramStart"/>
      <w:r>
        <w:rPr>
          <w:rFonts w:ascii="Arial Narrow" w:eastAsia="Arial Narrow" w:hAnsi="Arial Narrow" w:cs="Arial Narrow"/>
          <w:sz w:val="24"/>
          <w:szCs w:val="24"/>
        </w:rPr>
        <w:t xml:space="preserve">attained </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through</w:t>
      </w:r>
      <w:proofErr w:type="gramEnd"/>
      <w:r>
        <w:rPr>
          <w:rFonts w:ascii="Arial Narrow" w:eastAsia="Arial Narrow" w:hAnsi="Arial Narrow" w:cs="Arial Narrow"/>
          <w:sz w:val="24"/>
          <w:szCs w:val="24"/>
        </w:rPr>
        <w:t xml:space="preserve"> </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operational </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efficienci</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s  while  opportunities  for  revenue  </w:t>
      </w:r>
      <w:r>
        <w:rPr>
          <w:rFonts w:ascii="Arial Narrow" w:eastAsia="Arial Narrow" w:hAnsi="Arial Narrow" w:cs="Arial Narrow"/>
          <w:spacing w:val="1"/>
          <w:sz w:val="24"/>
          <w:szCs w:val="24"/>
        </w:rPr>
        <w:t>c</w:t>
      </w:r>
      <w:r>
        <w:rPr>
          <w:rFonts w:ascii="Arial Narrow" w:eastAsia="Arial Narrow" w:hAnsi="Arial Narrow" w:cs="Arial Narrow"/>
          <w:sz w:val="24"/>
          <w:szCs w:val="24"/>
        </w:rPr>
        <w:t>an deliver a qui</w:t>
      </w:r>
      <w:r>
        <w:rPr>
          <w:rFonts w:ascii="Arial Narrow" w:eastAsia="Arial Narrow" w:hAnsi="Arial Narrow" w:cs="Arial Narrow"/>
          <w:spacing w:val="1"/>
          <w:sz w:val="24"/>
          <w:szCs w:val="24"/>
        </w:rPr>
        <w:t>c</w:t>
      </w:r>
      <w:r>
        <w:rPr>
          <w:rFonts w:ascii="Arial Narrow" w:eastAsia="Arial Narrow" w:hAnsi="Arial Narrow" w:cs="Arial Narrow"/>
          <w:sz w:val="24"/>
          <w:szCs w:val="24"/>
        </w:rPr>
        <w:t>k return on invest</w:t>
      </w:r>
      <w:r>
        <w:rPr>
          <w:rFonts w:ascii="Arial Narrow" w:eastAsia="Arial Narrow" w:hAnsi="Arial Narrow" w:cs="Arial Narrow"/>
          <w:spacing w:val="-1"/>
          <w:sz w:val="24"/>
          <w:szCs w:val="24"/>
        </w:rPr>
        <w:t>m</w:t>
      </w:r>
      <w:r>
        <w:rPr>
          <w:rFonts w:ascii="Arial Narrow" w:eastAsia="Arial Narrow" w:hAnsi="Arial Narrow" w:cs="Arial Narrow"/>
          <w:sz w:val="24"/>
          <w:szCs w:val="24"/>
        </w:rPr>
        <w:t>ent as guest loyalty builds.</w:t>
      </w:r>
    </w:p>
    <w:p w:rsidR="00697AAF" w:rsidRDefault="00697AAF">
      <w:pPr>
        <w:spacing w:before="1" w:after="0" w:line="240" w:lineRule="exact"/>
        <w:rPr>
          <w:sz w:val="24"/>
          <w:szCs w:val="24"/>
        </w:rPr>
      </w:pPr>
    </w:p>
    <w:p w:rsidR="00697AAF" w:rsidRDefault="008E38E5">
      <w:pPr>
        <w:spacing w:after="0" w:line="360" w:lineRule="auto"/>
        <w:ind w:left="1580" w:right="78"/>
        <w:jc w:val="both"/>
        <w:rPr>
          <w:rFonts w:ascii="Arial Narrow" w:eastAsia="Arial Narrow" w:hAnsi="Arial Narrow" w:cs="Arial Narrow"/>
          <w:sz w:val="24"/>
          <w:szCs w:val="24"/>
        </w:rPr>
      </w:pPr>
      <w:r>
        <w:rPr>
          <w:rFonts w:ascii="Arial Narrow" w:eastAsia="Arial Narrow" w:hAnsi="Arial Narrow" w:cs="Arial Narrow"/>
          <w:sz w:val="24"/>
          <w:szCs w:val="24"/>
        </w:rPr>
        <w:t>An unprecedented oppor</w:t>
      </w:r>
      <w:r>
        <w:rPr>
          <w:rFonts w:ascii="Arial Narrow" w:eastAsia="Arial Narrow" w:hAnsi="Arial Narrow" w:cs="Arial Narrow"/>
          <w:spacing w:val="2"/>
          <w:sz w:val="24"/>
          <w:szCs w:val="24"/>
        </w:rPr>
        <w:t>t</w:t>
      </w:r>
      <w:r>
        <w:rPr>
          <w:rFonts w:ascii="Arial Narrow" w:eastAsia="Arial Narrow" w:hAnsi="Arial Narrow" w:cs="Arial Narrow"/>
          <w:sz w:val="24"/>
          <w:szCs w:val="24"/>
        </w:rPr>
        <w:t xml:space="preserve">unity exists </w:t>
      </w:r>
      <w:r>
        <w:rPr>
          <w:rFonts w:ascii="Arial Narrow" w:eastAsia="Arial Narrow" w:hAnsi="Arial Narrow" w:cs="Arial Narrow"/>
          <w:spacing w:val="2"/>
          <w:sz w:val="24"/>
          <w:szCs w:val="24"/>
        </w:rPr>
        <w:t>t</w:t>
      </w:r>
      <w:r>
        <w:rPr>
          <w:rFonts w:ascii="Arial Narrow" w:eastAsia="Arial Narrow" w:hAnsi="Arial Narrow" w:cs="Arial Narrow"/>
          <w:sz w:val="24"/>
          <w:szCs w:val="24"/>
        </w:rPr>
        <w:t>hrough wireless service and the various amenities it provides through next genera</w:t>
      </w:r>
      <w:r>
        <w:rPr>
          <w:rFonts w:ascii="Arial Narrow" w:eastAsia="Arial Narrow" w:hAnsi="Arial Narrow" w:cs="Arial Narrow"/>
          <w:spacing w:val="1"/>
          <w:sz w:val="24"/>
          <w:szCs w:val="24"/>
        </w:rPr>
        <w:t>t</w:t>
      </w:r>
      <w:r>
        <w:rPr>
          <w:rFonts w:ascii="Arial Narrow" w:eastAsia="Arial Narrow" w:hAnsi="Arial Narrow" w:cs="Arial Narrow"/>
          <w:sz w:val="24"/>
          <w:szCs w:val="24"/>
        </w:rPr>
        <w:t>ion devi</w:t>
      </w:r>
      <w:r>
        <w:rPr>
          <w:rFonts w:ascii="Arial Narrow" w:eastAsia="Arial Narrow" w:hAnsi="Arial Narrow" w:cs="Arial Narrow"/>
          <w:spacing w:val="1"/>
          <w:sz w:val="24"/>
          <w:szCs w:val="24"/>
        </w:rPr>
        <w:t>c</w:t>
      </w:r>
      <w:r>
        <w:rPr>
          <w:rFonts w:ascii="Arial Narrow" w:eastAsia="Arial Narrow" w:hAnsi="Arial Narrow" w:cs="Arial Narrow"/>
          <w:sz w:val="24"/>
          <w:szCs w:val="24"/>
        </w:rPr>
        <w:t>es. The current provision of technology is no longer enough to ensure 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return guest visit; accessible wireless services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can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make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repeat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stay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inevitable.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
          <w:sz w:val="24"/>
          <w:szCs w:val="24"/>
        </w:rPr>
        <w:t xml:space="preserve"> c</w:t>
      </w:r>
      <w:r>
        <w:rPr>
          <w:rFonts w:ascii="Arial Narrow" w:eastAsia="Arial Narrow" w:hAnsi="Arial Narrow" w:cs="Arial Narrow"/>
          <w:sz w:val="24"/>
          <w:szCs w:val="24"/>
        </w:rPr>
        <w:t>ontempo</w:t>
      </w:r>
      <w:r>
        <w:rPr>
          <w:rFonts w:ascii="Arial Narrow" w:eastAsia="Arial Narrow" w:hAnsi="Arial Narrow" w:cs="Arial Narrow"/>
          <w:spacing w:val="1"/>
          <w:sz w:val="24"/>
          <w:szCs w:val="24"/>
        </w:rPr>
        <w:t>r</w:t>
      </w:r>
      <w:r>
        <w:rPr>
          <w:rFonts w:ascii="Arial Narrow" w:eastAsia="Arial Narrow" w:hAnsi="Arial Narrow" w:cs="Arial Narrow"/>
          <w:sz w:val="24"/>
          <w:szCs w:val="24"/>
        </w:rPr>
        <w:t xml:space="preserve">ary experience </w:t>
      </w:r>
      <w:r>
        <w:rPr>
          <w:rFonts w:ascii="Arial Narrow" w:eastAsia="Arial Narrow" w:hAnsi="Arial Narrow" w:cs="Arial Narrow"/>
          <w:spacing w:val="2"/>
          <w:sz w:val="24"/>
          <w:szCs w:val="24"/>
        </w:rPr>
        <w:t>f</w:t>
      </w:r>
      <w:r>
        <w:rPr>
          <w:rFonts w:ascii="Arial Narrow" w:eastAsia="Arial Narrow" w:hAnsi="Arial Narrow" w:cs="Arial Narrow"/>
          <w:sz w:val="24"/>
          <w:szCs w:val="24"/>
        </w:rPr>
        <w:t>or guests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nece</w:t>
      </w:r>
      <w:r>
        <w:rPr>
          <w:rFonts w:ascii="Arial Narrow" w:eastAsia="Arial Narrow" w:hAnsi="Arial Narrow" w:cs="Arial Narrow"/>
          <w:spacing w:val="1"/>
          <w:sz w:val="24"/>
          <w:szCs w:val="24"/>
        </w:rPr>
        <w:t>s</w:t>
      </w:r>
      <w:r>
        <w:rPr>
          <w:rFonts w:ascii="Arial Narrow" w:eastAsia="Arial Narrow" w:hAnsi="Arial Narrow" w:cs="Arial Narrow"/>
          <w:sz w:val="24"/>
          <w:szCs w:val="24"/>
        </w:rPr>
        <w:t>sitates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ability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access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technology</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that not only meets today’s demands but can also adapt to</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tomorrow’s expectations.</w:t>
      </w:r>
    </w:p>
    <w:p w:rsidR="00697AAF" w:rsidRDefault="00697AAF">
      <w:pPr>
        <w:spacing w:after="0"/>
        <w:jc w:val="both"/>
        <w:sectPr w:rsidR="00697AAF">
          <w:headerReference w:type="default" r:id="rId154"/>
          <w:footerReference w:type="default" r:id="rId155"/>
          <w:pgSz w:w="12240" w:h="15840"/>
          <w:pgMar w:top="1380" w:right="1660" w:bottom="760" w:left="1660" w:header="720" w:footer="569" w:gutter="0"/>
          <w:pgNumType w:start="69"/>
          <w:cols w:space="720"/>
        </w:sectPr>
      </w:pPr>
    </w:p>
    <w:p w:rsidR="00697AAF" w:rsidRDefault="00697AAF">
      <w:pPr>
        <w:spacing w:before="8" w:after="0" w:line="140" w:lineRule="exact"/>
        <w:rPr>
          <w:sz w:val="14"/>
          <w:szCs w:val="14"/>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8E38E5">
      <w:pPr>
        <w:spacing w:before="11" w:after="0" w:line="240" w:lineRule="auto"/>
        <w:ind w:left="140" w:right="-20"/>
        <w:rPr>
          <w:rFonts w:ascii="Tahoma" w:eastAsia="Tahoma" w:hAnsi="Tahoma" w:cs="Tahoma"/>
          <w:sz w:val="28"/>
          <w:szCs w:val="28"/>
        </w:rPr>
      </w:pPr>
      <w:r>
        <w:rPr>
          <w:rFonts w:ascii="Tahoma" w:eastAsia="Tahoma" w:hAnsi="Tahoma" w:cs="Tahoma"/>
          <w:b/>
          <w:bCs/>
          <w:sz w:val="28"/>
          <w:szCs w:val="28"/>
        </w:rPr>
        <w:t>Sources</w:t>
      </w: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before="4" w:after="0" w:line="280" w:lineRule="exact"/>
        <w:rPr>
          <w:sz w:val="28"/>
          <w:szCs w:val="28"/>
        </w:rPr>
      </w:pPr>
    </w:p>
    <w:p w:rsidR="00697AAF" w:rsidRDefault="008E38E5">
      <w:pPr>
        <w:spacing w:after="0" w:line="240" w:lineRule="auto"/>
        <w:ind w:left="140" w:right="-20"/>
        <w:rPr>
          <w:rFonts w:ascii="Arial Narrow" w:eastAsia="Arial Narrow" w:hAnsi="Arial Narrow" w:cs="Arial Narrow"/>
          <w:sz w:val="24"/>
          <w:szCs w:val="24"/>
        </w:rPr>
      </w:pPr>
      <w:proofErr w:type="spellStart"/>
      <w:r>
        <w:rPr>
          <w:rFonts w:ascii="Arial Narrow" w:eastAsia="Arial Narrow" w:hAnsi="Arial Narrow" w:cs="Arial Narrow"/>
          <w:sz w:val="24"/>
          <w:szCs w:val="24"/>
        </w:rPr>
        <w:t>Koser</w:t>
      </w:r>
      <w:proofErr w:type="spellEnd"/>
      <w:r>
        <w:rPr>
          <w:rFonts w:ascii="Arial Narrow" w:eastAsia="Arial Narrow" w:hAnsi="Arial Narrow" w:cs="Arial Narrow"/>
          <w:sz w:val="24"/>
          <w:szCs w:val="24"/>
        </w:rPr>
        <w:t>,</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Karin</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P.</w:t>
      </w:r>
      <w:r>
        <w:rPr>
          <w:rFonts w:ascii="Arial Narrow" w:eastAsia="Arial Narrow" w:hAnsi="Arial Narrow" w:cs="Arial Narrow"/>
          <w:spacing w:val="14"/>
          <w:sz w:val="24"/>
          <w:szCs w:val="24"/>
        </w:rPr>
        <w:t xml:space="preserve"> </w:t>
      </w:r>
      <w:r>
        <w:rPr>
          <w:rFonts w:ascii="Arial Narrow" w:eastAsia="Arial Narrow" w:hAnsi="Arial Narrow" w:cs="Arial Narrow"/>
          <w:i/>
          <w:sz w:val="24"/>
          <w:szCs w:val="24"/>
        </w:rPr>
        <w:t>Business</w:t>
      </w:r>
      <w:r>
        <w:rPr>
          <w:rFonts w:ascii="Arial Narrow" w:eastAsia="Arial Narrow" w:hAnsi="Arial Narrow" w:cs="Arial Narrow"/>
          <w:i/>
          <w:spacing w:val="14"/>
          <w:sz w:val="24"/>
          <w:szCs w:val="24"/>
        </w:rPr>
        <w:t xml:space="preserve"> </w:t>
      </w:r>
      <w:r>
        <w:rPr>
          <w:rFonts w:ascii="Arial Narrow" w:eastAsia="Arial Narrow" w:hAnsi="Arial Narrow" w:cs="Arial Narrow"/>
          <w:i/>
          <w:sz w:val="24"/>
          <w:szCs w:val="24"/>
        </w:rPr>
        <w:t>Conveniences</w:t>
      </w:r>
      <w:r>
        <w:rPr>
          <w:rFonts w:ascii="Arial Narrow" w:eastAsia="Arial Narrow" w:hAnsi="Arial Narrow" w:cs="Arial Narrow"/>
          <w:i/>
          <w:spacing w:val="14"/>
          <w:sz w:val="24"/>
          <w:szCs w:val="24"/>
        </w:rPr>
        <w:t xml:space="preserve"> </w:t>
      </w:r>
      <w:r>
        <w:rPr>
          <w:rFonts w:ascii="Arial Narrow" w:eastAsia="Arial Narrow" w:hAnsi="Arial Narrow" w:cs="Arial Narrow"/>
          <w:i/>
          <w:sz w:val="24"/>
          <w:szCs w:val="24"/>
        </w:rPr>
        <w:t>for</w:t>
      </w:r>
      <w:r>
        <w:rPr>
          <w:rFonts w:ascii="Arial Narrow" w:eastAsia="Arial Narrow" w:hAnsi="Arial Narrow" w:cs="Arial Narrow"/>
          <w:i/>
          <w:spacing w:val="14"/>
          <w:sz w:val="24"/>
          <w:szCs w:val="24"/>
        </w:rPr>
        <w:t xml:space="preserve"> </w:t>
      </w:r>
      <w:r>
        <w:rPr>
          <w:rFonts w:ascii="Arial Narrow" w:eastAsia="Arial Narrow" w:hAnsi="Arial Narrow" w:cs="Arial Narrow"/>
          <w:i/>
          <w:sz w:val="24"/>
          <w:szCs w:val="24"/>
        </w:rPr>
        <w:t>Guests:</w:t>
      </w:r>
      <w:r>
        <w:rPr>
          <w:rFonts w:ascii="Arial Narrow" w:eastAsia="Arial Narrow" w:hAnsi="Arial Narrow" w:cs="Arial Narrow"/>
          <w:i/>
          <w:spacing w:val="14"/>
          <w:sz w:val="24"/>
          <w:szCs w:val="24"/>
        </w:rPr>
        <w:t xml:space="preserve"> </w:t>
      </w:r>
      <w:r>
        <w:rPr>
          <w:rFonts w:ascii="Arial Narrow" w:eastAsia="Arial Narrow" w:hAnsi="Arial Narrow" w:cs="Arial Narrow"/>
          <w:i/>
          <w:sz w:val="24"/>
          <w:szCs w:val="24"/>
        </w:rPr>
        <w:t>All</w:t>
      </w:r>
      <w:r>
        <w:rPr>
          <w:rFonts w:ascii="Arial Narrow" w:eastAsia="Arial Narrow" w:hAnsi="Arial Narrow" w:cs="Arial Narrow"/>
          <w:i/>
          <w:spacing w:val="14"/>
          <w:sz w:val="24"/>
          <w:szCs w:val="24"/>
        </w:rPr>
        <w:t xml:space="preserve"> </w:t>
      </w:r>
      <w:r>
        <w:rPr>
          <w:rFonts w:ascii="Arial Narrow" w:eastAsia="Arial Narrow" w:hAnsi="Arial Narrow" w:cs="Arial Narrow"/>
          <w:i/>
          <w:sz w:val="24"/>
          <w:szCs w:val="24"/>
        </w:rPr>
        <w:t>the</w:t>
      </w:r>
      <w:r>
        <w:rPr>
          <w:rFonts w:ascii="Arial Narrow" w:eastAsia="Arial Narrow" w:hAnsi="Arial Narrow" w:cs="Arial Narrow"/>
          <w:i/>
          <w:spacing w:val="14"/>
          <w:sz w:val="24"/>
          <w:szCs w:val="24"/>
        </w:rPr>
        <w:t xml:space="preserve"> </w:t>
      </w:r>
      <w:r>
        <w:rPr>
          <w:rFonts w:ascii="Arial Narrow" w:eastAsia="Arial Narrow" w:hAnsi="Arial Narrow" w:cs="Arial Narrow"/>
          <w:i/>
          <w:sz w:val="24"/>
          <w:szCs w:val="24"/>
        </w:rPr>
        <w:t>Comforts</w:t>
      </w:r>
      <w:r>
        <w:rPr>
          <w:rFonts w:ascii="Arial Narrow" w:eastAsia="Arial Narrow" w:hAnsi="Arial Narrow" w:cs="Arial Narrow"/>
          <w:i/>
          <w:spacing w:val="14"/>
          <w:sz w:val="24"/>
          <w:szCs w:val="24"/>
        </w:rPr>
        <w:t xml:space="preserve"> </w:t>
      </w:r>
      <w:r>
        <w:rPr>
          <w:rFonts w:ascii="Arial Narrow" w:eastAsia="Arial Narrow" w:hAnsi="Arial Narrow" w:cs="Arial Narrow"/>
          <w:i/>
          <w:sz w:val="24"/>
          <w:szCs w:val="24"/>
        </w:rPr>
        <w:t>of</w:t>
      </w:r>
      <w:r>
        <w:rPr>
          <w:rFonts w:ascii="Arial Narrow" w:eastAsia="Arial Narrow" w:hAnsi="Arial Narrow" w:cs="Arial Narrow"/>
          <w:i/>
          <w:spacing w:val="14"/>
          <w:sz w:val="24"/>
          <w:szCs w:val="24"/>
        </w:rPr>
        <w:t xml:space="preserve"> </w:t>
      </w:r>
      <w:r>
        <w:rPr>
          <w:rFonts w:ascii="Arial Narrow" w:eastAsia="Arial Narrow" w:hAnsi="Arial Narrow" w:cs="Arial Narrow"/>
          <w:i/>
          <w:sz w:val="24"/>
          <w:szCs w:val="24"/>
        </w:rPr>
        <w:t>a</w:t>
      </w:r>
      <w:r>
        <w:rPr>
          <w:rFonts w:ascii="Arial Narrow" w:eastAsia="Arial Narrow" w:hAnsi="Arial Narrow" w:cs="Arial Narrow"/>
          <w:i/>
          <w:spacing w:val="14"/>
          <w:sz w:val="24"/>
          <w:szCs w:val="24"/>
        </w:rPr>
        <w:t xml:space="preserve"> </w:t>
      </w:r>
      <w:r>
        <w:rPr>
          <w:rFonts w:ascii="Arial Narrow" w:eastAsia="Arial Narrow" w:hAnsi="Arial Narrow" w:cs="Arial Narrow"/>
          <w:i/>
          <w:sz w:val="24"/>
          <w:szCs w:val="24"/>
        </w:rPr>
        <w:t>Temporary</w:t>
      </w:r>
      <w:r>
        <w:rPr>
          <w:rFonts w:ascii="Arial Narrow" w:eastAsia="Arial Narrow" w:hAnsi="Arial Narrow" w:cs="Arial Narrow"/>
          <w:i/>
          <w:spacing w:val="14"/>
          <w:sz w:val="24"/>
          <w:szCs w:val="24"/>
        </w:rPr>
        <w:t xml:space="preserve"> </w:t>
      </w:r>
      <w:r>
        <w:rPr>
          <w:rFonts w:ascii="Arial Narrow" w:eastAsia="Arial Narrow" w:hAnsi="Arial Narrow" w:cs="Arial Narrow"/>
          <w:i/>
          <w:sz w:val="24"/>
          <w:szCs w:val="24"/>
        </w:rPr>
        <w:t>Office</w:t>
      </w:r>
      <w:r>
        <w:rPr>
          <w:rFonts w:ascii="Arial Narrow" w:eastAsia="Arial Narrow" w:hAnsi="Arial Narrow" w:cs="Arial Narrow"/>
          <w:i/>
          <w:spacing w:val="14"/>
          <w:sz w:val="24"/>
          <w:szCs w:val="24"/>
        </w:rPr>
        <w:t xml:space="preserve"> </w:t>
      </w:r>
      <w:r>
        <w:rPr>
          <w:rFonts w:ascii="Arial Narrow" w:eastAsia="Arial Narrow" w:hAnsi="Arial Narrow" w:cs="Arial Narrow"/>
          <w:i/>
          <w:sz w:val="24"/>
          <w:szCs w:val="24"/>
        </w:rPr>
        <w:t>Away</w:t>
      </w:r>
    </w:p>
    <w:p w:rsidR="00697AAF" w:rsidRDefault="00697AAF">
      <w:pPr>
        <w:spacing w:before="7" w:after="0" w:line="130" w:lineRule="exact"/>
        <w:rPr>
          <w:sz w:val="13"/>
          <w:szCs w:val="13"/>
        </w:rPr>
      </w:pPr>
    </w:p>
    <w:p w:rsidR="00697AAF" w:rsidRDefault="008E38E5">
      <w:pPr>
        <w:spacing w:after="0" w:line="240" w:lineRule="auto"/>
        <w:ind w:left="140" w:right="-20"/>
        <w:rPr>
          <w:rFonts w:ascii="Arial Narrow" w:eastAsia="Arial Narrow" w:hAnsi="Arial Narrow" w:cs="Arial Narrow"/>
          <w:sz w:val="24"/>
          <w:szCs w:val="24"/>
        </w:rPr>
      </w:pPr>
      <w:r>
        <w:rPr>
          <w:rFonts w:ascii="Arial Narrow" w:eastAsia="Arial Narrow" w:hAnsi="Arial Narrow" w:cs="Arial Narrow"/>
          <w:i/>
          <w:sz w:val="24"/>
          <w:szCs w:val="24"/>
        </w:rPr>
        <w:t>From</w:t>
      </w:r>
      <w:r>
        <w:rPr>
          <w:rFonts w:ascii="Arial Narrow" w:eastAsia="Arial Narrow" w:hAnsi="Arial Narrow" w:cs="Arial Narrow"/>
          <w:i/>
          <w:spacing w:val="1"/>
          <w:sz w:val="24"/>
          <w:szCs w:val="24"/>
        </w:rPr>
        <w:t xml:space="preserve"> </w:t>
      </w:r>
      <w:r>
        <w:rPr>
          <w:rFonts w:ascii="Arial Narrow" w:eastAsia="Arial Narrow" w:hAnsi="Arial Narrow" w:cs="Arial Narrow"/>
          <w:i/>
          <w:sz w:val="24"/>
          <w:szCs w:val="24"/>
        </w:rPr>
        <w:t>Hom</w:t>
      </w:r>
      <w:r>
        <w:rPr>
          <w:rFonts w:ascii="Arial Narrow" w:eastAsia="Arial Narrow" w:hAnsi="Arial Narrow" w:cs="Arial Narrow"/>
          <w:i/>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2006</w:t>
      </w:r>
    </w:p>
    <w:p w:rsidR="00697AAF" w:rsidRDefault="00697AAF">
      <w:pPr>
        <w:spacing w:before="7" w:after="0" w:line="130" w:lineRule="exact"/>
        <w:rPr>
          <w:sz w:val="13"/>
          <w:szCs w:val="13"/>
        </w:rPr>
      </w:pPr>
    </w:p>
    <w:p w:rsidR="00697AAF" w:rsidRDefault="008E38E5">
      <w:pPr>
        <w:spacing w:after="0" w:line="240" w:lineRule="auto"/>
        <w:ind w:left="140" w:right="-20"/>
        <w:rPr>
          <w:rFonts w:ascii="Arial Narrow" w:eastAsia="Arial Narrow" w:hAnsi="Arial Narrow" w:cs="Arial Narrow"/>
          <w:sz w:val="24"/>
          <w:szCs w:val="24"/>
        </w:rPr>
      </w:pPr>
      <w:r>
        <w:rPr>
          <w:rFonts w:ascii="Arial Narrow" w:eastAsia="Arial Narrow" w:hAnsi="Arial Narrow" w:cs="Arial Narrow"/>
          <w:sz w:val="24"/>
          <w:szCs w:val="24"/>
        </w:rPr>
        <w:t>Hotel</w:t>
      </w:r>
      <w:r>
        <w:rPr>
          <w:rFonts w:ascii="Arial Narrow" w:eastAsia="Arial Narrow" w:hAnsi="Arial Narrow" w:cs="Arial Narrow"/>
          <w:spacing w:val="40"/>
          <w:sz w:val="24"/>
          <w:szCs w:val="24"/>
        </w:rPr>
        <w:t xml:space="preserve"> </w:t>
      </w:r>
      <w:r>
        <w:rPr>
          <w:rFonts w:ascii="Arial Narrow" w:eastAsia="Arial Narrow" w:hAnsi="Arial Narrow" w:cs="Arial Narrow"/>
          <w:sz w:val="24"/>
          <w:szCs w:val="24"/>
        </w:rPr>
        <w:t>Technology</w:t>
      </w:r>
      <w:r>
        <w:rPr>
          <w:rFonts w:ascii="Arial Narrow" w:eastAsia="Arial Narrow" w:hAnsi="Arial Narrow" w:cs="Arial Narrow"/>
          <w:spacing w:val="40"/>
          <w:sz w:val="24"/>
          <w:szCs w:val="24"/>
        </w:rPr>
        <w:t xml:space="preserve"> </w:t>
      </w:r>
      <w:r>
        <w:rPr>
          <w:rFonts w:ascii="Arial Narrow" w:eastAsia="Arial Narrow" w:hAnsi="Arial Narrow" w:cs="Arial Narrow"/>
          <w:sz w:val="24"/>
          <w:szCs w:val="24"/>
        </w:rPr>
        <w:t>Next</w:t>
      </w:r>
      <w:r>
        <w:rPr>
          <w:rFonts w:ascii="Arial Narrow" w:eastAsia="Arial Narrow" w:hAnsi="Arial Narrow" w:cs="Arial Narrow"/>
          <w:spacing w:val="40"/>
          <w:sz w:val="24"/>
          <w:szCs w:val="24"/>
        </w:rPr>
        <w:t xml:space="preserve"> </w:t>
      </w:r>
      <w:r>
        <w:rPr>
          <w:rFonts w:ascii="Arial Narrow" w:eastAsia="Arial Narrow" w:hAnsi="Arial Narrow" w:cs="Arial Narrow"/>
          <w:sz w:val="24"/>
          <w:szCs w:val="24"/>
        </w:rPr>
        <w:t>Generation,</w:t>
      </w:r>
      <w:r>
        <w:rPr>
          <w:rFonts w:ascii="Arial Narrow" w:eastAsia="Arial Narrow" w:hAnsi="Arial Narrow" w:cs="Arial Narrow"/>
          <w:spacing w:val="41"/>
          <w:sz w:val="24"/>
          <w:szCs w:val="24"/>
        </w:rPr>
        <w:t xml:space="preserve"> </w:t>
      </w:r>
      <w:r>
        <w:rPr>
          <w:rFonts w:ascii="Arial Narrow" w:eastAsia="Arial Narrow" w:hAnsi="Arial Narrow" w:cs="Arial Narrow"/>
          <w:i/>
          <w:sz w:val="24"/>
          <w:szCs w:val="24"/>
        </w:rPr>
        <w:t xml:space="preserve">Convergence:  </w:t>
      </w:r>
      <w:r>
        <w:rPr>
          <w:rFonts w:ascii="Arial Narrow" w:eastAsia="Arial Narrow" w:hAnsi="Arial Narrow" w:cs="Arial Narrow"/>
          <w:i/>
          <w:spacing w:val="25"/>
          <w:sz w:val="24"/>
          <w:szCs w:val="24"/>
        </w:rPr>
        <w:t xml:space="preserve"> </w:t>
      </w:r>
      <w:r>
        <w:rPr>
          <w:rFonts w:ascii="Arial Narrow" w:eastAsia="Arial Narrow" w:hAnsi="Arial Narrow" w:cs="Arial Narrow"/>
          <w:i/>
          <w:sz w:val="24"/>
          <w:szCs w:val="24"/>
        </w:rPr>
        <w:t>Hotel</w:t>
      </w:r>
      <w:r>
        <w:rPr>
          <w:rFonts w:ascii="Arial Narrow" w:eastAsia="Arial Narrow" w:hAnsi="Arial Narrow" w:cs="Arial Narrow"/>
          <w:i/>
          <w:spacing w:val="40"/>
          <w:sz w:val="24"/>
          <w:szCs w:val="24"/>
        </w:rPr>
        <w:t xml:space="preserve"> </w:t>
      </w:r>
      <w:r>
        <w:rPr>
          <w:rFonts w:ascii="Arial Narrow" w:eastAsia="Arial Narrow" w:hAnsi="Arial Narrow" w:cs="Arial Narrow"/>
          <w:i/>
          <w:sz w:val="24"/>
          <w:szCs w:val="24"/>
        </w:rPr>
        <w:t>Technology</w:t>
      </w:r>
      <w:r>
        <w:rPr>
          <w:rFonts w:ascii="Arial Narrow" w:eastAsia="Arial Narrow" w:hAnsi="Arial Narrow" w:cs="Arial Narrow"/>
          <w:i/>
          <w:spacing w:val="40"/>
          <w:sz w:val="24"/>
          <w:szCs w:val="24"/>
        </w:rPr>
        <w:t xml:space="preserve"> </w:t>
      </w:r>
      <w:r>
        <w:rPr>
          <w:rFonts w:ascii="Arial Narrow" w:eastAsia="Arial Narrow" w:hAnsi="Arial Narrow" w:cs="Arial Narrow"/>
          <w:i/>
          <w:sz w:val="24"/>
          <w:szCs w:val="24"/>
        </w:rPr>
        <w:t>for</w:t>
      </w:r>
      <w:r>
        <w:rPr>
          <w:rFonts w:ascii="Arial Narrow" w:eastAsia="Arial Narrow" w:hAnsi="Arial Narrow" w:cs="Arial Narrow"/>
          <w:i/>
          <w:spacing w:val="40"/>
          <w:sz w:val="24"/>
          <w:szCs w:val="24"/>
        </w:rPr>
        <w:t xml:space="preserve"> </w:t>
      </w:r>
      <w:r>
        <w:rPr>
          <w:rFonts w:ascii="Arial Narrow" w:eastAsia="Arial Narrow" w:hAnsi="Arial Narrow" w:cs="Arial Narrow"/>
          <w:i/>
          <w:sz w:val="24"/>
          <w:szCs w:val="24"/>
        </w:rPr>
        <w:t>Today</w:t>
      </w:r>
      <w:r>
        <w:rPr>
          <w:rFonts w:ascii="Arial Narrow" w:eastAsia="Arial Narrow" w:hAnsi="Arial Narrow" w:cs="Arial Narrow"/>
          <w:i/>
          <w:spacing w:val="40"/>
          <w:sz w:val="24"/>
          <w:szCs w:val="24"/>
        </w:rPr>
        <w:t xml:space="preserve"> </w:t>
      </w:r>
      <w:r>
        <w:rPr>
          <w:rFonts w:ascii="Arial Narrow" w:eastAsia="Arial Narrow" w:hAnsi="Arial Narrow" w:cs="Arial Narrow"/>
          <w:i/>
          <w:sz w:val="24"/>
          <w:szCs w:val="24"/>
        </w:rPr>
        <w:t>and</w:t>
      </w:r>
      <w:r>
        <w:rPr>
          <w:rFonts w:ascii="Arial Narrow" w:eastAsia="Arial Narrow" w:hAnsi="Arial Narrow" w:cs="Arial Narrow"/>
          <w:i/>
          <w:spacing w:val="40"/>
          <w:sz w:val="24"/>
          <w:szCs w:val="24"/>
        </w:rPr>
        <w:t xml:space="preserve"> </w:t>
      </w:r>
      <w:r>
        <w:rPr>
          <w:rFonts w:ascii="Arial Narrow" w:eastAsia="Arial Narrow" w:hAnsi="Arial Narrow" w:cs="Arial Narrow"/>
          <w:i/>
          <w:sz w:val="24"/>
          <w:szCs w:val="24"/>
        </w:rPr>
        <w:t>Tomorrow</w:t>
      </w:r>
    </w:p>
    <w:p w:rsidR="00697AAF" w:rsidRDefault="00697AAF">
      <w:pPr>
        <w:spacing w:before="9" w:after="0" w:line="130" w:lineRule="exact"/>
        <w:rPr>
          <w:sz w:val="13"/>
          <w:szCs w:val="13"/>
        </w:rPr>
      </w:pPr>
    </w:p>
    <w:p w:rsidR="00697AAF" w:rsidRDefault="008E38E5">
      <w:pPr>
        <w:spacing w:after="0" w:line="240" w:lineRule="auto"/>
        <w:ind w:left="140" w:right="-20"/>
        <w:rPr>
          <w:rFonts w:ascii="Arial Narrow" w:eastAsia="Arial Narrow" w:hAnsi="Arial Narrow" w:cs="Arial Narrow"/>
          <w:sz w:val="24"/>
          <w:szCs w:val="24"/>
        </w:rPr>
      </w:pPr>
      <w:r>
        <w:rPr>
          <w:rFonts w:ascii="Arial Narrow" w:eastAsia="Arial Narrow" w:hAnsi="Arial Narrow" w:cs="Arial Narrow"/>
          <w:sz w:val="24"/>
          <w:szCs w:val="24"/>
        </w:rPr>
        <w:t>June 2005</w:t>
      </w:r>
    </w:p>
    <w:p w:rsidR="00697AAF" w:rsidRDefault="00697AAF">
      <w:pPr>
        <w:spacing w:before="7" w:after="0" w:line="130" w:lineRule="exact"/>
        <w:rPr>
          <w:sz w:val="13"/>
          <w:szCs w:val="13"/>
        </w:rPr>
      </w:pPr>
    </w:p>
    <w:p w:rsidR="00697AAF" w:rsidRDefault="008E38E5">
      <w:pPr>
        <w:spacing w:after="0" w:line="359" w:lineRule="auto"/>
        <w:ind w:left="140" w:right="4649"/>
        <w:rPr>
          <w:rFonts w:ascii="Arial Narrow" w:eastAsia="Arial Narrow" w:hAnsi="Arial Narrow" w:cs="Arial Narrow"/>
          <w:sz w:val="24"/>
          <w:szCs w:val="24"/>
        </w:rPr>
      </w:pPr>
      <w:proofErr w:type="spellStart"/>
      <w:r>
        <w:rPr>
          <w:rFonts w:ascii="Arial Narrow" w:eastAsia="Arial Narrow" w:hAnsi="Arial Narrow" w:cs="Arial Narrow"/>
          <w:sz w:val="24"/>
          <w:szCs w:val="24"/>
        </w:rPr>
        <w:t>Innerwireless</w:t>
      </w:r>
      <w:proofErr w:type="spellEnd"/>
      <w:r>
        <w:rPr>
          <w:rFonts w:ascii="Arial Narrow" w:eastAsia="Arial Narrow" w:hAnsi="Arial Narrow" w:cs="Arial Narrow"/>
          <w:spacing w:val="2"/>
          <w:sz w:val="24"/>
          <w:szCs w:val="24"/>
        </w:rPr>
        <w:t xml:space="preserve"> </w:t>
      </w:r>
      <w:hyperlink r:id="rId156">
        <w:r>
          <w:rPr>
            <w:rFonts w:ascii="Arial Narrow" w:eastAsia="Arial Narrow" w:hAnsi="Arial Narrow" w:cs="Arial Narrow"/>
            <w:sz w:val="24"/>
            <w:szCs w:val="24"/>
          </w:rPr>
          <w:t>http://ww.innerwireless.com</w:t>
        </w:r>
      </w:hyperlink>
      <w:r>
        <w:rPr>
          <w:rFonts w:ascii="Arial Narrow" w:eastAsia="Arial Narrow" w:hAnsi="Arial Narrow" w:cs="Arial Narrow"/>
          <w:sz w:val="24"/>
          <w:szCs w:val="24"/>
        </w:rPr>
        <w:t xml:space="preserve"> Bluetooth: </w:t>
      </w:r>
      <w:hyperlink r:id="rId157">
        <w:r>
          <w:rPr>
            <w:rFonts w:ascii="Arial Narrow" w:eastAsia="Arial Narrow" w:hAnsi="Arial Narrow" w:cs="Arial Narrow"/>
            <w:sz w:val="24"/>
            <w:szCs w:val="24"/>
            <w:u w:val="single" w:color="000000"/>
          </w:rPr>
          <w:t>http://www.bluetooth.com/bluetooth/</w:t>
        </w:r>
      </w:hyperlink>
      <w:r>
        <w:rPr>
          <w:rFonts w:ascii="Arial Narrow" w:eastAsia="Arial Narrow" w:hAnsi="Arial Narrow" w:cs="Arial Narrow"/>
          <w:sz w:val="24"/>
          <w:szCs w:val="24"/>
        </w:rPr>
        <w:t xml:space="preserve"> </w:t>
      </w:r>
      <w:proofErr w:type="spellStart"/>
      <w:r>
        <w:rPr>
          <w:rFonts w:ascii="Arial Narrow" w:eastAsia="Arial Narrow" w:hAnsi="Arial Narrow" w:cs="Arial Narrow"/>
          <w:sz w:val="24"/>
          <w:szCs w:val="24"/>
        </w:rPr>
        <w:t>WiMedia</w:t>
      </w:r>
      <w:proofErr w:type="spellEnd"/>
      <w:r>
        <w:rPr>
          <w:rFonts w:ascii="Arial Narrow" w:eastAsia="Arial Narrow" w:hAnsi="Arial Narrow" w:cs="Arial Narrow"/>
          <w:sz w:val="24"/>
          <w:szCs w:val="24"/>
        </w:rPr>
        <w:t xml:space="preserve"> (</w:t>
      </w:r>
      <w:hyperlink r:id="rId158">
        <w:r>
          <w:rPr>
            <w:rFonts w:ascii="Arial Narrow" w:eastAsia="Arial Narrow" w:hAnsi="Arial Narrow" w:cs="Arial Narrow"/>
            <w:sz w:val="24"/>
            <w:szCs w:val="24"/>
            <w:u w:val="single" w:color="000000"/>
          </w:rPr>
          <w:t>http://wimedia.org/en/index.as</w:t>
        </w:r>
        <w:r>
          <w:rPr>
            <w:rFonts w:ascii="Arial Narrow" w:eastAsia="Arial Narrow" w:hAnsi="Arial Narrow" w:cs="Arial Narrow"/>
            <w:spacing w:val="2"/>
            <w:sz w:val="24"/>
            <w:szCs w:val="24"/>
            <w:u w:val="single" w:color="000000"/>
          </w:rPr>
          <w:t>p</w:t>
        </w:r>
        <w:r>
          <w:rPr>
            <w:rFonts w:ascii="Arial Narrow" w:eastAsia="Arial Narrow" w:hAnsi="Arial Narrow" w:cs="Arial Narrow"/>
            <w:sz w:val="24"/>
            <w:szCs w:val="24"/>
          </w:rPr>
          <w:t>)</w:t>
        </w:r>
      </w:hyperlink>
    </w:p>
    <w:p w:rsidR="00697AAF" w:rsidRDefault="008E38E5">
      <w:pPr>
        <w:spacing w:before="3" w:after="0" w:line="359" w:lineRule="auto"/>
        <w:ind w:left="140" w:right="4989"/>
        <w:rPr>
          <w:rFonts w:ascii="Arial Narrow" w:eastAsia="Arial Narrow" w:hAnsi="Arial Narrow" w:cs="Arial Narrow"/>
          <w:sz w:val="24"/>
          <w:szCs w:val="24"/>
        </w:rPr>
      </w:pPr>
      <w:r>
        <w:rPr>
          <w:rFonts w:ascii="Arial Narrow" w:eastAsia="Arial Narrow" w:hAnsi="Arial Narrow" w:cs="Arial Narrow"/>
          <w:sz w:val="24"/>
          <w:szCs w:val="24"/>
        </w:rPr>
        <w:t>Ultra Wide Band (</w:t>
      </w:r>
      <w:hyperlink r:id="rId159">
        <w:r>
          <w:rPr>
            <w:rFonts w:ascii="Arial Narrow" w:eastAsia="Arial Narrow" w:hAnsi="Arial Narrow" w:cs="Arial Narrow"/>
            <w:sz w:val="24"/>
            <w:szCs w:val="24"/>
            <w:u w:val="thick" w:color="000000"/>
          </w:rPr>
          <w:t>http://uwbforum.or</w:t>
        </w:r>
        <w:r>
          <w:rPr>
            <w:rFonts w:ascii="Arial Narrow" w:eastAsia="Arial Narrow" w:hAnsi="Arial Narrow" w:cs="Arial Narrow"/>
            <w:spacing w:val="-1"/>
            <w:sz w:val="24"/>
            <w:szCs w:val="24"/>
            <w:u w:val="thick" w:color="000000"/>
          </w:rPr>
          <w:t>g</w:t>
        </w:r>
        <w:r>
          <w:rPr>
            <w:rFonts w:ascii="Arial Narrow" w:eastAsia="Arial Narrow" w:hAnsi="Arial Narrow" w:cs="Arial Narrow"/>
            <w:spacing w:val="1"/>
            <w:sz w:val="24"/>
            <w:szCs w:val="24"/>
            <w:u w:val="thick" w:color="000000"/>
          </w:rPr>
          <w:t>/</w:t>
        </w:r>
        <w:r>
          <w:rPr>
            <w:rFonts w:ascii="Arial Narrow" w:eastAsia="Arial Narrow" w:hAnsi="Arial Narrow" w:cs="Arial Narrow"/>
            <w:sz w:val="24"/>
            <w:szCs w:val="24"/>
          </w:rPr>
          <w:t>)</w:t>
        </w:r>
      </w:hyperlink>
      <w:r>
        <w:rPr>
          <w:rFonts w:ascii="Arial Narrow" w:eastAsia="Arial Narrow" w:hAnsi="Arial Narrow" w:cs="Arial Narrow"/>
          <w:sz w:val="24"/>
          <w:szCs w:val="24"/>
        </w:rPr>
        <w:t xml:space="preserve"> USB: </w:t>
      </w:r>
      <w:hyperlink r:id="rId160">
        <w:r>
          <w:rPr>
            <w:rFonts w:ascii="Arial Narrow" w:eastAsia="Arial Narrow" w:hAnsi="Arial Narrow" w:cs="Arial Narrow"/>
            <w:sz w:val="24"/>
            <w:szCs w:val="24"/>
            <w:u w:val="single" w:color="000000"/>
          </w:rPr>
          <w:t>http://</w:t>
        </w:r>
        <w:r>
          <w:rPr>
            <w:rFonts w:ascii="Arial Narrow" w:eastAsia="Arial Narrow" w:hAnsi="Arial Narrow" w:cs="Arial Narrow"/>
            <w:spacing w:val="-2"/>
            <w:sz w:val="24"/>
            <w:szCs w:val="24"/>
            <w:u w:val="single" w:color="000000"/>
          </w:rPr>
          <w:t>w</w:t>
        </w:r>
        <w:r>
          <w:rPr>
            <w:rFonts w:ascii="Arial Narrow" w:eastAsia="Arial Narrow" w:hAnsi="Arial Narrow" w:cs="Arial Narrow"/>
            <w:sz w:val="24"/>
            <w:szCs w:val="24"/>
            <w:u w:val="single" w:color="000000"/>
          </w:rPr>
          <w:t>ww.usb.org/developers/wusb/</w:t>
        </w:r>
      </w:hyperlink>
    </w:p>
    <w:p w:rsidR="00697AAF" w:rsidRDefault="008E38E5">
      <w:pPr>
        <w:spacing w:before="2" w:after="0" w:line="359" w:lineRule="auto"/>
        <w:ind w:left="140" w:right="2483"/>
        <w:rPr>
          <w:rFonts w:ascii="Arial Narrow" w:eastAsia="Arial Narrow" w:hAnsi="Arial Narrow" w:cs="Arial Narrow"/>
          <w:sz w:val="24"/>
          <w:szCs w:val="24"/>
        </w:rPr>
      </w:pPr>
      <w:r>
        <w:rPr>
          <w:rFonts w:ascii="Arial Narrow" w:eastAsia="Arial Narrow" w:hAnsi="Arial Narrow" w:cs="Arial Narrow"/>
          <w:sz w:val="24"/>
          <w:szCs w:val="24"/>
        </w:rPr>
        <w:t>Z-Wave Alli</w:t>
      </w:r>
      <w:r>
        <w:rPr>
          <w:rFonts w:ascii="Arial Narrow" w:eastAsia="Arial Narrow" w:hAnsi="Arial Narrow" w:cs="Arial Narrow"/>
          <w:spacing w:val="1"/>
          <w:sz w:val="24"/>
          <w:szCs w:val="24"/>
        </w:rPr>
        <w:t>an</w:t>
      </w:r>
      <w:r>
        <w:rPr>
          <w:rFonts w:ascii="Arial Narrow" w:eastAsia="Arial Narrow" w:hAnsi="Arial Narrow" w:cs="Arial Narrow"/>
          <w:sz w:val="24"/>
          <w:szCs w:val="24"/>
        </w:rPr>
        <w:t xml:space="preserve">ce: </w:t>
      </w:r>
      <w:hyperlink r:id="rId161">
        <w:r>
          <w:rPr>
            <w:rFonts w:ascii="Arial Narrow" w:eastAsia="Arial Narrow" w:hAnsi="Arial Narrow" w:cs="Arial Narrow"/>
            <w:sz w:val="24"/>
            <w:szCs w:val="24"/>
            <w:u w:val="single" w:color="000000"/>
          </w:rPr>
          <w:t>http://www.Z-Wa</w:t>
        </w:r>
        <w:r>
          <w:rPr>
            <w:rFonts w:ascii="Arial Narrow" w:eastAsia="Arial Narrow" w:hAnsi="Arial Narrow" w:cs="Arial Narrow"/>
            <w:spacing w:val="-1"/>
            <w:sz w:val="24"/>
            <w:szCs w:val="24"/>
            <w:u w:val="single" w:color="000000"/>
          </w:rPr>
          <w:t>v</w:t>
        </w:r>
        <w:r>
          <w:rPr>
            <w:rFonts w:ascii="Arial Narrow" w:eastAsia="Arial Narrow" w:hAnsi="Arial Narrow" w:cs="Arial Narrow"/>
            <w:sz w:val="24"/>
            <w:szCs w:val="24"/>
            <w:u w:val="single" w:color="000000"/>
          </w:rPr>
          <w:t>ealliance.org/content/modules/Start/</w:t>
        </w:r>
      </w:hyperlink>
      <w:r>
        <w:rPr>
          <w:rFonts w:ascii="Arial Narrow" w:eastAsia="Arial Narrow" w:hAnsi="Arial Narrow" w:cs="Arial Narrow"/>
          <w:sz w:val="24"/>
          <w:szCs w:val="24"/>
        </w:rPr>
        <w:t xml:space="preserve"> </w:t>
      </w:r>
      <w:proofErr w:type="spellStart"/>
      <w:r>
        <w:rPr>
          <w:rFonts w:ascii="Arial Narrow" w:eastAsia="Arial Narrow" w:hAnsi="Arial Narrow" w:cs="Arial Narrow"/>
          <w:sz w:val="24"/>
          <w:szCs w:val="24"/>
        </w:rPr>
        <w:t>ZigB</w:t>
      </w:r>
      <w:r>
        <w:rPr>
          <w:rFonts w:ascii="Arial Narrow" w:eastAsia="Arial Narrow" w:hAnsi="Arial Narrow" w:cs="Arial Narrow"/>
          <w:spacing w:val="1"/>
          <w:sz w:val="24"/>
          <w:szCs w:val="24"/>
        </w:rPr>
        <w:t>e</w:t>
      </w:r>
      <w:r>
        <w:rPr>
          <w:rFonts w:ascii="Arial Narrow" w:eastAsia="Arial Narrow" w:hAnsi="Arial Narrow" w:cs="Arial Narrow"/>
          <w:sz w:val="24"/>
          <w:szCs w:val="24"/>
        </w:rPr>
        <w:t>e</w:t>
      </w:r>
      <w:proofErr w:type="spellEnd"/>
      <w:r>
        <w:rPr>
          <w:rFonts w:ascii="Arial Narrow" w:eastAsia="Arial Narrow" w:hAnsi="Arial Narrow" w:cs="Arial Narrow"/>
          <w:sz w:val="24"/>
          <w:szCs w:val="24"/>
        </w:rPr>
        <w:t xml:space="preserve"> Allia</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ce: </w:t>
      </w:r>
      <w:hyperlink r:id="rId162">
        <w:r>
          <w:rPr>
            <w:rFonts w:ascii="Arial Narrow" w:eastAsia="Arial Narrow" w:hAnsi="Arial Narrow" w:cs="Arial Narrow"/>
            <w:sz w:val="24"/>
            <w:szCs w:val="24"/>
            <w:u w:val="single" w:color="000000"/>
          </w:rPr>
          <w:t>http://www.zigbee.org/en/index.asp</w:t>
        </w:r>
      </w:hyperlink>
    </w:p>
    <w:p w:rsidR="00697AAF" w:rsidRDefault="008E38E5">
      <w:pPr>
        <w:spacing w:before="3" w:after="0" w:line="359" w:lineRule="auto"/>
        <w:ind w:left="140" w:right="5383"/>
        <w:rPr>
          <w:rFonts w:ascii="Arial Narrow" w:eastAsia="Arial Narrow" w:hAnsi="Arial Narrow" w:cs="Arial Narrow"/>
          <w:sz w:val="24"/>
          <w:szCs w:val="24"/>
        </w:rPr>
      </w:pPr>
      <w:proofErr w:type="spellStart"/>
      <w:r>
        <w:rPr>
          <w:rFonts w:ascii="Arial Narrow" w:eastAsia="Arial Narrow" w:hAnsi="Arial Narrow" w:cs="Arial Narrow"/>
          <w:sz w:val="24"/>
          <w:szCs w:val="24"/>
        </w:rPr>
        <w:t>WiMAX</w:t>
      </w:r>
      <w:proofErr w:type="spellEnd"/>
      <w:r>
        <w:rPr>
          <w:rFonts w:ascii="Arial Narrow" w:eastAsia="Arial Narrow" w:hAnsi="Arial Narrow" w:cs="Arial Narrow"/>
          <w:sz w:val="24"/>
          <w:szCs w:val="24"/>
        </w:rPr>
        <w:t xml:space="preserve">: </w:t>
      </w:r>
      <w:r>
        <w:rPr>
          <w:rFonts w:ascii="Arial Narrow" w:eastAsia="Arial Narrow" w:hAnsi="Arial Narrow" w:cs="Arial Narrow"/>
          <w:spacing w:val="1"/>
          <w:sz w:val="24"/>
          <w:szCs w:val="24"/>
        </w:rPr>
        <w:t xml:space="preserve"> </w:t>
      </w:r>
      <w:hyperlink r:id="rId163">
        <w:r>
          <w:rPr>
            <w:rFonts w:ascii="Arial Narrow" w:eastAsia="Arial Narrow" w:hAnsi="Arial Narrow" w:cs="Arial Narrow"/>
            <w:sz w:val="24"/>
            <w:szCs w:val="24"/>
            <w:u w:val="single" w:color="000000"/>
          </w:rPr>
          <w:t>www.wimaxforum.or</w:t>
        </w:r>
        <w:r>
          <w:rPr>
            <w:rFonts w:ascii="Arial Narrow" w:eastAsia="Arial Narrow" w:hAnsi="Arial Narrow" w:cs="Arial Narrow"/>
            <w:spacing w:val="-2"/>
            <w:sz w:val="24"/>
            <w:szCs w:val="24"/>
            <w:u w:val="single" w:color="000000"/>
          </w:rPr>
          <w:t>g</w:t>
        </w:r>
        <w:r>
          <w:rPr>
            <w:rFonts w:ascii="Arial Narrow" w:eastAsia="Arial Narrow" w:hAnsi="Arial Narrow" w:cs="Arial Narrow"/>
            <w:sz w:val="24"/>
            <w:szCs w:val="24"/>
          </w:rPr>
          <w:t>.</w:t>
        </w:r>
      </w:hyperlink>
      <w:r>
        <w:rPr>
          <w:rFonts w:ascii="Arial Narrow" w:eastAsia="Arial Narrow" w:hAnsi="Arial Narrow" w:cs="Arial Narrow"/>
          <w:sz w:val="24"/>
          <w:szCs w:val="24"/>
        </w:rPr>
        <w:t xml:space="preserve"> </w:t>
      </w:r>
      <w:proofErr w:type="spellStart"/>
      <w:r>
        <w:rPr>
          <w:rFonts w:ascii="Arial Narrow" w:eastAsia="Arial Narrow" w:hAnsi="Arial Narrow" w:cs="Arial Narrow"/>
          <w:sz w:val="24"/>
          <w:szCs w:val="24"/>
        </w:rPr>
        <w:t>NanoNET</w:t>
      </w:r>
      <w:proofErr w:type="spellEnd"/>
      <w:r>
        <w:rPr>
          <w:rFonts w:ascii="Arial Narrow" w:eastAsia="Arial Narrow" w:hAnsi="Arial Narrow" w:cs="Arial Narrow"/>
          <w:sz w:val="24"/>
          <w:szCs w:val="24"/>
        </w:rPr>
        <w:t>: (</w:t>
      </w:r>
      <w:hyperlink r:id="rId164">
        <w:r>
          <w:rPr>
            <w:rFonts w:ascii="Arial Narrow" w:eastAsia="Arial Narrow" w:hAnsi="Arial Narrow" w:cs="Arial Narrow"/>
            <w:sz w:val="24"/>
            <w:szCs w:val="24"/>
            <w:u w:val="thick" w:color="000000"/>
          </w:rPr>
          <w:t>http://www.nanotron.com</w:t>
        </w:r>
        <w:r>
          <w:rPr>
            <w:rFonts w:ascii="Arial Narrow" w:eastAsia="Arial Narrow" w:hAnsi="Arial Narrow" w:cs="Arial Narrow"/>
            <w:spacing w:val="-2"/>
            <w:sz w:val="24"/>
            <w:szCs w:val="24"/>
            <w:u w:val="thick" w:color="000000"/>
          </w:rPr>
          <w:t>/</w:t>
        </w:r>
        <w:r>
          <w:rPr>
            <w:rFonts w:ascii="Arial Narrow" w:eastAsia="Arial Narrow" w:hAnsi="Arial Narrow" w:cs="Arial Narrow"/>
            <w:sz w:val="24"/>
            <w:szCs w:val="24"/>
          </w:rPr>
          <w:t>)</w:t>
        </w:r>
      </w:hyperlink>
    </w:p>
    <w:p w:rsidR="00697AAF" w:rsidRDefault="008E38E5">
      <w:pPr>
        <w:spacing w:before="2" w:after="0" w:line="359" w:lineRule="auto"/>
        <w:ind w:left="140" w:right="1971"/>
        <w:rPr>
          <w:rFonts w:ascii="Arial Narrow" w:eastAsia="Arial Narrow" w:hAnsi="Arial Narrow" w:cs="Arial Narrow"/>
          <w:sz w:val="24"/>
          <w:szCs w:val="24"/>
        </w:rPr>
      </w:pPr>
      <w:r>
        <w:rPr>
          <w:rFonts w:ascii="Arial Narrow" w:eastAsia="Arial Narrow" w:hAnsi="Arial Narrow" w:cs="Arial Narrow"/>
          <w:sz w:val="24"/>
          <w:szCs w:val="24"/>
        </w:rPr>
        <w:t xml:space="preserve">OBEX Communications Protocol </w:t>
      </w:r>
      <w:hyperlink r:id="rId165">
        <w:r>
          <w:rPr>
            <w:rFonts w:ascii="Arial Narrow" w:eastAsia="Arial Narrow" w:hAnsi="Arial Narrow" w:cs="Arial Narrow"/>
            <w:sz w:val="24"/>
            <w:szCs w:val="24"/>
            <w:u w:val="single" w:color="000000"/>
          </w:rPr>
          <w:t>http://</w:t>
        </w:r>
        <w:r>
          <w:rPr>
            <w:rFonts w:ascii="Arial Narrow" w:eastAsia="Arial Narrow" w:hAnsi="Arial Narrow" w:cs="Arial Narrow"/>
            <w:spacing w:val="-2"/>
            <w:sz w:val="24"/>
            <w:szCs w:val="24"/>
            <w:u w:val="single" w:color="000000"/>
          </w:rPr>
          <w:t>w</w:t>
        </w:r>
        <w:r>
          <w:rPr>
            <w:rFonts w:ascii="Arial Narrow" w:eastAsia="Arial Narrow" w:hAnsi="Arial Narrow" w:cs="Arial Narrow"/>
            <w:sz w:val="24"/>
            <w:szCs w:val="24"/>
            <w:u w:val="single" w:color="000000"/>
          </w:rPr>
          <w:t>ww.ravioli.pasta.cs.uit.no/o</w:t>
        </w:r>
        <w:r>
          <w:rPr>
            <w:rFonts w:ascii="Arial Narrow" w:eastAsia="Arial Narrow" w:hAnsi="Arial Narrow" w:cs="Arial Narrow"/>
            <w:spacing w:val="-1"/>
            <w:sz w:val="24"/>
            <w:szCs w:val="24"/>
            <w:u w:val="single" w:color="000000"/>
          </w:rPr>
          <w:t>p</w:t>
        </w:r>
        <w:r>
          <w:rPr>
            <w:rFonts w:ascii="Arial Narrow" w:eastAsia="Arial Narrow" w:hAnsi="Arial Narrow" w:cs="Arial Narrow"/>
            <w:sz w:val="24"/>
            <w:szCs w:val="24"/>
            <w:u w:val="single" w:color="000000"/>
          </w:rPr>
          <w:t>en-obex/</w:t>
        </w:r>
      </w:hyperlink>
      <w:r>
        <w:rPr>
          <w:rFonts w:ascii="Arial Narrow" w:eastAsia="Arial Narrow" w:hAnsi="Arial Narrow" w:cs="Arial Narrow"/>
          <w:sz w:val="24"/>
          <w:szCs w:val="24"/>
        </w:rPr>
        <w:t xml:space="preserve"> </w:t>
      </w:r>
      <w:proofErr w:type="spellStart"/>
      <w:r>
        <w:rPr>
          <w:rFonts w:ascii="Arial Narrow" w:eastAsia="Arial Narrow" w:hAnsi="Arial Narrow" w:cs="Arial Narrow"/>
          <w:sz w:val="24"/>
          <w:szCs w:val="24"/>
        </w:rPr>
        <w:t>Radi</w:t>
      </w:r>
      <w:r>
        <w:rPr>
          <w:rFonts w:ascii="Arial Narrow" w:eastAsia="Arial Narrow" w:hAnsi="Arial Narrow" w:cs="Arial Narrow"/>
          <w:spacing w:val="1"/>
          <w:sz w:val="24"/>
          <w:szCs w:val="24"/>
        </w:rPr>
        <w:t>o</w:t>
      </w:r>
      <w:r>
        <w:rPr>
          <w:rFonts w:ascii="Arial Narrow" w:eastAsia="Arial Narrow" w:hAnsi="Arial Narrow" w:cs="Arial Narrow"/>
          <w:sz w:val="24"/>
          <w:szCs w:val="24"/>
        </w:rPr>
        <w:t>Ra</w:t>
      </w:r>
      <w:proofErr w:type="spellEnd"/>
      <w:r>
        <w:rPr>
          <w:rFonts w:ascii="Arial Narrow" w:eastAsia="Arial Narrow" w:hAnsi="Arial Narrow" w:cs="Arial Narrow"/>
          <w:sz w:val="24"/>
          <w:szCs w:val="24"/>
        </w:rPr>
        <w:t xml:space="preserve"> Protocol </w:t>
      </w:r>
      <w:hyperlink r:id="rId166">
        <w:r>
          <w:rPr>
            <w:rFonts w:ascii="Arial Narrow" w:eastAsia="Arial Narrow" w:hAnsi="Arial Narrow" w:cs="Arial Narrow"/>
            <w:sz w:val="24"/>
            <w:szCs w:val="24"/>
            <w:u w:val="single" w:color="000000"/>
          </w:rPr>
          <w:t>http://www.lutron.com/radiora/</w:t>
        </w:r>
      </w:hyperlink>
    </w:p>
    <w:p w:rsidR="00697AAF" w:rsidRDefault="008E38E5">
      <w:pPr>
        <w:spacing w:before="3" w:after="0" w:line="240" w:lineRule="auto"/>
        <w:ind w:left="140" w:right="-20"/>
        <w:rPr>
          <w:rFonts w:ascii="Arial Narrow" w:eastAsia="Arial Narrow" w:hAnsi="Arial Narrow" w:cs="Arial Narrow"/>
          <w:sz w:val="24"/>
          <w:szCs w:val="24"/>
        </w:rPr>
      </w:pPr>
      <w:proofErr w:type="spellStart"/>
      <w:r>
        <w:rPr>
          <w:rFonts w:ascii="Arial Narrow" w:eastAsia="Arial Narrow" w:hAnsi="Arial Narrow" w:cs="Arial Narrow"/>
          <w:sz w:val="24"/>
          <w:szCs w:val="24"/>
        </w:rPr>
        <w:t>TinyOS</w:t>
      </w:r>
      <w:proofErr w:type="spellEnd"/>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Mesh</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Network:</w:t>
      </w:r>
      <w:r>
        <w:rPr>
          <w:rFonts w:ascii="Arial Narrow" w:eastAsia="Arial Narrow" w:hAnsi="Arial Narrow" w:cs="Arial Narrow"/>
          <w:spacing w:val="1"/>
          <w:sz w:val="24"/>
          <w:szCs w:val="24"/>
        </w:rPr>
        <w:t xml:space="preserve"> </w:t>
      </w:r>
      <w:hyperlink r:id="rId167">
        <w:r>
          <w:rPr>
            <w:rFonts w:ascii="Arial Narrow" w:eastAsia="Arial Narrow" w:hAnsi="Arial Narrow" w:cs="Arial Narrow"/>
            <w:sz w:val="24"/>
            <w:szCs w:val="24"/>
            <w:u w:val="single" w:color="000000"/>
          </w:rPr>
          <w:t>htt</w:t>
        </w:r>
        <w:r>
          <w:rPr>
            <w:rFonts w:ascii="Arial Narrow" w:eastAsia="Arial Narrow" w:hAnsi="Arial Narrow" w:cs="Arial Narrow"/>
            <w:spacing w:val="-1"/>
            <w:sz w:val="24"/>
            <w:szCs w:val="24"/>
            <w:u w:val="single" w:color="000000"/>
          </w:rPr>
          <w:t>p</w:t>
        </w:r>
      </w:hyperlink>
      <w:hyperlink r:id="rId168">
        <w:proofErr w:type="gramStart"/>
        <w:r>
          <w:rPr>
            <w:rFonts w:ascii="Arial Narrow" w:eastAsia="Arial Narrow" w:hAnsi="Arial Narrow" w:cs="Arial Narrow"/>
            <w:sz w:val="24"/>
            <w:szCs w:val="24"/>
            <w:u w:val="single" w:color="000000"/>
          </w:rPr>
          <w:t>:/</w:t>
        </w:r>
        <w:proofErr w:type="gramEnd"/>
        <w:r>
          <w:rPr>
            <w:rFonts w:ascii="Arial Narrow" w:eastAsia="Arial Narrow" w:hAnsi="Arial Narrow" w:cs="Arial Narrow"/>
            <w:sz w:val="24"/>
            <w:szCs w:val="24"/>
            <w:u w:val="single" w:color="000000"/>
          </w:rPr>
          <w:t>/www.tinyos.net/</w:t>
        </w:r>
      </w:hyperlink>
    </w:p>
    <w:p w:rsidR="00697AAF" w:rsidRDefault="00697AAF">
      <w:pPr>
        <w:spacing w:after="0"/>
        <w:sectPr w:rsidR="00697AAF">
          <w:pgSz w:w="12240" w:h="15840"/>
          <w:pgMar w:top="1380" w:right="1660" w:bottom="760" w:left="1660" w:header="720" w:footer="569" w:gutter="0"/>
          <w:cols w:space="720"/>
        </w:sect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before="8" w:after="0" w:line="280" w:lineRule="exact"/>
        <w:rPr>
          <w:sz w:val="28"/>
          <w:szCs w:val="28"/>
        </w:rPr>
      </w:pPr>
    </w:p>
    <w:p w:rsidR="00697AAF" w:rsidRDefault="008E38E5">
      <w:pPr>
        <w:spacing w:after="0" w:line="474" w:lineRule="exact"/>
        <w:ind w:left="140" w:right="-20"/>
        <w:rPr>
          <w:rFonts w:ascii="Tahoma" w:eastAsia="Tahoma" w:hAnsi="Tahoma" w:cs="Tahoma"/>
          <w:sz w:val="40"/>
          <w:szCs w:val="40"/>
        </w:rPr>
      </w:pPr>
      <w:r>
        <w:rPr>
          <w:rFonts w:ascii="Tahoma" w:eastAsia="Tahoma" w:hAnsi="Tahoma" w:cs="Tahoma"/>
          <w:position w:val="-1"/>
          <w:sz w:val="40"/>
          <w:szCs w:val="40"/>
        </w:rPr>
        <w:t>Glossary</w:t>
      </w:r>
      <w:r>
        <w:rPr>
          <w:rFonts w:ascii="Tahoma" w:eastAsia="Tahoma" w:hAnsi="Tahoma" w:cs="Tahoma"/>
          <w:spacing w:val="-15"/>
          <w:position w:val="-1"/>
          <w:sz w:val="40"/>
          <w:szCs w:val="40"/>
        </w:rPr>
        <w:t xml:space="preserve"> </w:t>
      </w:r>
      <w:r>
        <w:rPr>
          <w:rFonts w:ascii="Tahoma" w:eastAsia="Tahoma" w:hAnsi="Tahoma" w:cs="Tahoma"/>
          <w:position w:val="-1"/>
          <w:sz w:val="40"/>
          <w:szCs w:val="40"/>
        </w:rPr>
        <w:t>of</w:t>
      </w:r>
      <w:r>
        <w:rPr>
          <w:rFonts w:ascii="Tahoma" w:eastAsia="Tahoma" w:hAnsi="Tahoma" w:cs="Tahoma"/>
          <w:spacing w:val="-3"/>
          <w:position w:val="-1"/>
          <w:sz w:val="40"/>
          <w:szCs w:val="40"/>
        </w:rPr>
        <w:t xml:space="preserve"> </w:t>
      </w:r>
      <w:r>
        <w:rPr>
          <w:rFonts w:ascii="Tahoma" w:eastAsia="Tahoma" w:hAnsi="Tahoma" w:cs="Tahoma"/>
          <w:spacing w:val="-40"/>
          <w:position w:val="-1"/>
          <w:sz w:val="40"/>
          <w:szCs w:val="40"/>
        </w:rPr>
        <w:t>T</w:t>
      </w:r>
      <w:r>
        <w:rPr>
          <w:rFonts w:ascii="Tahoma" w:eastAsia="Tahoma" w:hAnsi="Tahoma" w:cs="Tahoma"/>
          <w:position w:val="-1"/>
          <w:sz w:val="40"/>
          <w:szCs w:val="40"/>
        </w:rPr>
        <w:t>erms</w:t>
      </w:r>
    </w:p>
    <w:p w:rsidR="00697AAF" w:rsidRDefault="00697AAF">
      <w:pPr>
        <w:spacing w:before="1" w:after="0" w:line="190" w:lineRule="exact"/>
        <w:rPr>
          <w:sz w:val="19"/>
          <w:szCs w:val="19"/>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8E38E5">
      <w:pPr>
        <w:tabs>
          <w:tab w:val="left" w:pos="3200"/>
        </w:tabs>
        <w:spacing w:after="0" w:line="240" w:lineRule="auto"/>
        <w:ind w:left="3200" w:right="462" w:hanging="3060"/>
        <w:rPr>
          <w:rFonts w:ascii="Arial Narrow" w:eastAsia="Arial Narrow" w:hAnsi="Arial Narrow" w:cs="Arial Narrow"/>
          <w:sz w:val="24"/>
          <w:szCs w:val="24"/>
        </w:rPr>
      </w:pPr>
      <w:r>
        <w:rPr>
          <w:rFonts w:ascii="Arial Narrow" w:eastAsia="Arial Narrow" w:hAnsi="Arial Narrow" w:cs="Arial Narrow"/>
          <w:b/>
          <w:bCs/>
          <w:sz w:val="24"/>
          <w:szCs w:val="24"/>
        </w:rPr>
        <w:t>Active RFID tag</w:t>
      </w:r>
      <w:r>
        <w:rPr>
          <w:rFonts w:ascii="Arial Narrow" w:eastAsia="Arial Narrow" w:hAnsi="Arial Narrow" w:cs="Arial Narrow"/>
          <w:b/>
          <w:bCs/>
          <w:sz w:val="24"/>
          <w:szCs w:val="24"/>
        </w:rPr>
        <w:tab/>
      </w:r>
      <w:r>
        <w:rPr>
          <w:rFonts w:ascii="Arial" w:eastAsia="Arial" w:hAnsi="Arial" w:cs="Arial"/>
          <w:sz w:val="20"/>
          <w:szCs w:val="20"/>
        </w:rPr>
        <w:t>B</w:t>
      </w:r>
      <w:r>
        <w:rPr>
          <w:rFonts w:ascii="Arial Narrow" w:eastAsia="Arial Narrow" w:hAnsi="Arial Narrow" w:cs="Arial Narrow"/>
          <w:sz w:val="24"/>
          <w:szCs w:val="24"/>
        </w:rPr>
        <w:t>attery powered RFID tag that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transmits the tag information over an extended distance.</w:t>
      </w:r>
    </w:p>
    <w:p w:rsidR="00697AAF" w:rsidRDefault="00697AAF">
      <w:pPr>
        <w:spacing w:before="15" w:after="0" w:line="260" w:lineRule="exact"/>
        <w:rPr>
          <w:sz w:val="26"/>
          <w:szCs w:val="26"/>
        </w:rPr>
      </w:pPr>
    </w:p>
    <w:p w:rsidR="00697AAF" w:rsidRDefault="008E38E5">
      <w:pPr>
        <w:spacing w:after="0" w:line="240" w:lineRule="auto"/>
        <w:ind w:left="3207" w:right="77" w:hanging="3067"/>
        <w:jc w:val="both"/>
        <w:rPr>
          <w:rFonts w:ascii="Arial Narrow" w:eastAsia="Arial Narrow" w:hAnsi="Arial Narrow" w:cs="Arial Narrow"/>
          <w:sz w:val="24"/>
          <w:szCs w:val="24"/>
        </w:rPr>
      </w:pPr>
      <w:r>
        <w:rPr>
          <w:rFonts w:ascii="Arial Narrow" w:eastAsia="Arial Narrow" w:hAnsi="Arial Narrow" w:cs="Arial Narrow"/>
          <w:b/>
          <w:bCs/>
          <w:sz w:val="24"/>
          <w:szCs w:val="24"/>
        </w:rPr>
        <w:t xml:space="preserve">Ad Hoc Network                           </w:t>
      </w:r>
      <w:r>
        <w:rPr>
          <w:rFonts w:ascii="Arial Narrow" w:eastAsia="Arial Narrow" w:hAnsi="Arial Narrow" w:cs="Arial Narrow"/>
          <w:b/>
          <w:bCs/>
          <w:spacing w:val="15"/>
          <w:sz w:val="24"/>
          <w:szCs w:val="24"/>
        </w:rPr>
        <w:t xml:space="preserve"> </w:t>
      </w:r>
      <w:proofErr w:type="gramStart"/>
      <w:r>
        <w:rPr>
          <w:rFonts w:ascii="Arial Narrow" w:eastAsia="Arial Narrow" w:hAnsi="Arial Narrow" w:cs="Arial Narrow"/>
          <w:sz w:val="24"/>
          <w:szCs w:val="24"/>
        </w:rPr>
        <w:t xml:space="preserve">A </w:t>
      </w:r>
      <w:r>
        <w:rPr>
          <w:rFonts w:ascii="Arial Narrow" w:eastAsia="Arial Narrow" w:hAnsi="Arial Narrow" w:cs="Arial Narrow"/>
          <w:spacing w:val="50"/>
          <w:sz w:val="24"/>
          <w:szCs w:val="24"/>
        </w:rPr>
        <w:t xml:space="preserve"> </w:t>
      </w:r>
      <w:r>
        <w:rPr>
          <w:rFonts w:ascii="Arial Narrow" w:eastAsia="Arial Narrow" w:hAnsi="Arial Narrow" w:cs="Arial Narrow"/>
          <w:sz w:val="24"/>
          <w:szCs w:val="24"/>
        </w:rPr>
        <w:t>temporary</w:t>
      </w:r>
      <w:proofErr w:type="gramEnd"/>
      <w:r>
        <w:rPr>
          <w:rFonts w:ascii="Arial Narrow" w:eastAsia="Arial Narrow" w:hAnsi="Arial Narrow" w:cs="Arial Narrow"/>
          <w:sz w:val="24"/>
          <w:szCs w:val="24"/>
        </w:rPr>
        <w:t xml:space="preserve"> </w:t>
      </w:r>
      <w:r>
        <w:rPr>
          <w:rFonts w:ascii="Arial Narrow" w:eastAsia="Arial Narrow" w:hAnsi="Arial Narrow" w:cs="Arial Narrow"/>
          <w:spacing w:val="50"/>
          <w:sz w:val="24"/>
          <w:szCs w:val="24"/>
        </w:rPr>
        <w:t xml:space="preserve"> </w:t>
      </w:r>
      <w:r>
        <w:rPr>
          <w:rFonts w:ascii="Arial Narrow" w:eastAsia="Arial Narrow" w:hAnsi="Arial Narrow" w:cs="Arial Narrow"/>
          <w:sz w:val="24"/>
          <w:szCs w:val="24"/>
        </w:rPr>
        <w:t xml:space="preserve">network </w:t>
      </w:r>
      <w:r>
        <w:rPr>
          <w:rFonts w:ascii="Arial Narrow" w:eastAsia="Arial Narrow" w:hAnsi="Arial Narrow" w:cs="Arial Narrow"/>
          <w:spacing w:val="50"/>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y</w:t>
      </w:r>
      <w:r>
        <w:rPr>
          <w:rFonts w:ascii="Arial Narrow" w:eastAsia="Arial Narrow" w:hAnsi="Arial Narrow" w:cs="Arial Narrow"/>
          <w:sz w:val="24"/>
          <w:szCs w:val="24"/>
        </w:rPr>
        <w:t xml:space="preserve">pically </w:t>
      </w:r>
      <w:r>
        <w:rPr>
          <w:rFonts w:ascii="Arial Narrow" w:eastAsia="Arial Narrow" w:hAnsi="Arial Narrow" w:cs="Arial Narrow"/>
          <w:spacing w:val="50"/>
          <w:sz w:val="24"/>
          <w:szCs w:val="24"/>
        </w:rPr>
        <w:t xml:space="preserve"> </w:t>
      </w:r>
      <w:r>
        <w:rPr>
          <w:rFonts w:ascii="Arial Narrow" w:eastAsia="Arial Narrow" w:hAnsi="Arial Narrow" w:cs="Arial Narrow"/>
          <w:sz w:val="24"/>
          <w:szCs w:val="24"/>
        </w:rPr>
        <w:t>crea</w:t>
      </w:r>
      <w:r>
        <w:rPr>
          <w:rFonts w:ascii="Arial Narrow" w:eastAsia="Arial Narrow" w:hAnsi="Arial Narrow" w:cs="Arial Narrow"/>
          <w:spacing w:val="2"/>
          <w:sz w:val="24"/>
          <w:szCs w:val="24"/>
        </w:rPr>
        <w:t>t</w:t>
      </w:r>
      <w:r>
        <w:rPr>
          <w:rFonts w:ascii="Arial Narrow" w:eastAsia="Arial Narrow" w:hAnsi="Arial Narrow" w:cs="Arial Narrow"/>
          <w:sz w:val="24"/>
          <w:szCs w:val="24"/>
        </w:rPr>
        <w:t xml:space="preserve">ed </w:t>
      </w:r>
      <w:r>
        <w:rPr>
          <w:rFonts w:ascii="Arial Narrow" w:eastAsia="Arial Narrow" w:hAnsi="Arial Narrow" w:cs="Arial Narrow"/>
          <w:spacing w:val="50"/>
          <w:sz w:val="24"/>
          <w:szCs w:val="24"/>
        </w:rPr>
        <w:t xml:space="preserve"> </w:t>
      </w:r>
      <w:r>
        <w:rPr>
          <w:rFonts w:ascii="Arial Narrow" w:eastAsia="Arial Narrow" w:hAnsi="Arial Narrow" w:cs="Arial Narrow"/>
          <w:sz w:val="24"/>
          <w:szCs w:val="24"/>
        </w:rPr>
        <w:t xml:space="preserve">in </w:t>
      </w:r>
      <w:r>
        <w:rPr>
          <w:rFonts w:ascii="Arial Narrow" w:eastAsia="Arial Narrow" w:hAnsi="Arial Narrow" w:cs="Arial Narrow"/>
          <w:spacing w:val="50"/>
          <w:sz w:val="24"/>
          <w:szCs w:val="24"/>
        </w:rPr>
        <w:t xml:space="preserve"> </w:t>
      </w:r>
      <w:r>
        <w:rPr>
          <w:rFonts w:ascii="Arial Narrow" w:eastAsia="Arial Narrow" w:hAnsi="Arial Narrow" w:cs="Arial Narrow"/>
          <w:sz w:val="24"/>
          <w:szCs w:val="24"/>
        </w:rPr>
        <w:t xml:space="preserve">a </w:t>
      </w:r>
      <w:r>
        <w:rPr>
          <w:rFonts w:ascii="Arial Narrow" w:eastAsia="Arial Narrow" w:hAnsi="Arial Narrow" w:cs="Arial Narrow"/>
          <w:spacing w:val="50"/>
          <w:sz w:val="24"/>
          <w:szCs w:val="24"/>
        </w:rPr>
        <w:t xml:space="preserve"> </w:t>
      </w:r>
      <w:r>
        <w:rPr>
          <w:rFonts w:ascii="Arial Narrow" w:eastAsia="Arial Narrow" w:hAnsi="Arial Narrow" w:cs="Arial Narrow"/>
          <w:spacing w:val="1"/>
          <w:sz w:val="24"/>
          <w:szCs w:val="24"/>
        </w:rPr>
        <w:t>sp</w:t>
      </w:r>
      <w:r>
        <w:rPr>
          <w:rFonts w:ascii="Arial Narrow" w:eastAsia="Arial Narrow" w:hAnsi="Arial Narrow" w:cs="Arial Narrow"/>
          <w:sz w:val="24"/>
          <w:szCs w:val="24"/>
        </w:rPr>
        <w:t>ontaneous manner.</w:t>
      </w:r>
      <w:r>
        <w:rPr>
          <w:rFonts w:ascii="Arial Narrow" w:eastAsia="Arial Narrow" w:hAnsi="Arial Narrow" w:cs="Arial Narrow"/>
          <w:spacing w:val="41"/>
          <w:sz w:val="24"/>
          <w:szCs w:val="24"/>
        </w:rPr>
        <w:t xml:space="preserve"> </w:t>
      </w:r>
      <w:r>
        <w:rPr>
          <w:rFonts w:ascii="Arial Narrow" w:eastAsia="Arial Narrow" w:hAnsi="Arial Narrow" w:cs="Arial Narrow"/>
          <w:sz w:val="24"/>
          <w:szCs w:val="24"/>
        </w:rPr>
        <w:t>An</w:t>
      </w:r>
      <w:r>
        <w:rPr>
          <w:rFonts w:ascii="Arial Narrow" w:eastAsia="Arial Narrow" w:hAnsi="Arial Narrow" w:cs="Arial Narrow"/>
          <w:spacing w:val="41"/>
          <w:sz w:val="24"/>
          <w:szCs w:val="24"/>
        </w:rPr>
        <w:t xml:space="preserve"> </w:t>
      </w:r>
      <w:r>
        <w:rPr>
          <w:rFonts w:ascii="Arial Narrow" w:eastAsia="Arial Narrow" w:hAnsi="Arial Narrow" w:cs="Arial Narrow"/>
          <w:sz w:val="24"/>
          <w:szCs w:val="24"/>
        </w:rPr>
        <w:t>ad</w:t>
      </w:r>
      <w:r>
        <w:rPr>
          <w:rFonts w:ascii="Arial Narrow" w:eastAsia="Arial Narrow" w:hAnsi="Arial Narrow" w:cs="Arial Narrow"/>
          <w:spacing w:val="41"/>
          <w:sz w:val="24"/>
          <w:szCs w:val="24"/>
        </w:rPr>
        <w:t xml:space="preserve"> </w:t>
      </w:r>
      <w:r>
        <w:rPr>
          <w:rFonts w:ascii="Arial Narrow" w:eastAsia="Arial Narrow" w:hAnsi="Arial Narrow" w:cs="Arial Narrow"/>
          <w:sz w:val="24"/>
          <w:szCs w:val="24"/>
        </w:rPr>
        <w:t>hoc</w:t>
      </w:r>
      <w:r>
        <w:rPr>
          <w:rFonts w:ascii="Arial Narrow" w:eastAsia="Arial Narrow" w:hAnsi="Arial Narrow" w:cs="Arial Narrow"/>
          <w:spacing w:val="41"/>
          <w:sz w:val="24"/>
          <w:szCs w:val="24"/>
        </w:rPr>
        <w:t xml:space="preserve"> </w:t>
      </w:r>
      <w:r>
        <w:rPr>
          <w:rFonts w:ascii="Arial Narrow" w:eastAsia="Arial Narrow" w:hAnsi="Arial Narrow" w:cs="Arial Narrow"/>
          <w:sz w:val="24"/>
          <w:szCs w:val="24"/>
        </w:rPr>
        <w:t>network</w:t>
      </w:r>
      <w:r>
        <w:rPr>
          <w:rFonts w:ascii="Arial Narrow" w:eastAsia="Arial Narrow" w:hAnsi="Arial Narrow" w:cs="Arial Narrow"/>
          <w:spacing w:val="41"/>
          <w:sz w:val="24"/>
          <w:szCs w:val="24"/>
        </w:rPr>
        <w:t xml:space="preserve"> </w:t>
      </w:r>
      <w:r>
        <w:rPr>
          <w:rFonts w:ascii="Arial Narrow" w:eastAsia="Arial Narrow" w:hAnsi="Arial Narrow" w:cs="Arial Narrow"/>
          <w:sz w:val="24"/>
          <w:szCs w:val="24"/>
        </w:rPr>
        <w:t>requires</w:t>
      </w:r>
      <w:r>
        <w:rPr>
          <w:rFonts w:ascii="Arial Narrow" w:eastAsia="Arial Narrow" w:hAnsi="Arial Narrow" w:cs="Arial Narrow"/>
          <w:spacing w:val="41"/>
          <w:sz w:val="24"/>
          <w:szCs w:val="24"/>
        </w:rPr>
        <w:t xml:space="preserve"> </w:t>
      </w:r>
      <w:r>
        <w:rPr>
          <w:rFonts w:ascii="Arial Narrow" w:eastAsia="Arial Narrow" w:hAnsi="Arial Narrow" w:cs="Arial Narrow"/>
          <w:sz w:val="24"/>
          <w:szCs w:val="24"/>
        </w:rPr>
        <w:t>no</w:t>
      </w:r>
      <w:r>
        <w:rPr>
          <w:rFonts w:ascii="Arial Narrow" w:eastAsia="Arial Narrow" w:hAnsi="Arial Narrow" w:cs="Arial Narrow"/>
          <w:spacing w:val="41"/>
          <w:sz w:val="24"/>
          <w:szCs w:val="24"/>
        </w:rPr>
        <w:t xml:space="preserve"> </w:t>
      </w:r>
      <w:r>
        <w:rPr>
          <w:rFonts w:ascii="Arial Narrow" w:eastAsia="Arial Narrow" w:hAnsi="Arial Narrow" w:cs="Arial Narrow"/>
          <w:sz w:val="24"/>
          <w:szCs w:val="24"/>
        </w:rPr>
        <w:t>formal</w:t>
      </w:r>
      <w:r>
        <w:rPr>
          <w:rFonts w:ascii="Arial Narrow" w:eastAsia="Arial Narrow" w:hAnsi="Arial Narrow" w:cs="Arial Narrow"/>
          <w:spacing w:val="41"/>
          <w:sz w:val="24"/>
          <w:szCs w:val="24"/>
        </w:rPr>
        <w:t xml:space="preserve"> </w:t>
      </w:r>
      <w:r>
        <w:rPr>
          <w:rFonts w:ascii="Arial Narrow" w:eastAsia="Arial Narrow" w:hAnsi="Arial Narrow" w:cs="Arial Narrow"/>
          <w:sz w:val="24"/>
          <w:szCs w:val="24"/>
        </w:rPr>
        <w:t>in</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r</w:t>
      </w:r>
      <w:r>
        <w:rPr>
          <w:rFonts w:ascii="Arial Narrow" w:eastAsia="Arial Narrow" w:hAnsi="Arial Narrow" w:cs="Arial Narrow"/>
          <w:sz w:val="24"/>
          <w:szCs w:val="24"/>
        </w:rPr>
        <w:t xml:space="preserve">astructure </w:t>
      </w:r>
      <w:proofErr w:type="gramStart"/>
      <w:r>
        <w:rPr>
          <w:rFonts w:ascii="Arial Narrow" w:eastAsia="Arial Narrow" w:hAnsi="Arial Narrow" w:cs="Arial Narrow"/>
          <w:sz w:val="24"/>
          <w:szCs w:val="24"/>
        </w:rPr>
        <w:t>and  is</w:t>
      </w:r>
      <w:proofErr w:type="gramEnd"/>
      <w:r>
        <w:rPr>
          <w:rFonts w:ascii="Arial Narrow" w:eastAsia="Arial Narrow" w:hAnsi="Arial Narrow" w:cs="Arial Narrow"/>
          <w:sz w:val="24"/>
          <w:szCs w:val="24"/>
        </w:rPr>
        <w:t xml:space="preserve">  limited  in  temporal  and  spatial  extent.  </w:t>
      </w:r>
      <w:proofErr w:type="gramStart"/>
      <w:r>
        <w:rPr>
          <w:rFonts w:ascii="Arial Narrow" w:eastAsia="Arial Narrow" w:hAnsi="Arial Narrow" w:cs="Arial Narrow"/>
          <w:sz w:val="24"/>
          <w:szCs w:val="24"/>
        </w:rPr>
        <w:t>For  example</w:t>
      </w:r>
      <w:proofErr w:type="gramEnd"/>
      <w:r>
        <w:rPr>
          <w:rFonts w:ascii="Arial Narrow" w:eastAsia="Arial Narrow" w:hAnsi="Arial Narrow" w:cs="Arial Narrow"/>
          <w:sz w:val="24"/>
          <w:szCs w:val="24"/>
        </w:rPr>
        <w:t>, mobile</w:t>
      </w:r>
      <w:r>
        <w:rPr>
          <w:rFonts w:ascii="Arial Narrow" w:eastAsia="Arial Narrow" w:hAnsi="Arial Narrow" w:cs="Arial Narrow"/>
          <w:spacing w:val="46"/>
          <w:sz w:val="24"/>
          <w:szCs w:val="24"/>
        </w:rPr>
        <w:t xml:space="preserve"> </w:t>
      </w:r>
      <w:r>
        <w:rPr>
          <w:rFonts w:ascii="Arial Narrow" w:eastAsia="Arial Narrow" w:hAnsi="Arial Narrow" w:cs="Arial Narrow"/>
          <w:sz w:val="24"/>
          <w:szCs w:val="24"/>
        </w:rPr>
        <w:t>devi</w:t>
      </w:r>
      <w:r>
        <w:rPr>
          <w:rFonts w:ascii="Arial Narrow" w:eastAsia="Arial Narrow" w:hAnsi="Arial Narrow" w:cs="Arial Narrow"/>
          <w:spacing w:val="1"/>
          <w:sz w:val="24"/>
          <w:szCs w:val="24"/>
        </w:rPr>
        <w:t>c</w:t>
      </w:r>
      <w:r>
        <w:rPr>
          <w:rFonts w:ascii="Arial Narrow" w:eastAsia="Arial Narrow" w:hAnsi="Arial Narrow" w:cs="Arial Narrow"/>
          <w:sz w:val="24"/>
          <w:szCs w:val="24"/>
        </w:rPr>
        <w:t>es</w:t>
      </w:r>
      <w:r>
        <w:rPr>
          <w:rFonts w:ascii="Arial Narrow" w:eastAsia="Arial Narrow" w:hAnsi="Arial Narrow" w:cs="Arial Narrow"/>
          <w:spacing w:val="46"/>
          <w:sz w:val="24"/>
          <w:szCs w:val="24"/>
        </w:rPr>
        <w:t xml:space="preserve"> </w:t>
      </w:r>
      <w:r>
        <w:rPr>
          <w:rFonts w:ascii="Arial Narrow" w:eastAsia="Arial Narrow" w:hAnsi="Arial Narrow" w:cs="Arial Narrow"/>
          <w:sz w:val="24"/>
          <w:szCs w:val="24"/>
        </w:rPr>
        <w:t>remain</w:t>
      </w:r>
      <w:r>
        <w:rPr>
          <w:rFonts w:ascii="Arial Narrow" w:eastAsia="Arial Narrow" w:hAnsi="Arial Narrow" w:cs="Arial Narrow"/>
          <w:spacing w:val="46"/>
          <w:sz w:val="24"/>
          <w:szCs w:val="24"/>
        </w:rPr>
        <w:t xml:space="preserve"> </w:t>
      </w:r>
      <w:r>
        <w:rPr>
          <w:rFonts w:ascii="Arial Narrow" w:eastAsia="Arial Narrow" w:hAnsi="Arial Narrow" w:cs="Arial Narrow"/>
          <w:sz w:val="24"/>
          <w:szCs w:val="24"/>
        </w:rPr>
        <w:t>part</w:t>
      </w:r>
      <w:r>
        <w:rPr>
          <w:rFonts w:ascii="Arial Narrow" w:eastAsia="Arial Narrow" w:hAnsi="Arial Narrow" w:cs="Arial Narrow"/>
          <w:spacing w:val="46"/>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46"/>
          <w:sz w:val="24"/>
          <w:szCs w:val="24"/>
        </w:rPr>
        <w:t xml:space="preserve"> </w:t>
      </w:r>
      <w:r>
        <w:rPr>
          <w:rFonts w:ascii="Arial Narrow" w:eastAsia="Arial Narrow" w:hAnsi="Arial Narrow" w:cs="Arial Narrow"/>
          <w:sz w:val="24"/>
          <w:szCs w:val="24"/>
        </w:rPr>
        <w:t>an</w:t>
      </w:r>
      <w:r>
        <w:rPr>
          <w:rFonts w:ascii="Arial Narrow" w:eastAsia="Arial Narrow" w:hAnsi="Arial Narrow" w:cs="Arial Narrow"/>
          <w:spacing w:val="46"/>
          <w:sz w:val="24"/>
          <w:szCs w:val="24"/>
        </w:rPr>
        <w:t xml:space="preserve"> </w:t>
      </w:r>
      <w:r>
        <w:rPr>
          <w:rFonts w:ascii="Arial Narrow" w:eastAsia="Arial Narrow" w:hAnsi="Arial Narrow" w:cs="Arial Narrow"/>
          <w:sz w:val="24"/>
          <w:szCs w:val="24"/>
        </w:rPr>
        <w:t>ad-hoc</w:t>
      </w:r>
      <w:r>
        <w:rPr>
          <w:rFonts w:ascii="Arial Narrow" w:eastAsia="Arial Narrow" w:hAnsi="Arial Narrow" w:cs="Arial Narrow"/>
          <w:spacing w:val="46"/>
          <w:sz w:val="24"/>
          <w:szCs w:val="24"/>
        </w:rPr>
        <w:t xml:space="preserve"> </w:t>
      </w:r>
      <w:r>
        <w:rPr>
          <w:rFonts w:ascii="Arial Narrow" w:eastAsia="Arial Narrow" w:hAnsi="Arial Narrow" w:cs="Arial Narrow"/>
          <w:sz w:val="24"/>
          <w:szCs w:val="24"/>
        </w:rPr>
        <w:t>network</w:t>
      </w:r>
      <w:r>
        <w:rPr>
          <w:rFonts w:ascii="Arial Narrow" w:eastAsia="Arial Narrow" w:hAnsi="Arial Narrow" w:cs="Arial Narrow"/>
          <w:spacing w:val="46"/>
          <w:sz w:val="24"/>
          <w:szCs w:val="24"/>
        </w:rPr>
        <w:t xml:space="preserve"> </w:t>
      </w:r>
      <w:r>
        <w:rPr>
          <w:rFonts w:ascii="Arial Narrow" w:eastAsia="Arial Narrow" w:hAnsi="Arial Narrow" w:cs="Arial Narrow"/>
          <w:sz w:val="24"/>
          <w:szCs w:val="24"/>
        </w:rPr>
        <w:t>only</w:t>
      </w:r>
      <w:r>
        <w:rPr>
          <w:rFonts w:ascii="Arial Narrow" w:eastAsia="Arial Narrow" w:hAnsi="Arial Narrow" w:cs="Arial Narrow"/>
          <w:spacing w:val="46"/>
          <w:sz w:val="24"/>
          <w:szCs w:val="24"/>
        </w:rPr>
        <w:t xml:space="preserve"> </w:t>
      </w:r>
      <w:r>
        <w:rPr>
          <w:rFonts w:ascii="Arial Narrow" w:eastAsia="Arial Narrow" w:hAnsi="Arial Narrow" w:cs="Arial Narrow"/>
          <w:sz w:val="24"/>
          <w:szCs w:val="24"/>
        </w:rPr>
        <w:t>while they are within range of the other networked devices.</w:t>
      </w:r>
    </w:p>
    <w:p w:rsidR="00697AAF" w:rsidRDefault="00697AAF">
      <w:pPr>
        <w:spacing w:before="15" w:after="0" w:line="260" w:lineRule="exact"/>
        <w:rPr>
          <w:sz w:val="26"/>
          <w:szCs w:val="26"/>
        </w:rPr>
      </w:pPr>
    </w:p>
    <w:p w:rsidR="00697AAF" w:rsidRDefault="008E38E5">
      <w:pPr>
        <w:tabs>
          <w:tab w:val="left" w:pos="3200"/>
        </w:tabs>
        <w:spacing w:after="0" w:line="240" w:lineRule="auto"/>
        <w:ind w:left="3207" w:right="80" w:hanging="3067"/>
        <w:jc w:val="both"/>
        <w:rPr>
          <w:rFonts w:ascii="Arial Narrow" w:eastAsia="Arial Narrow" w:hAnsi="Arial Narrow" w:cs="Arial Narrow"/>
          <w:sz w:val="24"/>
          <w:szCs w:val="24"/>
        </w:rPr>
      </w:pPr>
      <w:r>
        <w:rPr>
          <w:rFonts w:ascii="Arial Narrow" w:eastAsia="Arial Narrow" w:hAnsi="Arial Narrow" w:cs="Arial Narrow"/>
          <w:b/>
          <w:bCs/>
          <w:sz w:val="24"/>
          <w:szCs w:val="24"/>
        </w:rPr>
        <w:t>Antenna</w:t>
      </w:r>
      <w:r>
        <w:rPr>
          <w:rFonts w:ascii="Arial Narrow" w:eastAsia="Arial Narrow" w:hAnsi="Arial Narrow" w:cs="Arial Narrow"/>
          <w:b/>
          <w:bCs/>
          <w:sz w:val="24"/>
          <w:szCs w:val="24"/>
        </w:rPr>
        <w:tab/>
      </w:r>
      <w:r>
        <w:rPr>
          <w:rFonts w:ascii="Arial Narrow" w:eastAsia="Arial Narrow" w:hAnsi="Arial Narrow" w:cs="Arial Narrow"/>
          <w:sz w:val="24"/>
          <w:szCs w:val="24"/>
        </w:rPr>
        <w:t>Component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an</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RFID</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tag</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that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transmits</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information</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stored</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on the tag's chip and recei</w:t>
      </w:r>
      <w:r>
        <w:rPr>
          <w:rFonts w:ascii="Arial Narrow" w:eastAsia="Arial Narrow" w:hAnsi="Arial Narrow" w:cs="Arial Narrow"/>
          <w:spacing w:val="1"/>
          <w:sz w:val="24"/>
          <w:szCs w:val="24"/>
        </w:rPr>
        <w:t>v</w:t>
      </w:r>
      <w:r>
        <w:rPr>
          <w:rFonts w:ascii="Arial Narrow" w:eastAsia="Arial Narrow" w:hAnsi="Arial Narrow" w:cs="Arial Narrow"/>
          <w:sz w:val="24"/>
          <w:szCs w:val="24"/>
        </w:rPr>
        <w:t>es radio frequency energy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from the reader devi</w:t>
      </w:r>
      <w:r>
        <w:rPr>
          <w:rFonts w:ascii="Arial Narrow" w:eastAsia="Arial Narrow" w:hAnsi="Arial Narrow" w:cs="Arial Narrow"/>
          <w:spacing w:val="1"/>
          <w:sz w:val="24"/>
          <w:szCs w:val="24"/>
        </w:rPr>
        <w:t>c</w:t>
      </w:r>
      <w:r>
        <w:rPr>
          <w:rFonts w:ascii="Arial Narrow" w:eastAsia="Arial Narrow" w:hAnsi="Arial Narrow" w:cs="Arial Narrow"/>
          <w:sz w:val="24"/>
          <w:szCs w:val="24"/>
        </w:rPr>
        <w:t xml:space="preserve">e to activate the </w:t>
      </w:r>
      <w:r>
        <w:rPr>
          <w:rFonts w:ascii="Arial Narrow" w:eastAsia="Arial Narrow" w:hAnsi="Arial Narrow" w:cs="Arial Narrow"/>
          <w:spacing w:val="1"/>
          <w:sz w:val="24"/>
          <w:szCs w:val="24"/>
        </w:rPr>
        <w:t>t</w:t>
      </w:r>
      <w:r>
        <w:rPr>
          <w:rFonts w:ascii="Arial Narrow" w:eastAsia="Arial Narrow" w:hAnsi="Arial Narrow" w:cs="Arial Narrow"/>
          <w:sz w:val="24"/>
          <w:szCs w:val="24"/>
        </w:rPr>
        <w:t>ag. Also, in general,</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a component of any radio system that tr</w:t>
      </w:r>
      <w:r>
        <w:rPr>
          <w:rFonts w:ascii="Arial Narrow" w:eastAsia="Arial Narrow" w:hAnsi="Arial Narrow" w:cs="Arial Narrow"/>
          <w:spacing w:val="-1"/>
          <w:sz w:val="24"/>
          <w:szCs w:val="24"/>
        </w:rPr>
        <w:t>a</w:t>
      </w:r>
      <w:r>
        <w:rPr>
          <w:rFonts w:ascii="Arial Narrow" w:eastAsia="Arial Narrow" w:hAnsi="Arial Narrow" w:cs="Arial Narrow"/>
          <w:sz w:val="24"/>
          <w:szCs w:val="24"/>
        </w:rPr>
        <w:t xml:space="preserve">nsmits and / </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receives RF energy.</w:t>
      </w:r>
    </w:p>
    <w:p w:rsidR="00697AAF" w:rsidRDefault="00697AAF">
      <w:pPr>
        <w:spacing w:before="1" w:after="0" w:line="280" w:lineRule="exact"/>
        <w:rPr>
          <w:sz w:val="28"/>
          <w:szCs w:val="28"/>
        </w:rPr>
      </w:pPr>
    </w:p>
    <w:p w:rsidR="00697AAF" w:rsidRDefault="008E38E5">
      <w:pPr>
        <w:tabs>
          <w:tab w:val="left" w:pos="3200"/>
        </w:tabs>
        <w:spacing w:after="0" w:line="274" w:lineRule="exact"/>
        <w:ind w:left="3207" w:right="79" w:hanging="3067"/>
        <w:jc w:val="both"/>
        <w:rPr>
          <w:rFonts w:ascii="Arial Narrow" w:eastAsia="Arial Narrow" w:hAnsi="Arial Narrow" w:cs="Arial Narrow"/>
          <w:sz w:val="24"/>
          <w:szCs w:val="24"/>
        </w:rPr>
      </w:pPr>
      <w:r>
        <w:rPr>
          <w:rFonts w:ascii="Arial Narrow" w:eastAsia="Arial Narrow" w:hAnsi="Arial Narrow" w:cs="Arial Narrow"/>
          <w:b/>
          <w:bCs/>
          <w:sz w:val="24"/>
          <w:szCs w:val="24"/>
        </w:rPr>
        <w:t>Backhaul</w:t>
      </w:r>
      <w:r>
        <w:rPr>
          <w:rFonts w:ascii="Arial Narrow" w:eastAsia="Arial Narrow" w:hAnsi="Arial Narrow" w:cs="Arial Narrow"/>
          <w:b/>
          <w:bCs/>
          <w:sz w:val="24"/>
          <w:szCs w:val="24"/>
        </w:rPr>
        <w:tab/>
      </w:r>
      <w:proofErr w:type="gramStart"/>
      <w:r>
        <w:rPr>
          <w:rFonts w:ascii="Arial Narrow" w:eastAsia="Arial Narrow" w:hAnsi="Arial Narrow" w:cs="Arial Narrow"/>
          <w:sz w:val="24"/>
          <w:szCs w:val="24"/>
        </w:rPr>
        <w:t>Is  a</w:t>
      </w:r>
      <w:proofErr w:type="gramEnd"/>
      <w:r>
        <w:rPr>
          <w:rFonts w:ascii="Arial Narrow" w:eastAsia="Arial Narrow" w:hAnsi="Arial Narrow" w:cs="Arial Narrow"/>
          <w:sz w:val="24"/>
          <w:szCs w:val="24"/>
        </w:rPr>
        <w:t xml:space="preserve">  method</w:t>
      </w:r>
      <w:r>
        <w:rPr>
          <w:rFonts w:ascii="Arial Narrow" w:eastAsia="Arial Narrow" w:hAnsi="Arial Narrow" w:cs="Arial Narrow"/>
          <w:spacing w:val="55"/>
          <w:sz w:val="24"/>
          <w:szCs w:val="24"/>
        </w:rPr>
        <w:t xml:space="preserve"> </w:t>
      </w:r>
      <w:r>
        <w:rPr>
          <w:rFonts w:ascii="Arial Narrow" w:eastAsia="Arial Narrow" w:hAnsi="Arial Narrow" w:cs="Arial Narrow"/>
          <w:sz w:val="24"/>
          <w:szCs w:val="24"/>
        </w:rPr>
        <w:t>used  to  transmit</w:t>
      </w:r>
      <w:r>
        <w:rPr>
          <w:rFonts w:ascii="Arial Narrow" w:eastAsia="Arial Narrow" w:hAnsi="Arial Narrow" w:cs="Arial Narrow"/>
          <w:spacing w:val="55"/>
          <w:sz w:val="24"/>
          <w:szCs w:val="24"/>
        </w:rPr>
        <w:t xml:space="preserve"> </w:t>
      </w:r>
      <w:r>
        <w:rPr>
          <w:rFonts w:ascii="Arial Narrow" w:eastAsia="Arial Narrow" w:hAnsi="Arial Narrow" w:cs="Arial Narrow"/>
          <w:sz w:val="24"/>
          <w:szCs w:val="24"/>
        </w:rPr>
        <w:t>voice</w:t>
      </w:r>
      <w:r>
        <w:rPr>
          <w:rFonts w:ascii="Arial Narrow" w:eastAsia="Arial Narrow" w:hAnsi="Arial Narrow" w:cs="Arial Narrow"/>
          <w:spacing w:val="55"/>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55"/>
          <w:sz w:val="24"/>
          <w:szCs w:val="24"/>
        </w:rPr>
        <w:t xml:space="preserve"> </w:t>
      </w:r>
      <w:r>
        <w:rPr>
          <w:rFonts w:ascii="Arial Narrow" w:eastAsia="Arial Narrow" w:hAnsi="Arial Narrow" w:cs="Arial Narrow"/>
          <w:sz w:val="24"/>
          <w:szCs w:val="24"/>
        </w:rPr>
        <w:t>data</w:t>
      </w:r>
      <w:r>
        <w:rPr>
          <w:rFonts w:ascii="Arial Narrow" w:eastAsia="Arial Narrow" w:hAnsi="Arial Narrow" w:cs="Arial Narrow"/>
          <w:spacing w:val="55"/>
          <w:sz w:val="24"/>
          <w:szCs w:val="24"/>
        </w:rPr>
        <w:t xml:space="preserve"> </w:t>
      </w:r>
      <w:r>
        <w:rPr>
          <w:rFonts w:ascii="Arial Narrow" w:eastAsia="Arial Narrow" w:hAnsi="Arial Narrow" w:cs="Arial Narrow"/>
          <w:sz w:val="24"/>
          <w:szCs w:val="24"/>
        </w:rPr>
        <w:t>traffic</w:t>
      </w:r>
      <w:r>
        <w:rPr>
          <w:rFonts w:ascii="Arial Narrow" w:eastAsia="Arial Narrow" w:hAnsi="Arial Narrow" w:cs="Arial Narrow"/>
          <w:spacing w:val="55"/>
          <w:sz w:val="24"/>
          <w:szCs w:val="24"/>
        </w:rPr>
        <w:t xml:space="preserve"> </w:t>
      </w:r>
      <w:r>
        <w:rPr>
          <w:rFonts w:ascii="Arial Narrow" w:eastAsia="Arial Narrow" w:hAnsi="Arial Narrow" w:cs="Arial Narrow"/>
          <w:sz w:val="24"/>
          <w:szCs w:val="24"/>
        </w:rPr>
        <w:t>from</w:t>
      </w:r>
      <w:r>
        <w:rPr>
          <w:rFonts w:ascii="Arial Narrow" w:eastAsia="Arial Narrow" w:hAnsi="Arial Narrow" w:cs="Arial Narrow"/>
          <w:spacing w:val="55"/>
          <w:sz w:val="24"/>
          <w:szCs w:val="24"/>
        </w:rPr>
        <w:t xml:space="preserve"> </w:t>
      </w:r>
      <w:r>
        <w:rPr>
          <w:rFonts w:ascii="Arial Narrow" w:eastAsia="Arial Narrow" w:hAnsi="Arial Narrow" w:cs="Arial Narrow"/>
          <w:sz w:val="24"/>
          <w:szCs w:val="24"/>
        </w:rPr>
        <w:t>a remote site to</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 central site.</w:t>
      </w:r>
    </w:p>
    <w:p w:rsidR="00697AAF" w:rsidRDefault="00697AAF">
      <w:pPr>
        <w:spacing w:before="11" w:after="0" w:line="260" w:lineRule="exact"/>
        <w:rPr>
          <w:sz w:val="26"/>
          <w:szCs w:val="26"/>
        </w:rPr>
      </w:pPr>
    </w:p>
    <w:p w:rsidR="00697AAF" w:rsidRDefault="008E38E5">
      <w:pPr>
        <w:tabs>
          <w:tab w:val="left" w:pos="3200"/>
        </w:tabs>
        <w:spacing w:after="0" w:line="240" w:lineRule="auto"/>
        <w:ind w:left="140" w:right="-20"/>
        <w:rPr>
          <w:rFonts w:ascii="Arial Narrow" w:eastAsia="Arial Narrow" w:hAnsi="Arial Narrow" w:cs="Arial Narrow"/>
          <w:sz w:val="24"/>
          <w:szCs w:val="24"/>
        </w:rPr>
      </w:pPr>
      <w:r>
        <w:rPr>
          <w:rFonts w:ascii="Arial Narrow" w:eastAsia="Arial Narrow" w:hAnsi="Arial Narrow" w:cs="Arial Narrow"/>
          <w:b/>
          <w:bCs/>
          <w:sz w:val="24"/>
          <w:szCs w:val="24"/>
        </w:rPr>
        <w:t>BDA</w:t>
      </w:r>
      <w:r>
        <w:rPr>
          <w:rFonts w:ascii="Arial Narrow" w:eastAsia="Arial Narrow" w:hAnsi="Arial Narrow" w:cs="Arial Narrow"/>
          <w:b/>
          <w:bCs/>
          <w:sz w:val="24"/>
          <w:szCs w:val="24"/>
        </w:rPr>
        <w:tab/>
      </w:r>
      <w:r>
        <w:rPr>
          <w:rFonts w:ascii="Arial Narrow" w:eastAsia="Arial Narrow" w:hAnsi="Arial Narrow" w:cs="Arial Narrow"/>
          <w:sz w:val="24"/>
          <w:szCs w:val="24"/>
        </w:rPr>
        <w:t>Bi-Directional</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Antenna</w:t>
      </w:r>
    </w:p>
    <w:p w:rsidR="00697AAF" w:rsidRDefault="00697AAF">
      <w:pPr>
        <w:spacing w:before="15" w:after="0" w:line="260" w:lineRule="exact"/>
        <w:rPr>
          <w:sz w:val="26"/>
          <w:szCs w:val="26"/>
        </w:rPr>
      </w:pPr>
    </w:p>
    <w:p w:rsidR="00697AAF" w:rsidRDefault="008E38E5">
      <w:pPr>
        <w:tabs>
          <w:tab w:val="left" w:pos="3200"/>
        </w:tabs>
        <w:spacing w:after="0" w:line="240" w:lineRule="auto"/>
        <w:ind w:left="3207" w:right="78" w:hanging="3067"/>
        <w:jc w:val="both"/>
        <w:rPr>
          <w:rFonts w:ascii="Arial Narrow" w:eastAsia="Arial Narrow" w:hAnsi="Arial Narrow" w:cs="Arial Narrow"/>
          <w:sz w:val="24"/>
          <w:szCs w:val="24"/>
        </w:rPr>
      </w:pPr>
      <w:r>
        <w:rPr>
          <w:rFonts w:ascii="Arial Narrow" w:eastAsia="Arial Narrow" w:hAnsi="Arial Narrow" w:cs="Arial Narrow"/>
          <w:b/>
          <w:bCs/>
          <w:sz w:val="24"/>
          <w:szCs w:val="24"/>
        </w:rPr>
        <w:t>Bluetooth</w:t>
      </w:r>
      <w:r>
        <w:rPr>
          <w:rFonts w:ascii="Arial Narrow" w:eastAsia="Arial Narrow" w:hAnsi="Arial Narrow" w:cs="Arial Narrow"/>
          <w:b/>
          <w:bCs/>
          <w:sz w:val="24"/>
          <w:szCs w:val="24"/>
        </w:rPr>
        <w:tab/>
      </w:r>
      <w:proofErr w:type="gramStart"/>
      <w:r>
        <w:rPr>
          <w:rFonts w:ascii="Arial Narrow" w:eastAsia="Arial Narrow" w:hAnsi="Arial Narrow" w:cs="Arial Narrow"/>
          <w:sz w:val="24"/>
          <w:szCs w:val="24"/>
        </w:rPr>
        <w:t>Capa</w:t>
      </w:r>
      <w:r>
        <w:rPr>
          <w:rFonts w:ascii="Arial Narrow" w:eastAsia="Arial Narrow" w:hAnsi="Arial Narrow" w:cs="Arial Narrow"/>
          <w:spacing w:val="1"/>
          <w:sz w:val="24"/>
          <w:szCs w:val="24"/>
        </w:rPr>
        <w:t>b</w:t>
      </w:r>
      <w:r>
        <w:rPr>
          <w:rFonts w:ascii="Arial Narrow" w:eastAsia="Arial Narrow" w:hAnsi="Arial Narrow" w:cs="Arial Narrow"/>
          <w:sz w:val="24"/>
          <w:szCs w:val="24"/>
        </w:rPr>
        <w:t xml:space="preserve">ility </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u</w:t>
      </w:r>
      <w:r>
        <w:rPr>
          <w:rFonts w:ascii="Arial Narrow" w:eastAsia="Arial Narrow" w:hAnsi="Arial Narrow" w:cs="Arial Narrow"/>
          <w:spacing w:val="1"/>
          <w:sz w:val="24"/>
          <w:szCs w:val="24"/>
        </w:rPr>
        <w:t>s</w:t>
      </w:r>
      <w:r>
        <w:rPr>
          <w:rFonts w:ascii="Arial Narrow" w:eastAsia="Arial Narrow" w:hAnsi="Arial Narrow" w:cs="Arial Narrow"/>
          <w:sz w:val="24"/>
          <w:szCs w:val="24"/>
        </w:rPr>
        <w:t>ing</w:t>
      </w:r>
      <w:proofErr w:type="gramEnd"/>
      <w:r>
        <w:rPr>
          <w:rFonts w:ascii="Arial Narrow" w:eastAsia="Arial Narrow" w:hAnsi="Arial Narrow" w:cs="Arial Narrow"/>
          <w:sz w:val="24"/>
          <w:szCs w:val="24"/>
        </w:rPr>
        <w:t xml:space="preserve"> </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 xml:space="preserve">a </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 xml:space="preserve">shared </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 xml:space="preserve">wireless </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 xml:space="preserve">tform </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 xml:space="preserve">to </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 xml:space="preserve">allow </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vari</w:t>
      </w:r>
      <w:r>
        <w:rPr>
          <w:rFonts w:ascii="Arial Narrow" w:eastAsia="Arial Narrow" w:hAnsi="Arial Narrow" w:cs="Arial Narrow"/>
          <w:spacing w:val="1"/>
          <w:sz w:val="24"/>
          <w:szCs w:val="24"/>
        </w:rPr>
        <w:t>e</w:t>
      </w:r>
      <w:r>
        <w:rPr>
          <w:rFonts w:ascii="Arial Narrow" w:eastAsia="Arial Narrow" w:hAnsi="Arial Narrow" w:cs="Arial Narrow"/>
          <w:sz w:val="24"/>
          <w:szCs w:val="24"/>
        </w:rPr>
        <w:t>d devices to communicate with each other and enables use of cellular telephones, camera phones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and PDA’s. </w:t>
      </w:r>
      <w:proofErr w:type="gramStart"/>
      <w:r>
        <w:rPr>
          <w:rFonts w:ascii="Arial Narrow" w:eastAsia="Arial Narrow" w:hAnsi="Arial Narrow" w:cs="Arial Narrow"/>
          <w:sz w:val="24"/>
          <w:szCs w:val="24"/>
        </w:rPr>
        <w:t>Operates in the unlicensed ISM band at 2.4 GHz u</w:t>
      </w:r>
      <w:r>
        <w:rPr>
          <w:rFonts w:ascii="Arial Narrow" w:eastAsia="Arial Narrow" w:hAnsi="Arial Narrow" w:cs="Arial Narrow"/>
          <w:spacing w:val="1"/>
          <w:sz w:val="24"/>
          <w:szCs w:val="24"/>
        </w:rPr>
        <w:t>s</w:t>
      </w:r>
      <w:r>
        <w:rPr>
          <w:rFonts w:ascii="Arial Narrow" w:eastAsia="Arial Narrow" w:hAnsi="Arial Narrow" w:cs="Arial Narrow"/>
          <w:sz w:val="24"/>
          <w:szCs w:val="24"/>
        </w:rPr>
        <w:t>ing a frequency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hopping transceiver.</w:t>
      </w:r>
      <w:proofErr w:type="gramEnd"/>
      <w:r>
        <w:rPr>
          <w:rFonts w:ascii="Arial Narrow" w:eastAsia="Arial Narrow" w:hAnsi="Arial Narrow" w:cs="Arial Narrow"/>
          <w:sz w:val="24"/>
          <w:szCs w:val="24"/>
        </w:rPr>
        <w:t xml:space="preserve"> Allows real-time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AV</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data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communications between Bluetooth enabled hosts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with link protocol based on time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slots.</w:t>
      </w:r>
    </w:p>
    <w:p w:rsidR="00697AAF" w:rsidRDefault="00697AAF">
      <w:pPr>
        <w:spacing w:before="15" w:after="0" w:line="260" w:lineRule="exact"/>
        <w:rPr>
          <w:sz w:val="26"/>
          <w:szCs w:val="26"/>
        </w:rPr>
      </w:pPr>
    </w:p>
    <w:p w:rsidR="00697AAF" w:rsidRDefault="008E38E5">
      <w:pPr>
        <w:spacing w:after="0" w:line="240" w:lineRule="auto"/>
        <w:ind w:left="3207" w:right="78" w:hanging="3067"/>
        <w:jc w:val="both"/>
        <w:rPr>
          <w:rFonts w:ascii="Arial Narrow" w:eastAsia="Arial Narrow" w:hAnsi="Arial Narrow" w:cs="Arial Narrow"/>
          <w:sz w:val="24"/>
          <w:szCs w:val="24"/>
        </w:rPr>
      </w:pPr>
      <w:r>
        <w:rPr>
          <w:rFonts w:ascii="Arial Narrow" w:eastAsia="Arial Narrow" w:hAnsi="Arial Narrow" w:cs="Arial Narrow"/>
          <w:b/>
          <w:bCs/>
          <w:sz w:val="24"/>
          <w:szCs w:val="24"/>
        </w:rPr>
        <w:t xml:space="preserve">Bluetooth Baseband                   </w:t>
      </w:r>
      <w:r>
        <w:rPr>
          <w:rFonts w:ascii="Arial Narrow" w:eastAsia="Arial Narrow" w:hAnsi="Arial Narrow" w:cs="Arial Narrow"/>
          <w:b/>
          <w:bCs/>
          <w:spacing w:val="54"/>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part</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Bluetooth</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system</w:t>
      </w:r>
      <w:r>
        <w:rPr>
          <w:rFonts w:ascii="Arial Narrow" w:eastAsia="Arial Narrow" w:hAnsi="Arial Narrow" w:cs="Arial Narrow"/>
          <w:spacing w:val="28"/>
          <w:sz w:val="24"/>
          <w:szCs w:val="24"/>
        </w:rPr>
        <w:t xml:space="preserve"> </w:t>
      </w:r>
      <w:r>
        <w:rPr>
          <w:rFonts w:ascii="Arial Narrow" w:eastAsia="Arial Narrow" w:hAnsi="Arial Narrow" w:cs="Arial Narrow"/>
          <w:sz w:val="24"/>
          <w:szCs w:val="24"/>
        </w:rPr>
        <w:t>that</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specifies</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or</w:t>
      </w:r>
      <w:r>
        <w:rPr>
          <w:rFonts w:ascii="Arial Narrow" w:eastAsia="Arial Narrow" w:hAnsi="Arial Narrow" w:cs="Arial Narrow"/>
          <w:spacing w:val="27"/>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2"/>
          <w:sz w:val="24"/>
          <w:szCs w:val="24"/>
        </w:rPr>
        <w:t>m</w:t>
      </w:r>
      <w:r>
        <w:rPr>
          <w:rFonts w:ascii="Arial Narrow" w:eastAsia="Arial Narrow" w:hAnsi="Arial Narrow" w:cs="Arial Narrow"/>
          <w:sz w:val="24"/>
          <w:szCs w:val="24"/>
        </w:rPr>
        <w:t>plements the</w:t>
      </w:r>
      <w:r>
        <w:rPr>
          <w:rFonts w:ascii="Arial Narrow" w:eastAsia="Arial Narrow" w:hAnsi="Arial Narrow" w:cs="Arial Narrow"/>
          <w:spacing w:val="35"/>
          <w:sz w:val="24"/>
          <w:szCs w:val="24"/>
        </w:rPr>
        <w:t xml:space="preserve"> </w:t>
      </w:r>
      <w:r>
        <w:rPr>
          <w:rFonts w:ascii="Arial Narrow" w:eastAsia="Arial Narrow" w:hAnsi="Arial Narrow" w:cs="Arial Narrow"/>
          <w:sz w:val="24"/>
          <w:szCs w:val="24"/>
        </w:rPr>
        <w:t>medium</w:t>
      </w:r>
      <w:r>
        <w:rPr>
          <w:rFonts w:ascii="Arial Narrow" w:eastAsia="Arial Narrow" w:hAnsi="Arial Narrow" w:cs="Arial Narrow"/>
          <w:spacing w:val="35"/>
          <w:sz w:val="24"/>
          <w:szCs w:val="24"/>
        </w:rPr>
        <w:t xml:space="preserve"> </w:t>
      </w:r>
      <w:r>
        <w:rPr>
          <w:rFonts w:ascii="Arial Narrow" w:eastAsia="Arial Narrow" w:hAnsi="Arial Narrow" w:cs="Arial Narrow"/>
          <w:sz w:val="24"/>
          <w:szCs w:val="24"/>
        </w:rPr>
        <w:t>access</w:t>
      </w:r>
      <w:r>
        <w:rPr>
          <w:rFonts w:ascii="Arial Narrow" w:eastAsia="Arial Narrow" w:hAnsi="Arial Narrow" w:cs="Arial Narrow"/>
          <w:spacing w:val="35"/>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35"/>
          <w:sz w:val="24"/>
          <w:szCs w:val="24"/>
        </w:rPr>
        <w:t xml:space="preserve"> </w:t>
      </w:r>
      <w:r>
        <w:rPr>
          <w:rFonts w:ascii="Arial Narrow" w:eastAsia="Arial Narrow" w:hAnsi="Arial Narrow" w:cs="Arial Narrow"/>
          <w:sz w:val="24"/>
          <w:szCs w:val="24"/>
        </w:rPr>
        <w:t>physical</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layer</w:t>
      </w:r>
      <w:r>
        <w:rPr>
          <w:rFonts w:ascii="Arial Narrow" w:eastAsia="Arial Narrow" w:hAnsi="Arial Narrow" w:cs="Arial Narrow"/>
          <w:spacing w:val="37"/>
          <w:sz w:val="24"/>
          <w:szCs w:val="24"/>
        </w:rPr>
        <w:t xml:space="preserve"> </w:t>
      </w:r>
      <w:r>
        <w:rPr>
          <w:rFonts w:ascii="Arial Narrow" w:eastAsia="Arial Narrow" w:hAnsi="Arial Narrow" w:cs="Arial Narrow"/>
          <w:sz w:val="24"/>
          <w:szCs w:val="24"/>
        </w:rPr>
        <w:t>procedures</w:t>
      </w:r>
      <w:r>
        <w:rPr>
          <w:rFonts w:ascii="Arial Narrow" w:eastAsia="Arial Narrow" w:hAnsi="Arial Narrow" w:cs="Arial Narrow"/>
          <w:spacing w:val="35"/>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35"/>
          <w:sz w:val="24"/>
          <w:szCs w:val="24"/>
        </w:rPr>
        <w:t xml:space="preserve"> </w:t>
      </w:r>
      <w:r>
        <w:rPr>
          <w:rFonts w:ascii="Arial Narrow" w:eastAsia="Arial Narrow" w:hAnsi="Arial Narrow" w:cs="Arial Narrow"/>
          <w:sz w:val="24"/>
          <w:szCs w:val="24"/>
        </w:rPr>
        <w:t>support the exchange of real-time voice,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data information streams, and ad hoc networking between Bluetooth enabled de</w:t>
      </w:r>
      <w:r>
        <w:rPr>
          <w:rFonts w:ascii="Arial Narrow" w:eastAsia="Arial Narrow" w:hAnsi="Arial Narrow" w:cs="Arial Narrow"/>
          <w:spacing w:val="1"/>
          <w:sz w:val="24"/>
          <w:szCs w:val="24"/>
        </w:rPr>
        <w:t>v</w:t>
      </w:r>
      <w:r>
        <w:rPr>
          <w:rFonts w:ascii="Arial Narrow" w:eastAsia="Arial Narrow" w:hAnsi="Arial Narrow" w:cs="Arial Narrow"/>
          <w:sz w:val="24"/>
          <w:szCs w:val="24"/>
        </w:rPr>
        <w:t>ice</w:t>
      </w:r>
      <w:r>
        <w:rPr>
          <w:rFonts w:ascii="Arial Narrow" w:eastAsia="Arial Narrow" w:hAnsi="Arial Narrow" w:cs="Arial Narrow"/>
          <w:spacing w:val="1"/>
          <w:sz w:val="24"/>
          <w:szCs w:val="24"/>
        </w:rPr>
        <w:t>s</w:t>
      </w:r>
      <w:r>
        <w:rPr>
          <w:rFonts w:ascii="Arial Narrow" w:eastAsia="Arial Narrow" w:hAnsi="Arial Narrow" w:cs="Arial Narrow"/>
          <w:sz w:val="24"/>
          <w:szCs w:val="24"/>
        </w:rPr>
        <w:t>.</w:t>
      </w:r>
    </w:p>
    <w:p w:rsidR="00697AAF" w:rsidRDefault="00697AAF">
      <w:pPr>
        <w:spacing w:before="1" w:after="0" w:line="280" w:lineRule="exact"/>
        <w:rPr>
          <w:sz w:val="28"/>
          <w:szCs w:val="28"/>
        </w:rPr>
      </w:pPr>
    </w:p>
    <w:p w:rsidR="00697AAF" w:rsidRDefault="008E38E5">
      <w:pPr>
        <w:tabs>
          <w:tab w:val="left" w:pos="3180"/>
        </w:tabs>
        <w:spacing w:after="0" w:line="274" w:lineRule="exact"/>
        <w:ind w:left="3200" w:right="166" w:hanging="3060"/>
        <w:jc w:val="both"/>
        <w:rPr>
          <w:rFonts w:ascii="Arial Narrow" w:eastAsia="Arial Narrow" w:hAnsi="Arial Narrow" w:cs="Arial Narrow"/>
          <w:sz w:val="24"/>
          <w:szCs w:val="24"/>
        </w:rPr>
      </w:pPr>
      <w:r>
        <w:rPr>
          <w:rFonts w:ascii="Arial Narrow" w:eastAsia="Arial Narrow" w:hAnsi="Arial Narrow" w:cs="Arial Narrow"/>
          <w:b/>
          <w:bCs/>
          <w:sz w:val="24"/>
          <w:szCs w:val="24"/>
        </w:rPr>
        <w:t>CAT5</w:t>
      </w:r>
      <w:r>
        <w:rPr>
          <w:rFonts w:ascii="Arial Narrow" w:eastAsia="Arial Narrow" w:hAnsi="Arial Narrow" w:cs="Arial Narrow"/>
          <w:b/>
          <w:bCs/>
          <w:sz w:val="24"/>
          <w:szCs w:val="24"/>
        </w:rPr>
        <w:tab/>
      </w:r>
      <w:r>
        <w:rPr>
          <w:rFonts w:ascii="Arial Narrow" w:eastAsia="Arial Narrow" w:hAnsi="Arial Narrow" w:cs="Arial Narrow"/>
          <w:sz w:val="24"/>
          <w:szCs w:val="24"/>
        </w:rPr>
        <w:t>Category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5</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standard Ethernet cabling (</w:t>
      </w:r>
      <w:r>
        <w:rPr>
          <w:rFonts w:ascii="Arial Narrow" w:eastAsia="Arial Narrow" w:hAnsi="Arial Narrow" w:cs="Arial Narrow"/>
          <w:spacing w:val="-1"/>
          <w:sz w:val="24"/>
          <w:szCs w:val="24"/>
        </w:rPr>
        <w:t>5</w:t>
      </w:r>
      <w:proofErr w:type="spellStart"/>
      <w:r>
        <w:rPr>
          <w:rFonts w:ascii="Arial Narrow" w:eastAsia="Arial Narrow" w:hAnsi="Arial Narrow" w:cs="Arial Narrow"/>
          <w:position w:val="6"/>
          <w:sz w:val="16"/>
          <w:szCs w:val="16"/>
        </w:rPr>
        <w:t>th</w:t>
      </w:r>
      <w:proofErr w:type="spellEnd"/>
      <w:r>
        <w:rPr>
          <w:rFonts w:ascii="Arial Narrow" w:eastAsia="Arial Narrow" w:hAnsi="Arial Narrow" w:cs="Arial Narrow"/>
          <w:spacing w:val="18"/>
          <w:position w:val="6"/>
          <w:sz w:val="16"/>
          <w:szCs w:val="16"/>
        </w:rPr>
        <w:t xml:space="preserve"> </w:t>
      </w:r>
      <w:r>
        <w:rPr>
          <w:rFonts w:ascii="Arial Narrow" w:eastAsia="Arial Narrow" w:hAnsi="Arial Narrow" w:cs="Arial Narrow"/>
          <w:sz w:val="24"/>
          <w:szCs w:val="24"/>
        </w:rPr>
        <w:t>generation) used for Ethernet communications.</w:t>
      </w:r>
    </w:p>
    <w:p w:rsidR="00697AAF" w:rsidRDefault="00697AAF">
      <w:pPr>
        <w:spacing w:after="0"/>
        <w:jc w:val="both"/>
        <w:sectPr w:rsidR="00697AAF">
          <w:pgSz w:w="12240" w:h="15840"/>
          <w:pgMar w:top="1380" w:right="1660" w:bottom="760" w:left="1660" w:header="720" w:footer="569" w:gutter="0"/>
          <w:cols w:space="720"/>
        </w:sectPr>
      </w:pPr>
    </w:p>
    <w:p w:rsidR="00697AAF" w:rsidRDefault="00697AAF">
      <w:pPr>
        <w:spacing w:before="9" w:after="0" w:line="120" w:lineRule="exact"/>
        <w:rPr>
          <w:sz w:val="12"/>
          <w:szCs w:val="12"/>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8E38E5">
      <w:pPr>
        <w:tabs>
          <w:tab w:val="left" w:pos="3200"/>
        </w:tabs>
        <w:spacing w:before="36" w:after="0" w:line="274" w:lineRule="exact"/>
        <w:ind w:left="3200" w:right="615" w:hanging="3060"/>
        <w:rPr>
          <w:rFonts w:ascii="Arial Narrow" w:eastAsia="Arial Narrow" w:hAnsi="Arial Narrow" w:cs="Arial Narrow"/>
          <w:sz w:val="24"/>
          <w:szCs w:val="24"/>
        </w:rPr>
      </w:pPr>
      <w:r>
        <w:rPr>
          <w:rFonts w:ascii="Arial Narrow" w:eastAsia="Arial Narrow" w:hAnsi="Arial Narrow" w:cs="Arial Narrow"/>
          <w:b/>
          <w:bCs/>
          <w:sz w:val="24"/>
          <w:szCs w:val="24"/>
        </w:rPr>
        <w:t>CDMA</w:t>
      </w:r>
      <w:r>
        <w:rPr>
          <w:rFonts w:ascii="Arial Narrow" w:eastAsia="Arial Narrow" w:hAnsi="Arial Narrow" w:cs="Arial Narrow"/>
          <w:b/>
          <w:bCs/>
          <w:sz w:val="24"/>
          <w:szCs w:val="24"/>
        </w:rPr>
        <w:tab/>
      </w:r>
      <w:r>
        <w:rPr>
          <w:rFonts w:ascii="Arial Narrow" w:eastAsia="Arial Narrow" w:hAnsi="Arial Narrow" w:cs="Arial Narrow"/>
          <w:sz w:val="24"/>
          <w:szCs w:val="24"/>
        </w:rPr>
        <w:t>Code Di</w:t>
      </w:r>
      <w:r>
        <w:rPr>
          <w:rFonts w:ascii="Arial Narrow" w:eastAsia="Arial Narrow" w:hAnsi="Arial Narrow" w:cs="Arial Narrow"/>
          <w:spacing w:val="1"/>
          <w:sz w:val="24"/>
          <w:szCs w:val="24"/>
        </w:rPr>
        <w:t>v</w:t>
      </w:r>
      <w:r>
        <w:rPr>
          <w:rFonts w:ascii="Arial Narrow" w:eastAsia="Arial Narrow" w:hAnsi="Arial Narrow" w:cs="Arial Narrow"/>
          <w:spacing w:val="-1"/>
          <w:sz w:val="24"/>
          <w:szCs w:val="24"/>
        </w:rPr>
        <w:t>i</w:t>
      </w:r>
      <w:r>
        <w:rPr>
          <w:rFonts w:ascii="Arial Narrow" w:eastAsia="Arial Narrow" w:hAnsi="Arial Narrow" w:cs="Arial Narrow"/>
          <w:sz w:val="24"/>
          <w:szCs w:val="24"/>
        </w:rPr>
        <w:t>sion Multiple Access is one of two digital cellular standards used primarily in North America.</w:t>
      </w:r>
    </w:p>
    <w:p w:rsidR="00697AAF" w:rsidRDefault="00697AAF">
      <w:pPr>
        <w:spacing w:before="11" w:after="0" w:line="260" w:lineRule="exact"/>
        <w:rPr>
          <w:sz w:val="26"/>
          <w:szCs w:val="26"/>
        </w:rPr>
      </w:pPr>
    </w:p>
    <w:p w:rsidR="00697AAF" w:rsidRDefault="008E38E5">
      <w:pPr>
        <w:tabs>
          <w:tab w:val="left" w:pos="3200"/>
        </w:tabs>
        <w:spacing w:after="0" w:line="240" w:lineRule="auto"/>
        <w:ind w:left="3207" w:right="79" w:hanging="3067"/>
        <w:jc w:val="both"/>
        <w:rPr>
          <w:rFonts w:ascii="Arial Narrow" w:eastAsia="Arial Narrow" w:hAnsi="Arial Narrow" w:cs="Arial Narrow"/>
          <w:sz w:val="24"/>
          <w:szCs w:val="24"/>
        </w:rPr>
      </w:pPr>
      <w:r>
        <w:rPr>
          <w:rFonts w:ascii="Arial Narrow" w:eastAsia="Arial Narrow" w:hAnsi="Arial Narrow" w:cs="Arial Narrow"/>
          <w:b/>
          <w:bCs/>
          <w:sz w:val="24"/>
          <w:szCs w:val="24"/>
        </w:rPr>
        <w:t>DAS</w:t>
      </w:r>
      <w:r>
        <w:rPr>
          <w:rFonts w:ascii="Arial Narrow" w:eastAsia="Arial Narrow" w:hAnsi="Arial Narrow" w:cs="Arial Narrow"/>
          <w:b/>
          <w:bCs/>
          <w:sz w:val="24"/>
          <w:szCs w:val="24"/>
        </w:rPr>
        <w:tab/>
      </w:r>
      <w:r>
        <w:rPr>
          <w:rFonts w:ascii="Arial Narrow" w:eastAsia="Arial Narrow" w:hAnsi="Arial Narrow" w:cs="Arial Narrow"/>
          <w:sz w:val="24"/>
          <w:szCs w:val="24"/>
        </w:rPr>
        <w:t xml:space="preserve">Distributed  </w:t>
      </w:r>
      <w:r>
        <w:rPr>
          <w:rFonts w:ascii="Arial Narrow" w:eastAsia="Arial Narrow" w:hAnsi="Arial Narrow" w:cs="Arial Narrow"/>
          <w:spacing w:val="36"/>
          <w:sz w:val="24"/>
          <w:szCs w:val="24"/>
        </w:rPr>
        <w:t xml:space="preserve"> </w:t>
      </w:r>
      <w:r>
        <w:rPr>
          <w:rFonts w:ascii="Arial Narrow" w:eastAsia="Arial Narrow" w:hAnsi="Arial Narrow" w:cs="Arial Narrow"/>
          <w:sz w:val="24"/>
          <w:szCs w:val="24"/>
        </w:rPr>
        <w:t xml:space="preserve">Antenna  </w:t>
      </w:r>
      <w:r>
        <w:rPr>
          <w:rFonts w:ascii="Arial Narrow" w:eastAsia="Arial Narrow" w:hAnsi="Arial Narrow" w:cs="Arial Narrow"/>
          <w:spacing w:val="35"/>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y</w:t>
      </w:r>
      <w:r>
        <w:rPr>
          <w:rFonts w:ascii="Arial Narrow" w:eastAsia="Arial Narrow" w:hAnsi="Arial Narrow" w:cs="Arial Narrow"/>
          <w:sz w:val="24"/>
          <w:szCs w:val="24"/>
        </w:rPr>
        <w:t xml:space="preserve">stem  </w:t>
      </w:r>
      <w:r>
        <w:rPr>
          <w:rFonts w:ascii="Arial Narrow" w:eastAsia="Arial Narrow" w:hAnsi="Arial Narrow" w:cs="Arial Narrow"/>
          <w:spacing w:val="36"/>
          <w:sz w:val="24"/>
          <w:szCs w:val="24"/>
        </w:rPr>
        <w:t xml:space="preserve"> </w:t>
      </w:r>
      <w:r>
        <w:rPr>
          <w:rFonts w:ascii="Arial Narrow" w:eastAsia="Arial Narrow" w:hAnsi="Arial Narrow" w:cs="Arial Narrow"/>
          <w:sz w:val="24"/>
          <w:szCs w:val="24"/>
        </w:rPr>
        <w:t xml:space="preserve">transport  </w:t>
      </w:r>
      <w:r>
        <w:rPr>
          <w:rFonts w:ascii="Arial Narrow" w:eastAsia="Arial Narrow" w:hAnsi="Arial Narrow" w:cs="Arial Narrow"/>
          <w:spacing w:val="35"/>
          <w:sz w:val="24"/>
          <w:szCs w:val="24"/>
        </w:rPr>
        <w:t xml:space="preserve"> </w:t>
      </w:r>
      <w:r>
        <w:rPr>
          <w:rFonts w:ascii="Arial Narrow" w:eastAsia="Arial Narrow" w:hAnsi="Arial Narrow" w:cs="Arial Narrow"/>
          <w:sz w:val="24"/>
          <w:szCs w:val="24"/>
        </w:rPr>
        <w:t xml:space="preserve">infrastructure  </w:t>
      </w:r>
      <w:r>
        <w:rPr>
          <w:rFonts w:ascii="Arial Narrow" w:eastAsia="Arial Narrow" w:hAnsi="Arial Narrow" w:cs="Arial Narrow"/>
          <w:spacing w:val="35"/>
          <w:sz w:val="24"/>
          <w:szCs w:val="24"/>
        </w:rPr>
        <w:t xml:space="preserve"> </w:t>
      </w:r>
      <w:r>
        <w:rPr>
          <w:rFonts w:ascii="Arial Narrow" w:eastAsia="Arial Narrow" w:hAnsi="Arial Narrow" w:cs="Arial Narrow"/>
          <w:sz w:val="24"/>
          <w:szCs w:val="24"/>
        </w:rPr>
        <w:t>that distributes wireless signals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to remote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locations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from</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central point.</w:t>
      </w:r>
    </w:p>
    <w:p w:rsidR="00697AAF" w:rsidRDefault="00697AAF">
      <w:pPr>
        <w:spacing w:before="15" w:after="0" w:line="260" w:lineRule="exact"/>
        <w:rPr>
          <w:sz w:val="26"/>
          <w:szCs w:val="26"/>
        </w:rPr>
      </w:pPr>
    </w:p>
    <w:p w:rsidR="00697AAF" w:rsidRDefault="008E38E5">
      <w:pPr>
        <w:spacing w:after="0" w:line="240" w:lineRule="auto"/>
        <w:ind w:left="3200" w:right="330" w:hanging="3060"/>
        <w:jc w:val="both"/>
        <w:rPr>
          <w:rFonts w:ascii="Arial Narrow" w:eastAsia="Arial Narrow" w:hAnsi="Arial Narrow" w:cs="Arial Narrow"/>
          <w:sz w:val="24"/>
          <w:szCs w:val="24"/>
        </w:rPr>
      </w:pPr>
      <w:proofErr w:type="gramStart"/>
      <w:r>
        <w:rPr>
          <w:rFonts w:ascii="Arial Narrow" w:eastAsia="Arial Narrow" w:hAnsi="Arial Narrow" w:cs="Arial Narrow"/>
          <w:b/>
          <w:bCs/>
          <w:sz w:val="24"/>
          <w:szCs w:val="24"/>
        </w:rPr>
        <w:t xml:space="preserve">Data Encryption                           </w:t>
      </w:r>
      <w:r>
        <w:rPr>
          <w:rFonts w:ascii="Arial Narrow" w:eastAsia="Arial Narrow" w:hAnsi="Arial Narrow" w:cs="Arial Narrow"/>
          <w:b/>
          <w:bCs/>
          <w:spacing w:val="19"/>
          <w:sz w:val="24"/>
          <w:szCs w:val="24"/>
        </w:rPr>
        <w:t xml:space="preserve"> </w:t>
      </w:r>
      <w:r>
        <w:rPr>
          <w:rFonts w:ascii="Arial Narrow" w:eastAsia="Arial Narrow" w:hAnsi="Arial Narrow" w:cs="Arial Narrow"/>
          <w:sz w:val="24"/>
          <w:szCs w:val="24"/>
        </w:rPr>
        <w:t xml:space="preserve">Method of encoding data to prevent others from being able to interpret the </w:t>
      </w:r>
      <w:r>
        <w:rPr>
          <w:rFonts w:ascii="Arial Narrow" w:eastAsia="Arial Narrow" w:hAnsi="Arial Narrow" w:cs="Arial Narrow"/>
          <w:spacing w:val="-2"/>
          <w:sz w:val="24"/>
          <w:szCs w:val="24"/>
        </w:rPr>
        <w:t>i</w:t>
      </w:r>
      <w:r>
        <w:rPr>
          <w:rFonts w:ascii="Arial Narrow" w:eastAsia="Arial Narrow" w:hAnsi="Arial Narrow" w:cs="Arial Narrow"/>
          <w:sz w:val="24"/>
          <w:szCs w:val="24"/>
        </w:rPr>
        <w:t>nformation.</w:t>
      </w:r>
      <w:proofErr w:type="gramEnd"/>
    </w:p>
    <w:p w:rsidR="00697AAF" w:rsidRDefault="00697AAF">
      <w:pPr>
        <w:spacing w:before="15" w:after="0" w:line="260" w:lineRule="exact"/>
        <w:rPr>
          <w:sz w:val="26"/>
          <w:szCs w:val="26"/>
        </w:rPr>
      </w:pPr>
    </w:p>
    <w:p w:rsidR="00697AAF" w:rsidRDefault="008E38E5">
      <w:pPr>
        <w:tabs>
          <w:tab w:val="left" w:pos="3180"/>
        </w:tabs>
        <w:spacing w:after="0" w:line="240" w:lineRule="auto"/>
        <w:ind w:left="140" w:right="-20"/>
        <w:rPr>
          <w:rFonts w:ascii="Arial Narrow" w:eastAsia="Arial Narrow" w:hAnsi="Arial Narrow" w:cs="Arial Narrow"/>
          <w:sz w:val="24"/>
          <w:szCs w:val="24"/>
        </w:rPr>
      </w:pPr>
      <w:r>
        <w:rPr>
          <w:rFonts w:ascii="Arial Narrow" w:eastAsia="Arial Narrow" w:hAnsi="Arial Narrow" w:cs="Arial Narrow"/>
          <w:b/>
          <w:bCs/>
          <w:sz w:val="24"/>
          <w:szCs w:val="24"/>
        </w:rPr>
        <w:t>DECT</w:t>
      </w:r>
      <w:r>
        <w:rPr>
          <w:rFonts w:ascii="Arial Narrow" w:eastAsia="Arial Narrow" w:hAnsi="Arial Narrow" w:cs="Arial Narrow"/>
          <w:b/>
          <w:bCs/>
          <w:sz w:val="24"/>
          <w:szCs w:val="24"/>
        </w:rPr>
        <w:tab/>
      </w:r>
      <w:r>
        <w:rPr>
          <w:rFonts w:ascii="Arial Narrow" w:eastAsia="Arial Narrow" w:hAnsi="Arial Narrow" w:cs="Arial Narrow"/>
          <w:sz w:val="24"/>
          <w:szCs w:val="24"/>
        </w:rPr>
        <w:t>Digital</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Enhanced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t>
      </w:r>
      <w:r>
        <w:rPr>
          <w:rFonts w:ascii="Arial Narrow" w:eastAsia="Arial Narrow" w:hAnsi="Arial Narrow" w:cs="Arial Narrow"/>
          <w:spacing w:val="1"/>
          <w:sz w:val="24"/>
          <w:szCs w:val="24"/>
        </w:rPr>
        <w:t>f</w:t>
      </w:r>
      <w:r>
        <w:rPr>
          <w:rFonts w:ascii="Arial Narrow" w:eastAsia="Arial Narrow" w:hAnsi="Arial Narrow" w:cs="Arial Narrow"/>
          <w:sz w:val="24"/>
          <w:szCs w:val="24"/>
        </w:rPr>
        <w:t xml:space="preserve">ormer </w:t>
      </w:r>
      <w:r>
        <w:rPr>
          <w:rFonts w:ascii="Arial Narrow" w:eastAsia="Arial Narrow" w:hAnsi="Arial Narrow" w:cs="Arial Narrow"/>
          <w:spacing w:val="-2"/>
          <w:sz w:val="24"/>
          <w:szCs w:val="24"/>
        </w:rPr>
        <w:t>E</w:t>
      </w:r>
      <w:r>
        <w:rPr>
          <w:rFonts w:ascii="Arial Narrow" w:eastAsia="Arial Narrow" w:hAnsi="Arial Narrow" w:cs="Arial Narrow"/>
          <w:sz w:val="24"/>
          <w:szCs w:val="24"/>
        </w:rPr>
        <w:t>uropean) Cordless</w:t>
      </w:r>
    </w:p>
    <w:p w:rsidR="00697AAF" w:rsidRDefault="008E38E5">
      <w:pPr>
        <w:spacing w:after="0" w:line="275" w:lineRule="exact"/>
        <w:ind w:left="3162" w:right="3957"/>
        <w:jc w:val="center"/>
        <w:rPr>
          <w:rFonts w:ascii="Arial Narrow" w:eastAsia="Arial Narrow" w:hAnsi="Arial Narrow" w:cs="Arial Narrow"/>
          <w:sz w:val="24"/>
          <w:szCs w:val="24"/>
        </w:rPr>
      </w:pPr>
      <w:r>
        <w:rPr>
          <w:rFonts w:ascii="Arial Narrow" w:eastAsia="Arial Narrow" w:hAnsi="Arial Narrow" w:cs="Arial Narrow"/>
          <w:sz w:val="24"/>
          <w:szCs w:val="24"/>
        </w:rPr>
        <w:t>Telecommunication</w:t>
      </w:r>
    </w:p>
    <w:p w:rsidR="00697AAF" w:rsidRDefault="00697AAF">
      <w:pPr>
        <w:spacing w:before="15" w:after="0" w:line="260" w:lineRule="exact"/>
        <w:rPr>
          <w:sz w:val="26"/>
          <w:szCs w:val="26"/>
        </w:rPr>
      </w:pPr>
    </w:p>
    <w:p w:rsidR="00697AAF" w:rsidRDefault="008E38E5">
      <w:pPr>
        <w:spacing w:after="0" w:line="240" w:lineRule="auto"/>
        <w:ind w:left="3207" w:right="82" w:hanging="3067"/>
        <w:jc w:val="both"/>
        <w:rPr>
          <w:rFonts w:ascii="Arial Narrow" w:eastAsia="Arial Narrow" w:hAnsi="Arial Narrow" w:cs="Arial Narrow"/>
          <w:sz w:val="24"/>
          <w:szCs w:val="24"/>
        </w:rPr>
      </w:pPr>
      <w:r>
        <w:rPr>
          <w:rFonts w:ascii="Arial Narrow" w:eastAsia="Arial Narrow" w:hAnsi="Arial Narrow" w:cs="Arial Narrow"/>
          <w:b/>
          <w:bCs/>
          <w:sz w:val="24"/>
          <w:szCs w:val="24"/>
        </w:rPr>
        <w:t xml:space="preserve">Device class                                 </w:t>
      </w:r>
      <w:r>
        <w:rPr>
          <w:rFonts w:ascii="Arial Narrow" w:eastAsia="Arial Narrow" w:hAnsi="Arial Narrow" w:cs="Arial Narrow"/>
          <w:b/>
          <w:bCs/>
          <w:spacing w:val="19"/>
          <w:sz w:val="24"/>
          <w:szCs w:val="24"/>
        </w:rPr>
        <w:t xml:space="preserve"> </w:t>
      </w:r>
      <w:proofErr w:type="gramStart"/>
      <w:r>
        <w:rPr>
          <w:rFonts w:ascii="Arial Narrow" w:eastAsia="Arial Narrow" w:hAnsi="Arial Narrow" w:cs="Arial Narrow"/>
          <w:sz w:val="24"/>
          <w:szCs w:val="24"/>
        </w:rPr>
        <w:t>A</w:t>
      </w:r>
      <w:proofErr w:type="gramEnd"/>
      <w:r>
        <w:rPr>
          <w:rFonts w:ascii="Arial Narrow" w:eastAsia="Arial Narrow" w:hAnsi="Arial Narrow" w:cs="Arial Narrow"/>
          <w:spacing w:val="48"/>
          <w:sz w:val="24"/>
          <w:szCs w:val="24"/>
        </w:rPr>
        <w:t xml:space="preserve"> </w:t>
      </w:r>
      <w:r>
        <w:rPr>
          <w:rFonts w:ascii="Arial Narrow" w:eastAsia="Arial Narrow" w:hAnsi="Arial Narrow" w:cs="Arial Narrow"/>
          <w:sz w:val="24"/>
          <w:szCs w:val="24"/>
        </w:rPr>
        <w:t>method</w:t>
      </w:r>
      <w:r>
        <w:rPr>
          <w:rFonts w:ascii="Arial Narrow" w:eastAsia="Arial Narrow" w:hAnsi="Arial Narrow" w:cs="Arial Narrow"/>
          <w:spacing w:val="48"/>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48"/>
          <w:sz w:val="24"/>
          <w:szCs w:val="24"/>
        </w:rPr>
        <w:t xml:space="preserve"> </w:t>
      </w:r>
      <w:r>
        <w:rPr>
          <w:rFonts w:ascii="Arial Narrow" w:eastAsia="Arial Narrow" w:hAnsi="Arial Narrow" w:cs="Arial Narrow"/>
          <w:sz w:val="24"/>
          <w:szCs w:val="24"/>
        </w:rPr>
        <w:t>organi</w:t>
      </w:r>
      <w:r>
        <w:rPr>
          <w:rFonts w:ascii="Arial Narrow" w:eastAsia="Arial Narrow" w:hAnsi="Arial Narrow" w:cs="Arial Narrow"/>
          <w:spacing w:val="1"/>
          <w:sz w:val="24"/>
          <w:szCs w:val="24"/>
        </w:rPr>
        <w:t>z</w:t>
      </w:r>
      <w:r>
        <w:rPr>
          <w:rFonts w:ascii="Arial Narrow" w:eastAsia="Arial Narrow" w:hAnsi="Arial Narrow" w:cs="Arial Narrow"/>
          <w:spacing w:val="-1"/>
          <w:sz w:val="24"/>
          <w:szCs w:val="24"/>
        </w:rPr>
        <w:t>i</w:t>
      </w:r>
      <w:r>
        <w:rPr>
          <w:rFonts w:ascii="Arial Narrow" w:eastAsia="Arial Narrow" w:hAnsi="Arial Narrow" w:cs="Arial Narrow"/>
          <w:sz w:val="24"/>
          <w:szCs w:val="24"/>
        </w:rPr>
        <w:t>ng</w:t>
      </w:r>
      <w:r>
        <w:rPr>
          <w:rFonts w:ascii="Arial Narrow" w:eastAsia="Arial Narrow" w:hAnsi="Arial Narrow" w:cs="Arial Narrow"/>
          <w:spacing w:val="48"/>
          <w:sz w:val="24"/>
          <w:szCs w:val="24"/>
        </w:rPr>
        <w:t xml:space="preserve"> </w:t>
      </w:r>
      <w:r>
        <w:rPr>
          <w:rFonts w:ascii="Arial Narrow" w:eastAsia="Arial Narrow" w:hAnsi="Arial Narrow" w:cs="Arial Narrow"/>
          <w:spacing w:val="1"/>
          <w:sz w:val="24"/>
          <w:szCs w:val="24"/>
        </w:rPr>
        <w:t>c</w:t>
      </w:r>
      <w:r>
        <w:rPr>
          <w:rFonts w:ascii="Arial Narrow" w:eastAsia="Arial Narrow" w:hAnsi="Arial Narrow" w:cs="Arial Narrow"/>
          <w:sz w:val="24"/>
          <w:szCs w:val="24"/>
        </w:rPr>
        <w:t>om</w:t>
      </w:r>
      <w:r>
        <w:rPr>
          <w:rFonts w:ascii="Arial Narrow" w:eastAsia="Arial Narrow" w:hAnsi="Arial Narrow" w:cs="Arial Narrow"/>
          <w:spacing w:val="1"/>
          <w:sz w:val="24"/>
          <w:szCs w:val="24"/>
        </w:rPr>
        <w:t>m</w:t>
      </w:r>
      <w:r>
        <w:rPr>
          <w:rFonts w:ascii="Arial Narrow" w:eastAsia="Arial Narrow" w:hAnsi="Arial Narrow" w:cs="Arial Narrow"/>
          <w:sz w:val="24"/>
          <w:szCs w:val="24"/>
        </w:rPr>
        <w:t>on</w:t>
      </w:r>
      <w:r>
        <w:rPr>
          <w:rFonts w:ascii="Arial Narrow" w:eastAsia="Arial Narrow" w:hAnsi="Arial Narrow" w:cs="Arial Narrow"/>
          <w:spacing w:val="48"/>
          <w:sz w:val="24"/>
          <w:szCs w:val="24"/>
        </w:rPr>
        <w:t xml:space="preserve"> </w:t>
      </w:r>
      <w:r>
        <w:rPr>
          <w:rFonts w:ascii="Arial Narrow" w:eastAsia="Arial Narrow" w:hAnsi="Arial Narrow" w:cs="Arial Narrow"/>
          <w:sz w:val="24"/>
          <w:szCs w:val="24"/>
        </w:rPr>
        <w:t>functions</w:t>
      </w:r>
      <w:r>
        <w:rPr>
          <w:rFonts w:ascii="Arial Narrow" w:eastAsia="Arial Narrow" w:hAnsi="Arial Narrow" w:cs="Arial Narrow"/>
          <w:spacing w:val="48"/>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48"/>
          <w:sz w:val="24"/>
          <w:szCs w:val="24"/>
        </w:rPr>
        <w:t xml:space="preserve"> </w:t>
      </w:r>
      <w:r>
        <w:rPr>
          <w:rFonts w:ascii="Arial Narrow" w:eastAsia="Arial Narrow" w:hAnsi="Arial Narrow" w:cs="Arial Narrow"/>
          <w:sz w:val="24"/>
          <w:szCs w:val="24"/>
        </w:rPr>
        <w:t>protocols</w:t>
      </w:r>
      <w:r>
        <w:rPr>
          <w:rFonts w:ascii="Arial Narrow" w:eastAsia="Arial Narrow" w:hAnsi="Arial Narrow" w:cs="Arial Narrow"/>
          <w:spacing w:val="48"/>
          <w:sz w:val="24"/>
          <w:szCs w:val="24"/>
        </w:rPr>
        <w:t xml:space="preserve"> </w:t>
      </w:r>
      <w:r>
        <w:rPr>
          <w:rFonts w:ascii="Arial Narrow" w:eastAsia="Arial Narrow" w:hAnsi="Arial Narrow" w:cs="Arial Narrow"/>
          <w:sz w:val="24"/>
          <w:szCs w:val="24"/>
        </w:rPr>
        <w:t>for devices that serve similar</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functions. (Communication, audio, display etc)</w:t>
      </w:r>
    </w:p>
    <w:p w:rsidR="00697AAF" w:rsidRDefault="00697AAF">
      <w:pPr>
        <w:spacing w:before="15" w:after="0" w:line="260" w:lineRule="exact"/>
        <w:rPr>
          <w:sz w:val="26"/>
          <w:szCs w:val="26"/>
        </w:rPr>
      </w:pPr>
    </w:p>
    <w:p w:rsidR="00697AAF" w:rsidRDefault="008E38E5">
      <w:pPr>
        <w:tabs>
          <w:tab w:val="left" w:pos="3200"/>
        </w:tabs>
        <w:spacing w:after="0" w:line="240" w:lineRule="auto"/>
        <w:ind w:left="3200" w:right="167" w:hanging="3060"/>
        <w:jc w:val="both"/>
        <w:rPr>
          <w:rFonts w:ascii="Arial Narrow" w:eastAsia="Arial Narrow" w:hAnsi="Arial Narrow" w:cs="Arial Narrow"/>
          <w:sz w:val="24"/>
          <w:szCs w:val="24"/>
        </w:rPr>
      </w:pPr>
      <w:r>
        <w:rPr>
          <w:rFonts w:ascii="Arial Narrow" w:eastAsia="Arial Narrow" w:hAnsi="Arial Narrow" w:cs="Arial Narrow"/>
          <w:b/>
          <w:bCs/>
          <w:sz w:val="24"/>
          <w:szCs w:val="24"/>
        </w:rPr>
        <w:t>DSL</w:t>
      </w:r>
      <w:r>
        <w:rPr>
          <w:rFonts w:ascii="Arial Narrow" w:eastAsia="Arial Narrow" w:hAnsi="Arial Narrow" w:cs="Arial Narrow"/>
          <w:b/>
          <w:bCs/>
          <w:sz w:val="24"/>
          <w:szCs w:val="24"/>
        </w:rPr>
        <w:tab/>
      </w:r>
      <w:r>
        <w:rPr>
          <w:rFonts w:ascii="Arial Narrow" w:eastAsia="Arial Narrow" w:hAnsi="Arial Narrow" w:cs="Arial Narrow"/>
          <w:sz w:val="24"/>
          <w:szCs w:val="24"/>
        </w:rPr>
        <w:t>Digital Subsc</w:t>
      </w:r>
      <w:r>
        <w:rPr>
          <w:rFonts w:ascii="Arial Narrow" w:eastAsia="Arial Narrow" w:hAnsi="Arial Narrow" w:cs="Arial Narrow"/>
          <w:spacing w:val="2"/>
          <w:sz w:val="24"/>
          <w:szCs w:val="24"/>
        </w:rPr>
        <w:t>r</w:t>
      </w:r>
      <w:r>
        <w:rPr>
          <w:rFonts w:ascii="Arial Narrow" w:eastAsia="Arial Narrow" w:hAnsi="Arial Narrow" w:cs="Arial Narrow"/>
          <w:sz w:val="24"/>
          <w:szCs w:val="24"/>
        </w:rPr>
        <w:t xml:space="preserve">iber Line transmits data over phone lines </w:t>
      </w:r>
      <w:proofErr w:type="spellStart"/>
      <w:r>
        <w:rPr>
          <w:rFonts w:ascii="Arial Narrow" w:eastAsia="Arial Narrow" w:hAnsi="Arial Narrow" w:cs="Arial Narrow"/>
          <w:sz w:val="24"/>
          <w:szCs w:val="24"/>
        </w:rPr>
        <w:t>with out</w:t>
      </w:r>
      <w:proofErr w:type="spellEnd"/>
      <w:r>
        <w:rPr>
          <w:rFonts w:ascii="Arial Narrow" w:eastAsia="Arial Narrow" w:hAnsi="Arial Narrow" w:cs="Arial Narrow"/>
          <w:sz w:val="24"/>
          <w:szCs w:val="24"/>
        </w:rPr>
        <w:t xml:space="preserve"> interfering with voice servi</w:t>
      </w:r>
      <w:r>
        <w:rPr>
          <w:rFonts w:ascii="Arial Narrow" w:eastAsia="Arial Narrow" w:hAnsi="Arial Narrow" w:cs="Arial Narrow"/>
          <w:spacing w:val="1"/>
          <w:sz w:val="24"/>
          <w:szCs w:val="24"/>
        </w:rPr>
        <w:t>c</w:t>
      </w:r>
      <w:r>
        <w:rPr>
          <w:rFonts w:ascii="Arial Narrow" w:eastAsia="Arial Narrow" w:hAnsi="Arial Narrow" w:cs="Arial Narrow"/>
          <w:sz w:val="24"/>
          <w:szCs w:val="24"/>
        </w:rPr>
        <w:t>e.</w:t>
      </w:r>
    </w:p>
    <w:p w:rsidR="00697AAF" w:rsidRDefault="00697AAF">
      <w:pPr>
        <w:spacing w:before="15" w:after="0" w:line="260" w:lineRule="exact"/>
        <w:rPr>
          <w:sz w:val="26"/>
          <w:szCs w:val="26"/>
        </w:rPr>
      </w:pPr>
    </w:p>
    <w:p w:rsidR="00697AAF" w:rsidRDefault="008E38E5">
      <w:pPr>
        <w:tabs>
          <w:tab w:val="left" w:pos="3200"/>
        </w:tabs>
        <w:spacing w:after="0" w:line="240" w:lineRule="auto"/>
        <w:ind w:left="3200" w:right="266" w:hanging="3060"/>
        <w:jc w:val="both"/>
        <w:rPr>
          <w:rFonts w:ascii="Arial Narrow" w:eastAsia="Arial Narrow" w:hAnsi="Arial Narrow" w:cs="Arial Narrow"/>
          <w:sz w:val="24"/>
          <w:szCs w:val="24"/>
        </w:rPr>
      </w:pPr>
      <w:r>
        <w:rPr>
          <w:rFonts w:ascii="Arial Narrow" w:eastAsia="Arial Narrow" w:hAnsi="Arial Narrow" w:cs="Arial Narrow"/>
          <w:b/>
          <w:bCs/>
          <w:sz w:val="24"/>
          <w:szCs w:val="24"/>
        </w:rPr>
        <w:t>DSLAM</w:t>
      </w:r>
      <w:r>
        <w:rPr>
          <w:rFonts w:ascii="Arial Narrow" w:eastAsia="Arial Narrow" w:hAnsi="Arial Narrow" w:cs="Arial Narrow"/>
          <w:b/>
          <w:bCs/>
          <w:sz w:val="24"/>
          <w:szCs w:val="24"/>
        </w:rPr>
        <w:tab/>
      </w:r>
      <w:r>
        <w:rPr>
          <w:rFonts w:ascii="Arial Narrow" w:eastAsia="Arial Narrow" w:hAnsi="Arial Narrow" w:cs="Arial Narrow"/>
          <w:sz w:val="24"/>
          <w:szCs w:val="24"/>
        </w:rPr>
        <w:t>Digital Subsc</w:t>
      </w:r>
      <w:r>
        <w:rPr>
          <w:rFonts w:ascii="Arial Narrow" w:eastAsia="Arial Narrow" w:hAnsi="Arial Narrow" w:cs="Arial Narrow"/>
          <w:spacing w:val="2"/>
          <w:sz w:val="24"/>
          <w:szCs w:val="24"/>
        </w:rPr>
        <w:t>r</w:t>
      </w:r>
      <w:r>
        <w:rPr>
          <w:rFonts w:ascii="Arial Narrow" w:eastAsia="Arial Narrow" w:hAnsi="Arial Narrow" w:cs="Arial Narrow"/>
          <w:sz w:val="24"/>
          <w:szCs w:val="24"/>
        </w:rPr>
        <w:t>iber Line Ac</w:t>
      </w:r>
      <w:r>
        <w:rPr>
          <w:rFonts w:ascii="Arial Narrow" w:eastAsia="Arial Narrow" w:hAnsi="Arial Narrow" w:cs="Arial Narrow"/>
          <w:spacing w:val="1"/>
          <w:sz w:val="24"/>
          <w:szCs w:val="24"/>
        </w:rPr>
        <w:t>c</w:t>
      </w:r>
      <w:r>
        <w:rPr>
          <w:rFonts w:ascii="Arial Narrow" w:eastAsia="Arial Narrow" w:hAnsi="Arial Narrow" w:cs="Arial Narrow"/>
          <w:sz w:val="24"/>
          <w:szCs w:val="24"/>
        </w:rPr>
        <w:t>ess Multiple</w:t>
      </w:r>
      <w:r>
        <w:rPr>
          <w:rFonts w:ascii="Arial Narrow" w:eastAsia="Arial Narrow" w:hAnsi="Arial Narrow" w:cs="Arial Narrow"/>
          <w:spacing w:val="1"/>
          <w:sz w:val="24"/>
          <w:szCs w:val="24"/>
        </w:rPr>
        <w:t>x</w:t>
      </w:r>
      <w:r>
        <w:rPr>
          <w:rFonts w:ascii="Arial Narrow" w:eastAsia="Arial Narrow" w:hAnsi="Arial Narrow" w:cs="Arial Narrow"/>
          <w:sz w:val="24"/>
          <w:szCs w:val="24"/>
        </w:rPr>
        <w:t>er is a network device that receives signals from mul</w:t>
      </w:r>
      <w:r>
        <w:rPr>
          <w:rFonts w:ascii="Arial Narrow" w:eastAsia="Arial Narrow" w:hAnsi="Arial Narrow" w:cs="Arial Narrow"/>
          <w:spacing w:val="1"/>
          <w:sz w:val="24"/>
          <w:szCs w:val="24"/>
        </w:rPr>
        <w:t>t</w:t>
      </w:r>
      <w:r>
        <w:rPr>
          <w:rFonts w:ascii="Arial Narrow" w:eastAsia="Arial Narrow" w:hAnsi="Arial Narrow" w:cs="Arial Narrow"/>
          <w:sz w:val="24"/>
          <w:szCs w:val="24"/>
        </w:rPr>
        <w:t>iple customer DSL connections and delivers high speed da</w:t>
      </w:r>
      <w:r>
        <w:rPr>
          <w:rFonts w:ascii="Arial Narrow" w:eastAsia="Arial Narrow" w:hAnsi="Arial Narrow" w:cs="Arial Narrow"/>
          <w:spacing w:val="2"/>
          <w:sz w:val="24"/>
          <w:szCs w:val="24"/>
        </w:rPr>
        <w:t>t</w:t>
      </w:r>
      <w:r>
        <w:rPr>
          <w:rFonts w:ascii="Arial Narrow" w:eastAsia="Arial Narrow" w:hAnsi="Arial Narrow" w:cs="Arial Narrow"/>
          <w:sz w:val="24"/>
          <w:szCs w:val="24"/>
        </w:rPr>
        <w:t>a transmission.</w:t>
      </w:r>
    </w:p>
    <w:p w:rsidR="00697AAF" w:rsidRDefault="00697AAF">
      <w:pPr>
        <w:spacing w:before="1" w:after="0" w:line="280" w:lineRule="exact"/>
        <w:rPr>
          <w:sz w:val="28"/>
          <w:szCs w:val="28"/>
        </w:rPr>
      </w:pPr>
    </w:p>
    <w:p w:rsidR="00697AAF" w:rsidRDefault="008E38E5">
      <w:pPr>
        <w:tabs>
          <w:tab w:val="left" w:pos="3200"/>
        </w:tabs>
        <w:spacing w:after="0" w:line="274" w:lineRule="exact"/>
        <w:ind w:left="3200" w:right="178" w:hanging="3060"/>
        <w:jc w:val="both"/>
        <w:rPr>
          <w:rFonts w:ascii="Arial Narrow" w:eastAsia="Arial Narrow" w:hAnsi="Arial Narrow" w:cs="Arial Narrow"/>
          <w:sz w:val="24"/>
          <w:szCs w:val="24"/>
        </w:rPr>
      </w:pPr>
      <w:r>
        <w:rPr>
          <w:rFonts w:ascii="Arial Narrow" w:eastAsia="Arial Narrow" w:hAnsi="Arial Narrow" w:cs="Arial Narrow"/>
          <w:b/>
          <w:bCs/>
          <w:sz w:val="24"/>
          <w:szCs w:val="24"/>
        </w:rPr>
        <w:t>Ethernet</w:t>
      </w:r>
      <w:r>
        <w:rPr>
          <w:rFonts w:ascii="Arial Narrow" w:eastAsia="Arial Narrow" w:hAnsi="Arial Narrow" w:cs="Arial Narrow"/>
          <w:b/>
          <w:bCs/>
          <w:sz w:val="24"/>
          <w:szCs w:val="24"/>
        </w:rPr>
        <w:tab/>
      </w:r>
      <w:r>
        <w:rPr>
          <w:rFonts w:ascii="Arial Narrow" w:eastAsia="Arial Narrow" w:hAnsi="Arial Narrow" w:cs="Arial Narrow"/>
          <w:sz w:val="24"/>
          <w:szCs w:val="24"/>
        </w:rPr>
        <w:t>A base band LAN specifi</w:t>
      </w:r>
      <w:r>
        <w:rPr>
          <w:rFonts w:ascii="Arial Narrow" w:eastAsia="Arial Narrow" w:hAnsi="Arial Narrow" w:cs="Arial Narrow"/>
          <w:spacing w:val="1"/>
          <w:sz w:val="24"/>
          <w:szCs w:val="24"/>
        </w:rPr>
        <w:t>ca</w:t>
      </w:r>
      <w:r>
        <w:rPr>
          <w:rFonts w:ascii="Arial Narrow" w:eastAsia="Arial Narrow" w:hAnsi="Arial Narrow" w:cs="Arial Narrow"/>
          <w:sz w:val="24"/>
          <w:szCs w:val="24"/>
        </w:rPr>
        <w:t>tion similar to the IEEE 802.3 series of standards.</w:t>
      </w:r>
    </w:p>
    <w:p w:rsidR="00697AAF" w:rsidRDefault="00697AAF">
      <w:pPr>
        <w:spacing w:before="11" w:after="0" w:line="260" w:lineRule="exact"/>
        <w:rPr>
          <w:sz w:val="26"/>
          <w:szCs w:val="26"/>
        </w:rPr>
      </w:pPr>
    </w:p>
    <w:p w:rsidR="00697AAF" w:rsidRDefault="008E38E5">
      <w:pPr>
        <w:tabs>
          <w:tab w:val="left" w:pos="3200"/>
        </w:tabs>
        <w:spacing w:after="0" w:line="240" w:lineRule="auto"/>
        <w:ind w:left="3207" w:right="79" w:hanging="3067"/>
        <w:jc w:val="both"/>
        <w:rPr>
          <w:rFonts w:ascii="Arial Narrow" w:eastAsia="Arial Narrow" w:hAnsi="Arial Narrow" w:cs="Arial Narrow"/>
          <w:sz w:val="24"/>
          <w:szCs w:val="24"/>
        </w:rPr>
      </w:pPr>
      <w:r>
        <w:rPr>
          <w:rFonts w:ascii="Arial Narrow" w:eastAsia="Arial Narrow" w:hAnsi="Arial Narrow" w:cs="Arial Narrow"/>
          <w:b/>
          <w:bCs/>
          <w:sz w:val="24"/>
          <w:szCs w:val="24"/>
        </w:rPr>
        <w:t>EVDO</w:t>
      </w:r>
      <w:r>
        <w:rPr>
          <w:rFonts w:ascii="Arial Narrow" w:eastAsia="Arial Narrow" w:hAnsi="Arial Narrow" w:cs="Arial Narrow"/>
          <w:b/>
          <w:bCs/>
          <w:sz w:val="24"/>
          <w:szCs w:val="24"/>
        </w:rPr>
        <w:tab/>
      </w:r>
      <w:r>
        <w:rPr>
          <w:rFonts w:ascii="Arial Narrow" w:eastAsia="Arial Narrow" w:hAnsi="Arial Narrow" w:cs="Arial Narrow"/>
          <w:sz w:val="24"/>
          <w:szCs w:val="24"/>
        </w:rPr>
        <w:t>1x</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Evolution</w:t>
      </w:r>
      <w:r>
        <w:rPr>
          <w:rFonts w:ascii="Arial Narrow" w:eastAsia="Arial Narrow" w:hAnsi="Arial Narrow" w:cs="Arial Narrow"/>
          <w:spacing w:val="2"/>
          <w:sz w:val="24"/>
          <w:szCs w:val="24"/>
        </w:rPr>
        <w:t>-</w:t>
      </w:r>
      <w:r>
        <w:rPr>
          <w:rFonts w:ascii="Arial Narrow" w:eastAsia="Arial Narrow" w:hAnsi="Arial Narrow" w:cs="Arial Narrow"/>
          <w:sz w:val="24"/>
          <w:szCs w:val="24"/>
        </w:rPr>
        <w:t>Data</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Optimized</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6"/>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wireless</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radio</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broadband</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 xml:space="preserve">data standard. The official name, defined by </w:t>
      </w:r>
      <w:r>
        <w:rPr>
          <w:rFonts w:ascii="Arial Narrow" w:eastAsia="Arial Narrow" w:hAnsi="Arial Narrow" w:cs="Arial Narrow"/>
          <w:spacing w:val="2"/>
          <w:sz w:val="24"/>
          <w:szCs w:val="24"/>
        </w:rPr>
        <w:t>t</w:t>
      </w:r>
      <w:r>
        <w:rPr>
          <w:rFonts w:ascii="Arial Narrow" w:eastAsia="Arial Narrow" w:hAnsi="Arial Narrow" w:cs="Arial Narrow"/>
          <w:sz w:val="24"/>
          <w:szCs w:val="24"/>
        </w:rPr>
        <w:t>he Telecommunication Industry Association, is "CDMA2000, High Rate Pac</w:t>
      </w:r>
      <w:r>
        <w:rPr>
          <w:rFonts w:ascii="Arial Narrow" w:eastAsia="Arial Narrow" w:hAnsi="Arial Narrow" w:cs="Arial Narrow"/>
          <w:spacing w:val="1"/>
          <w:sz w:val="24"/>
          <w:szCs w:val="24"/>
        </w:rPr>
        <w:t>k</w:t>
      </w:r>
      <w:r>
        <w:rPr>
          <w:rFonts w:ascii="Arial Narrow" w:eastAsia="Arial Narrow" w:hAnsi="Arial Narrow" w:cs="Arial Narrow"/>
          <w:sz w:val="24"/>
          <w:szCs w:val="24"/>
        </w:rPr>
        <w:t>et Data Air Interface."</w:t>
      </w:r>
    </w:p>
    <w:p w:rsidR="00697AAF" w:rsidRDefault="00697AAF">
      <w:pPr>
        <w:spacing w:before="15" w:after="0" w:line="260" w:lineRule="exact"/>
        <w:rPr>
          <w:sz w:val="26"/>
          <w:szCs w:val="26"/>
        </w:rPr>
      </w:pPr>
    </w:p>
    <w:p w:rsidR="00697AAF" w:rsidRDefault="008E38E5">
      <w:pPr>
        <w:tabs>
          <w:tab w:val="left" w:pos="3200"/>
        </w:tabs>
        <w:spacing w:after="0" w:line="239" w:lineRule="auto"/>
        <w:ind w:left="3207" w:right="79" w:hanging="3067"/>
        <w:jc w:val="both"/>
        <w:rPr>
          <w:rFonts w:ascii="Arial Narrow" w:eastAsia="Arial Narrow" w:hAnsi="Arial Narrow" w:cs="Arial Narrow"/>
          <w:sz w:val="24"/>
          <w:szCs w:val="24"/>
        </w:rPr>
      </w:pPr>
      <w:r>
        <w:rPr>
          <w:rFonts w:ascii="Arial Narrow" w:eastAsia="Arial Narrow" w:hAnsi="Arial Narrow" w:cs="Arial Narrow"/>
          <w:b/>
          <w:bCs/>
          <w:sz w:val="24"/>
          <w:szCs w:val="24"/>
        </w:rPr>
        <w:t>FTP</w:t>
      </w:r>
      <w:r>
        <w:rPr>
          <w:rFonts w:ascii="Arial Narrow" w:eastAsia="Arial Narrow" w:hAnsi="Arial Narrow" w:cs="Arial Narrow"/>
          <w:b/>
          <w:bCs/>
          <w:sz w:val="24"/>
          <w:szCs w:val="24"/>
        </w:rPr>
        <w:tab/>
      </w:r>
      <w:r>
        <w:rPr>
          <w:rFonts w:ascii="Arial Narrow" w:eastAsia="Arial Narrow" w:hAnsi="Arial Narrow" w:cs="Arial Narrow"/>
          <w:sz w:val="24"/>
          <w:szCs w:val="24"/>
        </w:rPr>
        <w:t>File</w:t>
      </w:r>
      <w:r>
        <w:rPr>
          <w:rFonts w:ascii="Arial Narrow" w:eastAsia="Arial Narrow" w:hAnsi="Arial Narrow" w:cs="Arial Narrow"/>
          <w:spacing w:val="29"/>
          <w:sz w:val="24"/>
          <w:szCs w:val="24"/>
        </w:rPr>
        <w:t xml:space="preserve"> </w:t>
      </w:r>
      <w:r>
        <w:rPr>
          <w:rFonts w:ascii="Arial Narrow" w:eastAsia="Arial Narrow" w:hAnsi="Arial Narrow" w:cs="Arial Narrow"/>
          <w:sz w:val="24"/>
          <w:szCs w:val="24"/>
        </w:rPr>
        <w:t>Transfer</w:t>
      </w:r>
      <w:r>
        <w:rPr>
          <w:rFonts w:ascii="Arial Narrow" w:eastAsia="Arial Narrow" w:hAnsi="Arial Narrow" w:cs="Arial Narrow"/>
          <w:spacing w:val="29"/>
          <w:sz w:val="24"/>
          <w:szCs w:val="24"/>
        </w:rPr>
        <w:t xml:space="preserve"> </w:t>
      </w:r>
      <w:r>
        <w:rPr>
          <w:rFonts w:ascii="Arial Narrow" w:eastAsia="Arial Narrow" w:hAnsi="Arial Narrow" w:cs="Arial Narrow"/>
          <w:sz w:val="24"/>
          <w:szCs w:val="24"/>
        </w:rPr>
        <w:t>Profile</w:t>
      </w:r>
      <w:r>
        <w:rPr>
          <w:rFonts w:ascii="Arial Narrow" w:eastAsia="Arial Narrow" w:hAnsi="Arial Narrow" w:cs="Arial Narrow"/>
          <w:spacing w:val="29"/>
          <w:sz w:val="24"/>
          <w:szCs w:val="24"/>
        </w:rPr>
        <w:t xml:space="preserve"> </w:t>
      </w:r>
      <w:r>
        <w:rPr>
          <w:rFonts w:ascii="Arial Narrow" w:eastAsia="Arial Narrow" w:hAnsi="Arial Narrow" w:cs="Arial Narrow"/>
          <w:sz w:val="24"/>
          <w:szCs w:val="24"/>
        </w:rPr>
        <w:t>defines</w:t>
      </w:r>
      <w:r>
        <w:rPr>
          <w:rFonts w:ascii="Arial Narrow" w:eastAsia="Arial Narrow" w:hAnsi="Arial Narrow" w:cs="Arial Narrow"/>
          <w:spacing w:val="29"/>
          <w:sz w:val="24"/>
          <w:szCs w:val="24"/>
        </w:rPr>
        <w:t xml:space="preserve"> </w:t>
      </w:r>
      <w:r>
        <w:rPr>
          <w:rFonts w:ascii="Arial Narrow" w:eastAsia="Arial Narrow" w:hAnsi="Arial Narrow" w:cs="Arial Narrow"/>
          <w:sz w:val="24"/>
          <w:szCs w:val="24"/>
        </w:rPr>
        <w:t>how</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folders</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29"/>
          <w:sz w:val="24"/>
          <w:szCs w:val="24"/>
        </w:rPr>
        <w:t xml:space="preserve"> </w:t>
      </w:r>
      <w:r>
        <w:rPr>
          <w:rFonts w:ascii="Arial Narrow" w:eastAsia="Arial Narrow" w:hAnsi="Arial Narrow" w:cs="Arial Narrow"/>
          <w:sz w:val="24"/>
          <w:szCs w:val="24"/>
        </w:rPr>
        <w:t>files</w:t>
      </w:r>
      <w:r>
        <w:rPr>
          <w:rFonts w:ascii="Arial Narrow" w:eastAsia="Arial Narrow" w:hAnsi="Arial Narrow" w:cs="Arial Narrow"/>
          <w:spacing w:val="29"/>
          <w:sz w:val="24"/>
          <w:szCs w:val="24"/>
        </w:rPr>
        <w:t xml:space="preserve"> </w:t>
      </w:r>
      <w:r>
        <w:rPr>
          <w:rFonts w:ascii="Arial Narrow" w:eastAsia="Arial Narrow" w:hAnsi="Arial Narrow" w:cs="Arial Narrow"/>
          <w:sz w:val="24"/>
          <w:szCs w:val="24"/>
        </w:rPr>
        <w:t>on</w:t>
      </w:r>
      <w:r>
        <w:rPr>
          <w:rFonts w:ascii="Arial Narrow" w:eastAsia="Arial Narrow" w:hAnsi="Arial Narrow" w:cs="Arial Narrow"/>
          <w:spacing w:val="29"/>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29"/>
          <w:sz w:val="24"/>
          <w:szCs w:val="24"/>
        </w:rPr>
        <w:t xml:space="preserve"> </w:t>
      </w:r>
      <w:r>
        <w:rPr>
          <w:rFonts w:ascii="Arial Narrow" w:eastAsia="Arial Narrow" w:hAnsi="Arial Narrow" w:cs="Arial Narrow"/>
          <w:sz w:val="24"/>
          <w:szCs w:val="24"/>
        </w:rPr>
        <w:t xml:space="preserve">server </w:t>
      </w:r>
      <w:proofErr w:type="gramStart"/>
      <w:r>
        <w:rPr>
          <w:rFonts w:ascii="Arial Narrow" w:eastAsia="Arial Narrow" w:hAnsi="Arial Narrow" w:cs="Arial Narrow"/>
          <w:sz w:val="24"/>
          <w:szCs w:val="24"/>
        </w:rPr>
        <w:t>device  can</w:t>
      </w:r>
      <w:proofErr w:type="gramEnd"/>
      <w:r>
        <w:rPr>
          <w:rFonts w:ascii="Arial Narrow" w:eastAsia="Arial Narrow" w:hAnsi="Arial Narrow" w:cs="Arial Narrow"/>
          <w:sz w:val="24"/>
          <w:szCs w:val="24"/>
        </w:rPr>
        <w:t xml:space="preserve">  be  browsed  by  a  cl</w:t>
      </w:r>
      <w:r>
        <w:rPr>
          <w:rFonts w:ascii="Arial Narrow" w:eastAsia="Arial Narrow" w:hAnsi="Arial Narrow" w:cs="Arial Narrow"/>
          <w:spacing w:val="1"/>
          <w:sz w:val="24"/>
          <w:szCs w:val="24"/>
        </w:rPr>
        <w:t>i</w:t>
      </w:r>
      <w:r>
        <w:rPr>
          <w:rFonts w:ascii="Arial Narrow" w:eastAsia="Arial Narrow" w:hAnsi="Arial Narrow" w:cs="Arial Narrow"/>
          <w:sz w:val="24"/>
          <w:szCs w:val="24"/>
        </w:rPr>
        <w:t xml:space="preserve">ent  device.  </w:t>
      </w:r>
      <w:proofErr w:type="gramStart"/>
      <w:r>
        <w:rPr>
          <w:rFonts w:ascii="Arial Narrow" w:eastAsia="Arial Narrow" w:hAnsi="Arial Narrow" w:cs="Arial Narrow"/>
          <w:sz w:val="24"/>
          <w:szCs w:val="24"/>
        </w:rPr>
        <w:t>Once  a</w:t>
      </w:r>
      <w:proofErr w:type="gramEnd"/>
      <w:r>
        <w:rPr>
          <w:rFonts w:ascii="Arial Narrow" w:eastAsia="Arial Narrow" w:hAnsi="Arial Narrow" w:cs="Arial Narrow"/>
          <w:sz w:val="24"/>
          <w:szCs w:val="24"/>
        </w:rPr>
        <w:t xml:space="preserve">  file  or location</w:t>
      </w:r>
      <w:r>
        <w:rPr>
          <w:rFonts w:ascii="Arial Narrow" w:eastAsia="Arial Narrow" w:hAnsi="Arial Narrow" w:cs="Arial Narrow"/>
          <w:spacing w:val="44"/>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44"/>
          <w:sz w:val="24"/>
          <w:szCs w:val="24"/>
        </w:rPr>
        <w:t xml:space="preserve"> </w:t>
      </w:r>
      <w:r>
        <w:rPr>
          <w:rFonts w:ascii="Arial Narrow" w:eastAsia="Arial Narrow" w:hAnsi="Arial Narrow" w:cs="Arial Narrow"/>
          <w:sz w:val="24"/>
          <w:szCs w:val="24"/>
        </w:rPr>
        <w:t>found</w:t>
      </w:r>
      <w:r>
        <w:rPr>
          <w:rFonts w:ascii="Arial Narrow" w:eastAsia="Arial Narrow" w:hAnsi="Arial Narrow" w:cs="Arial Narrow"/>
          <w:spacing w:val="44"/>
          <w:sz w:val="24"/>
          <w:szCs w:val="24"/>
        </w:rPr>
        <w:t xml:space="preserve"> </w:t>
      </w:r>
      <w:r>
        <w:rPr>
          <w:rFonts w:ascii="Arial Narrow" w:eastAsia="Arial Narrow" w:hAnsi="Arial Narrow" w:cs="Arial Narrow"/>
          <w:sz w:val="24"/>
          <w:szCs w:val="24"/>
        </w:rPr>
        <w:t>by</w:t>
      </w:r>
      <w:r>
        <w:rPr>
          <w:rFonts w:ascii="Arial Narrow" w:eastAsia="Arial Narrow" w:hAnsi="Arial Narrow" w:cs="Arial Narrow"/>
          <w:spacing w:val="44"/>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44"/>
          <w:sz w:val="24"/>
          <w:szCs w:val="24"/>
        </w:rPr>
        <w:t xml:space="preserve"> </w:t>
      </w:r>
      <w:r>
        <w:rPr>
          <w:rFonts w:ascii="Arial Narrow" w:eastAsia="Arial Narrow" w:hAnsi="Arial Narrow" w:cs="Arial Narrow"/>
          <w:sz w:val="24"/>
          <w:szCs w:val="24"/>
        </w:rPr>
        <w:t>client,</w:t>
      </w:r>
      <w:r>
        <w:rPr>
          <w:rFonts w:ascii="Arial Narrow" w:eastAsia="Arial Narrow" w:hAnsi="Arial Narrow" w:cs="Arial Narrow"/>
          <w:spacing w:val="44"/>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44"/>
          <w:sz w:val="24"/>
          <w:szCs w:val="24"/>
        </w:rPr>
        <w:t xml:space="preserve"> </w:t>
      </w:r>
      <w:r>
        <w:rPr>
          <w:rFonts w:ascii="Arial Narrow" w:eastAsia="Arial Narrow" w:hAnsi="Arial Narrow" w:cs="Arial Narrow"/>
          <w:sz w:val="24"/>
          <w:szCs w:val="24"/>
        </w:rPr>
        <w:t>file</w:t>
      </w:r>
      <w:r>
        <w:rPr>
          <w:rFonts w:ascii="Arial Narrow" w:eastAsia="Arial Narrow" w:hAnsi="Arial Narrow" w:cs="Arial Narrow"/>
          <w:spacing w:val="44"/>
          <w:sz w:val="24"/>
          <w:szCs w:val="24"/>
        </w:rPr>
        <w:t xml:space="preserve"> </w:t>
      </w:r>
      <w:r>
        <w:rPr>
          <w:rFonts w:ascii="Arial Narrow" w:eastAsia="Arial Narrow" w:hAnsi="Arial Narrow" w:cs="Arial Narrow"/>
          <w:sz w:val="24"/>
          <w:szCs w:val="24"/>
        </w:rPr>
        <w:t>can</w:t>
      </w:r>
      <w:r>
        <w:rPr>
          <w:rFonts w:ascii="Arial Narrow" w:eastAsia="Arial Narrow" w:hAnsi="Arial Narrow" w:cs="Arial Narrow"/>
          <w:spacing w:val="44"/>
          <w:sz w:val="24"/>
          <w:szCs w:val="24"/>
        </w:rPr>
        <w:t xml:space="preserve"> </w:t>
      </w:r>
      <w:r>
        <w:rPr>
          <w:rFonts w:ascii="Arial Narrow" w:eastAsia="Arial Narrow" w:hAnsi="Arial Narrow" w:cs="Arial Narrow"/>
          <w:sz w:val="24"/>
          <w:szCs w:val="24"/>
        </w:rPr>
        <w:t>be</w:t>
      </w:r>
      <w:r>
        <w:rPr>
          <w:rFonts w:ascii="Arial Narrow" w:eastAsia="Arial Narrow" w:hAnsi="Arial Narrow" w:cs="Arial Narrow"/>
          <w:spacing w:val="44"/>
          <w:sz w:val="24"/>
          <w:szCs w:val="24"/>
        </w:rPr>
        <w:t xml:space="preserve"> </w:t>
      </w:r>
      <w:r>
        <w:rPr>
          <w:rFonts w:ascii="Arial Narrow" w:eastAsia="Arial Narrow" w:hAnsi="Arial Narrow" w:cs="Arial Narrow"/>
          <w:sz w:val="24"/>
          <w:szCs w:val="24"/>
        </w:rPr>
        <w:t>pulled</w:t>
      </w:r>
      <w:r>
        <w:rPr>
          <w:rFonts w:ascii="Arial Narrow" w:eastAsia="Arial Narrow" w:hAnsi="Arial Narrow" w:cs="Arial Narrow"/>
          <w:spacing w:val="44"/>
          <w:sz w:val="24"/>
          <w:szCs w:val="24"/>
        </w:rPr>
        <w:t xml:space="preserve"> </w:t>
      </w:r>
      <w:r>
        <w:rPr>
          <w:rFonts w:ascii="Arial Narrow" w:eastAsia="Arial Narrow" w:hAnsi="Arial Narrow" w:cs="Arial Narrow"/>
          <w:sz w:val="24"/>
          <w:szCs w:val="24"/>
        </w:rPr>
        <w:t>from</w:t>
      </w:r>
      <w:r>
        <w:rPr>
          <w:rFonts w:ascii="Arial Narrow" w:eastAsia="Arial Narrow" w:hAnsi="Arial Narrow" w:cs="Arial Narrow"/>
          <w:spacing w:val="44"/>
          <w:sz w:val="24"/>
          <w:szCs w:val="24"/>
        </w:rPr>
        <w:t xml:space="preserve"> </w:t>
      </w:r>
      <w:r>
        <w:rPr>
          <w:rFonts w:ascii="Arial Narrow" w:eastAsia="Arial Narrow" w:hAnsi="Arial Narrow" w:cs="Arial Narrow"/>
          <w:sz w:val="24"/>
          <w:szCs w:val="24"/>
        </w:rPr>
        <w:t>the server to the client, or pushed from the client to the server.</w:t>
      </w:r>
    </w:p>
    <w:p w:rsidR="00697AAF" w:rsidRDefault="00697AAF">
      <w:pPr>
        <w:spacing w:before="15" w:after="0" w:line="260" w:lineRule="exact"/>
        <w:rPr>
          <w:sz w:val="26"/>
          <w:szCs w:val="26"/>
        </w:rPr>
      </w:pPr>
    </w:p>
    <w:p w:rsidR="00697AAF" w:rsidRDefault="008E38E5">
      <w:pPr>
        <w:tabs>
          <w:tab w:val="left" w:pos="3200"/>
        </w:tabs>
        <w:spacing w:after="0" w:line="240" w:lineRule="auto"/>
        <w:ind w:left="3200" w:right="407" w:hanging="3060"/>
        <w:jc w:val="both"/>
        <w:rPr>
          <w:rFonts w:ascii="Arial Narrow" w:eastAsia="Arial Narrow" w:hAnsi="Arial Narrow" w:cs="Arial Narrow"/>
          <w:sz w:val="24"/>
          <w:szCs w:val="24"/>
        </w:rPr>
      </w:pPr>
      <w:r>
        <w:rPr>
          <w:rFonts w:ascii="Arial Narrow" w:eastAsia="Arial Narrow" w:hAnsi="Arial Narrow" w:cs="Arial Narrow"/>
          <w:b/>
          <w:bCs/>
          <w:sz w:val="24"/>
          <w:szCs w:val="24"/>
        </w:rPr>
        <w:t>GPS</w:t>
      </w:r>
      <w:r>
        <w:rPr>
          <w:rFonts w:ascii="Arial Narrow" w:eastAsia="Arial Narrow" w:hAnsi="Arial Narrow" w:cs="Arial Narrow"/>
          <w:b/>
          <w:bCs/>
          <w:sz w:val="24"/>
          <w:szCs w:val="24"/>
        </w:rPr>
        <w:tab/>
      </w:r>
      <w:r>
        <w:rPr>
          <w:rFonts w:ascii="Arial Narrow" w:eastAsia="Arial Narrow" w:hAnsi="Arial Narrow" w:cs="Arial Narrow"/>
          <w:sz w:val="24"/>
          <w:szCs w:val="24"/>
        </w:rPr>
        <w:t>Global Po</w:t>
      </w:r>
      <w:r>
        <w:rPr>
          <w:rFonts w:ascii="Arial Narrow" w:eastAsia="Arial Narrow" w:hAnsi="Arial Narrow" w:cs="Arial Narrow"/>
          <w:spacing w:val="1"/>
          <w:sz w:val="24"/>
          <w:szCs w:val="24"/>
        </w:rPr>
        <w:t>s</w:t>
      </w:r>
      <w:r>
        <w:rPr>
          <w:rFonts w:ascii="Arial Narrow" w:eastAsia="Arial Narrow" w:hAnsi="Arial Narrow" w:cs="Arial Narrow"/>
          <w:spacing w:val="-1"/>
          <w:sz w:val="24"/>
          <w:szCs w:val="24"/>
        </w:rPr>
        <w:t>i</w:t>
      </w:r>
      <w:r>
        <w:rPr>
          <w:rFonts w:ascii="Arial Narrow" w:eastAsia="Arial Narrow" w:hAnsi="Arial Narrow" w:cs="Arial Narrow"/>
          <w:sz w:val="24"/>
          <w:szCs w:val="24"/>
        </w:rPr>
        <w:t xml:space="preserve">tioning System uses a radio navigational </w:t>
      </w:r>
      <w:r>
        <w:rPr>
          <w:rFonts w:ascii="Arial Narrow" w:eastAsia="Arial Narrow" w:hAnsi="Arial Narrow" w:cs="Arial Narrow"/>
          <w:spacing w:val="1"/>
          <w:sz w:val="24"/>
          <w:szCs w:val="24"/>
        </w:rPr>
        <w:t>s</w:t>
      </w:r>
      <w:r>
        <w:rPr>
          <w:rFonts w:ascii="Arial Narrow" w:eastAsia="Arial Narrow" w:hAnsi="Arial Narrow" w:cs="Arial Narrow"/>
          <w:sz w:val="24"/>
          <w:szCs w:val="24"/>
        </w:rPr>
        <w:t>ystem invol</w:t>
      </w:r>
      <w:r>
        <w:rPr>
          <w:rFonts w:ascii="Arial Narrow" w:eastAsia="Arial Narrow" w:hAnsi="Arial Narrow" w:cs="Arial Narrow"/>
          <w:spacing w:val="1"/>
          <w:sz w:val="24"/>
          <w:szCs w:val="24"/>
        </w:rPr>
        <w:t>v</w:t>
      </w:r>
      <w:r>
        <w:rPr>
          <w:rFonts w:ascii="Arial Narrow" w:eastAsia="Arial Narrow" w:hAnsi="Arial Narrow" w:cs="Arial Narrow"/>
          <w:sz w:val="24"/>
          <w:szCs w:val="24"/>
        </w:rPr>
        <w:t>ing sat</w:t>
      </w:r>
      <w:r>
        <w:rPr>
          <w:rFonts w:ascii="Arial Narrow" w:eastAsia="Arial Narrow" w:hAnsi="Arial Narrow" w:cs="Arial Narrow"/>
          <w:spacing w:val="1"/>
          <w:sz w:val="24"/>
          <w:szCs w:val="24"/>
        </w:rPr>
        <w:t>e</w:t>
      </w:r>
      <w:r>
        <w:rPr>
          <w:rFonts w:ascii="Arial Narrow" w:eastAsia="Arial Narrow" w:hAnsi="Arial Narrow" w:cs="Arial Narrow"/>
          <w:sz w:val="24"/>
          <w:szCs w:val="24"/>
        </w:rPr>
        <w:t>llites and co</w:t>
      </w:r>
      <w:r>
        <w:rPr>
          <w:rFonts w:ascii="Arial Narrow" w:eastAsia="Arial Narrow" w:hAnsi="Arial Narrow" w:cs="Arial Narrow"/>
          <w:spacing w:val="2"/>
          <w:sz w:val="24"/>
          <w:szCs w:val="24"/>
        </w:rPr>
        <w:t>m</w:t>
      </w:r>
      <w:r>
        <w:rPr>
          <w:rFonts w:ascii="Arial Narrow" w:eastAsia="Arial Narrow" w:hAnsi="Arial Narrow" w:cs="Arial Narrow"/>
          <w:sz w:val="24"/>
          <w:szCs w:val="24"/>
        </w:rPr>
        <w:t>puter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networks that rely on timed events.</w:t>
      </w:r>
    </w:p>
    <w:p w:rsidR="00697AAF" w:rsidRDefault="00697AAF">
      <w:pPr>
        <w:spacing w:before="15" w:after="0" w:line="260" w:lineRule="exact"/>
        <w:rPr>
          <w:sz w:val="26"/>
          <w:szCs w:val="26"/>
        </w:rPr>
      </w:pPr>
    </w:p>
    <w:p w:rsidR="00697AAF" w:rsidRDefault="008E38E5">
      <w:pPr>
        <w:tabs>
          <w:tab w:val="left" w:pos="3200"/>
        </w:tabs>
        <w:spacing w:after="0" w:line="240" w:lineRule="auto"/>
        <w:ind w:left="3200" w:right="375" w:hanging="3060"/>
        <w:rPr>
          <w:rFonts w:ascii="Arial Narrow" w:eastAsia="Arial Narrow" w:hAnsi="Arial Narrow" w:cs="Arial Narrow"/>
          <w:sz w:val="24"/>
          <w:szCs w:val="24"/>
        </w:rPr>
      </w:pPr>
      <w:r>
        <w:rPr>
          <w:rFonts w:ascii="Arial Narrow" w:eastAsia="Arial Narrow" w:hAnsi="Arial Narrow" w:cs="Arial Narrow"/>
          <w:b/>
          <w:bCs/>
          <w:sz w:val="24"/>
          <w:szCs w:val="24"/>
        </w:rPr>
        <w:t>GSM</w:t>
      </w:r>
      <w:r>
        <w:rPr>
          <w:rFonts w:ascii="Arial Narrow" w:eastAsia="Arial Narrow" w:hAnsi="Arial Narrow" w:cs="Arial Narrow"/>
          <w:b/>
          <w:bCs/>
          <w:sz w:val="24"/>
          <w:szCs w:val="24"/>
        </w:rPr>
        <w:tab/>
      </w:r>
      <w:r>
        <w:rPr>
          <w:rFonts w:ascii="Arial Narrow" w:eastAsia="Arial Narrow" w:hAnsi="Arial Narrow" w:cs="Arial Narrow"/>
          <w:sz w:val="24"/>
          <w:szCs w:val="24"/>
        </w:rPr>
        <w:t>Global System for Mobile communications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digital</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cellular system.</w:t>
      </w:r>
    </w:p>
    <w:p w:rsidR="00697AAF" w:rsidRDefault="00697AAF">
      <w:pPr>
        <w:spacing w:after="0"/>
        <w:sectPr w:rsidR="00697AAF">
          <w:pgSz w:w="12240" w:h="15840"/>
          <w:pgMar w:top="1380" w:right="1660" w:bottom="760" w:left="1660" w:header="720" w:footer="569" w:gutter="0"/>
          <w:cols w:space="720"/>
        </w:sect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before="19" w:after="0" w:line="260" w:lineRule="exact"/>
        <w:rPr>
          <w:sz w:val="26"/>
          <w:szCs w:val="26"/>
        </w:rPr>
      </w:pPr>
    </w:p>
    <w:p w:rsidR="00697AAF" w:rsidRDefault="008E38E5">
      <w:pPr>
        <w:tabs>
          <w:tab w:val="left" w:pos="3200"/>
        </w:tabs>
        <w:spacing w:before="31" w:after="0" w:line="239" w:lineRule="auto"/>
        <w:ind w:left="3207" w:right="80" w:hanging="3067"/>
        <w:jc w:val="both"/>
        <w:rPr>
          <w:rFonts w:ascii="Arial Narrow" w:eastAsia="Arial Narrow" w:hAnsi="Arial Narrow" w:cs="Arial Narrow"/>
          <w:sz w:val="24"/>
          <w:szCs w:val="24"/>
        </w:rPr>
      </w:pPr>
      <w:r>
        <w:rPr>
          <w:rFonts w:ascii="Arial Narrow" w:eastAsia="Arial Narrow" w:hAnsi="Arial Narrow" w:cs="Arial Narrow"/>
          <w:b/>
          <w:bCs/>
          <w:sz w:val="24"/>
          <w:szCs w:val="24"/>
        </w:rPr>
        <w:t>HID</w:t>
      </w:r>
      <w:r>
        <w:rPr>
          <w:rFonts w:ascii="Arial Narrow" w:eastAsia="Arial Narrow" w:hAnsi="Arial Narrow" w:cs="Arial Narrow"/>
          <w:b/>
          <w:bCs/>
          <w:sz w:val="24"/>
          <w:szCs w:val="24"/>
        </w:rPr>
        <w:tab/>
      </w:r>
      <w:r>
        <w:rPr>
          <w:rFonts w:ascii="Arial Narrow" w:eastAsia="Arial Narrow" w:hAnsi="Arial Narrow" w:cs="Arial Narrow"/>
          <w:sz w:val="24"/>
          <w:szCs w:val="24"/>
        </w:rPr>
        <w:t>Human</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Interface</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Device</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Profile</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de</w:t>
      </w:r>
      <w:r>
        <w:rPr>
          <w:rFonts w:ascii="Arial Narrow" w:eastAsia="Arial Narrow" w:hAnsi="Arial Narrow" w:cs="Arial Narrow"/>
          <w:spacing w:val="1"/>
          <w:sz w:val="24"/>
          <w:szCs w:val="24"/>
        </w:rPr>
        <w:t>f</w:t>
      </w:r>
      <w:r>
        <w:rPr>
          <w:rFonts w:ascii="Arial Narrow" w:eastAsia="Arial Narrow" w:hAnsi="Arial Narrow" w:cs="Arial Narrow"/>
          <w:sz w:val="24"/>
          <w:szCs w:val="24"/>
        </w:rPr>
        <w:t>ines</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either</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specific</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class</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 xml:space="preserve">of device or the type of device that requires a human interface—, </w:t>
      </w:r>
      <w:proofErr w:type="gramStart"/>
      <w:r>
        <w:rPr>
          <w:rFonts w:ascii="Arial Narrow" w:eastAsia="Arial Narrow" w:hAnsi="Arial Narrow" w:cs="Arial Narrow"/>
          <w:sz w:val="24"/>
          <w:szCs w:val="24"/>
        </w:rPr>
        <w:t>keyboards  to</w:t>
      </w:r>
      <w:proofErr w:type="gramEnd"/>
      <w:r>
        <w:rPr>
          <w:rFonts w:ascii="Arial Narrow" w:eastAsia="Arial Narrow" w:hAnsi="Arial Narrow" w:cs="Arial Narrow"/>
          <w:sz w:val="24"/>
          <w:szCs w:val="24"/>
        </w:rPr>
        <w:t xml:space="preserve">  remote  monitoring  de</w:t>
      </w:r>
      <w:r>
        <w:rPr>
          <w:rFonts w:ascii="Arial Narrow" w:eastAsia="Arial Narrow" w:hAnsi="Arial Narrow" w:cs="Arial Narrow"/>
          <w:spacing w:val="1"/>
          <w:sz w:val="24"/>
          <w:szCs w:val="24"/>
        </w:rPr>
        <w:t>v</w:t>
      </w:r>
      <w:r>
        <w:rPr>
          <w:rFonts w:ascii="Arial Narrow" w:eastAsia="Arial Narrow" w:hAnsi="Arial Narrow" w:cs="Arial Narrow"/>
          <w:sz w:val="24"/>
          <w:szCs w:val="24"/>
        </w:rPr>
        <w:t>i</w:t>
      </w:r>
      <w:r>
        <w:rPr>
          <w:rFonts w:ascii="Arial Narrow" w:eastAsia="Arial Narrow" w:hAnsi="Arial Narrow" w:cs="Arial Narrow"/>
          <w:spacing w:val="1"/>
          <w:sz w:val="24"/>
          <w:szCs w:val="24"/>
        </w:rPr>
        <w:t>c</w:t>
      </w:r>
      <w:r>
        <w:rPr>
          <w:rFonts w:ascii="Arial Narrow" w:eastAsia="Arial Narrow" w:hAnsi="Arial Narrow" w:cs="Arial Narrow"/>
          <w:sz w:val="24"/>
          <w:szCs w:val="24"/>
        </w:rPr>
        <w:t xml:space="preserve">es.  </w:t>
      </w:r>
      <w:proofErr w:type="gramStart"/>
      <w:r>
        <w:rPr>
          <w:rFonts w:ascii="Arial Narrow" w:eastAsia="Arial Narrow" w:hAnsi="Arial Narrow" w:cs="Arial Narrow"/>
          <w:sz w:val="24"/>
          <w:szCs w:val="24"/>
        </w:rPr>
        <w:t>In  this</w:t>
      </w:r>
      <w:proofErr w:type="gramEnd"/>
      <w:r>
        <w:rPr>
          <w:rFonts w:ascii="Arial Narrow" w:eastAsia="Arial Narrow" w:hAnsi="Arial Narrow" w:cs="Arial Narrow"/>
          <w:sz w:val="24"/>
          <w:szCs w:val="24"/>
        </w:rPr>
        <w:t xml:space="preserve">  document, “HID” is synonymous with a device of type: human interface.</w:t>
      </w:r>
    </w:p>
    <w:p w:rsidR="00697AAF" w:rsidRDefault="00697AAF">
      <w:pPr>
        <w:spacing w:before="15" w:after="0" w:line="260" w:lineRule="exact"/>
        <w:rPr>
          <w:sz w:val="26"/>
          <w:szCs w:val="26"/>
        </w:rPr>
      </w:pPr>
    </w:p>
    <w:p w:rsidR="00697AAF" w:rsidRDefault="008E38E5">
      <w:pPr>
        <w:tabs>
          <w:tab w:val="left" w:pos="3200"/>
        </w:tabs>
        <w:spacing w:after="0" w:line="240" w:lineRule="auto"/>
        <w:ind w:left="3207" w:right="79" w:hanging="3067"/>
        <w:jc w:val="both"/>
        <w:rPr>
          <w:rFonts w:ascii="Arial Narrow" w:eastAsia="Arial Narrow" w:hAnsi="Arial Narrow" w:cs="Arial Narrow"/>
          <w:sz w:val="24"/>
          <w:szCs w:val="24"/>
        </w:rPr>
      </w:pPr>
      <w:proofErr w:type="gramStart"/>
      <w:r>
        <w:rPr>
          <w:rFonts w:ascii="Arial Narrow" w:eastAsia="Arial Narrow" w:hAnsi="Arial Narrow" w:cs="Arial Narrow"/>
          <w:b/>
          <w:bCs/>
          <w:sz w:val="24"/>
          <w:szCs w:val="24"/>
        </w:rPr>
        <w:t>Hub</w:t>
      </w:r>
      <w:r>
        <w:rPr>
          <w:rFonts w:ascii="Arial Narrow" w:eastAsia="Arial Narrow" w:hAnsi="Arial Narrow" w:cs="Arial Narrow"/>
          <w:b/>
          <w:bCs/>
          <w:sz w:val="24"/>
          <w:szCs w:val="24"/>
        </w:rPr>
        <w:tab/>
      </w:r>
      <w:r>
        <w:rPr>
          <w:rFonts w:ascii="Arial Narrow" w:eastAsia="Arial Narrow" w:hAnsi="Arial Narrow" w:cs="Arial Narrow"/>
          <w:sz w:val="24"/>
          <w:szCs w:val="24"/>
        </w:rPr>
        <w:t>A</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device</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con</w:t>
      </w:r>
      <w:r>
        <w:rPr>
          <w:rFonts w:ascii="Arial Narrow" w:eastAsia="Arial Narrow" w:hAnsi="Arial Narrow" w:cs="Arial Narrow"/>
          <w:spacing w:val="2"/>
          <w:sz w:val="24"/>
          <w:szCs w:val="24"/>
        </w:rPr>
        <w:t>t</w:t>
      </w:r>
      <w:r>
        <w:rPr>
          <w:rFonts w:ascii="Arial Narrow" w:eastAsia="Arial Narrow" w:hAnsi="Arial Narrow" w:cs="Arial Narrow"/>
          <w:sz w:val="24"/>
          <w:szCs w:val="24"/>
        </w:rPr>
        <w:t>aining</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one</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or</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more</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ports,</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such</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as</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USB.</w:t>
      </w:r>
      <w:proofErr w:type="gramEnd"/>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hub</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is used to connect multiple devices together, but w</w:t>
      </w:r>
      <w:r>
        <w:rPr>
          <w:rFonts w:ascii="Arial Narrow" w:eastAsia="Arial Narrow" w:hAnsi="Arial Narrow" w:cs="Arial Narrow"/>
          <w:spacing w:val="-2"/>
          <w:sz w:val="24"/>
          <w:szCs w:val="24"/>
        </w:rPr>
        <w:t>i</w:t>
      </w:r>
      <w:r>
        <w:rPr>
          <w:rFonts w:ascii="Arial Narrow" w:eastAsia="Arial Narrow" w:hAnsi="Arial Narrow" w:cs="Arial Narrow"/>
          <w:sz w:val="24"/>
          <w:szCs w:val="24"/>
        </w:rPr>
        <w:t>thout any internal intelligence of its own.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Generall</w:t>
      </w:r>
      <w:r>
        <w:rPr>
          <w:rFonts w:ascii="Arial Narrow" w:eastAsia="Arial Narrow" w:hAnsi="Arial Narrow" w:cs="Arial Narrow"/>
          <w:spacing w:val="1"/>
          <w:sz w:val="24"/>
          <w:szCs w:val="24"/>
        </w:rPr>
        <w:t>y</w:t>
      </w:r>
      <w:r>
        <w:rPr>
          <w:rFonts w:ascii="Arial Narrow" w:eastAsia="Arial Narrow" w:hAnsi="Arial Narrow" w:cs="Arial Narrow"/>
          <w:sz w:val="24"/>
          <w:szCs w:val="24"/>
        </w:rPr>
        <w:t>, a hub is a device that serves as the center of a shared network.</w:t>
      </w:r>
    </w:p>
    <w:p w:rsidR="00697AAF" w:rsidRDefault="00697AAF">
      <w:pPr>
        <w:spacing w:before="15" w:after="0" w:line="260" w:lineRule="exact"/>
        <w:rPr>
          <w:sz w:val="26"/>
          <w:szCs w:val="26"/>
        </w:rPr>
      </w:pPr>
    </w:p>
    <w:p w:rsidR="00697AAF" w:rsidRDefault="008E38E5">
      <w:pPr>
        <w:tabs>
          <w:tab w:val="left" w:pos="3200"/>
        </w:tabs>
        <w:spacing w:after="0" w:line="240" w:lineRule="auto"/>
        <w:ind w:left="140" w:right="-20"/>
        <w:rPr>
          <w:rFonts w:ascii="Arial Narrow" w:eastAsia="Arial Narrow" w:hAnsi="Arial Narrow" w:cs="Arial Narrow"/>
          <w:sz w:val="24"/>
          <w:szCs w:val="24"/>
        </w:rPr>
      </w:pPr>
      <w:r>
        <w:rPr>
          <w:rFonts w:ascii="Arial Narrow" w:eastAsia="Arial Narrow" w:hAnsi="Arial Narrow" w:cs="Arial Narrow"/>
          <w:b/>
          <w:bCs/>
          <w:sz w:val="24"/>
          <w:szCs w:val="24"/>
        </w:rPr>
        <w:t>IEEE 802.3</w:t>
      </w:r>
      <w:r>
        <w:rPr>
          <w:rFonts w:ascii="Arial Narrow" w:eastAsia="Arial Narrow" w:hAnsi="Arial Narrow" w:cs="Arial Narrow"/>
          <w:b/>
          <w:bCs/>
          <w:sz w:val="24"/>
          <w:szCs w:val="24"/>
        </w:rPr>
        <w:tab/>
      </w:r>
      <w:r>
        <w:rPr>
          <w:rFonts w:ascii="Arial Narrow" w:eastAsia="Arial Narrow" w:hAnsi="Arial Narrow" w:cs="Arial Narrow"/>
          <w:sz w:val="24"/>
          <w:szCs w:val="24"/>
        </w:rPr>
        <w:t>Term used for Ethernet</w:t>
      </w:r>
    </w:p>
    <w:p w:rsidR="00697AAF" w:rsidRDefault="00697AAF">
      <w:pPr>
        <w:spacing w:before="15" w:after="0" w:line="260" w:lineRule="exact"/>
        <w:rPr>
          <w:sz w:val="26"/>
          <w:szCs w:val="26"/>
        </w:rPr>
      </w:pPr>
    </w:p>
    <w:p w:rsidR="00697AAF" w:rsidRDefault="008E38E5">
      <w:pPr>
        <w:spacing w:after="0" w:line="240" w:lineRule="auto"/>
        <w:ind w:left="3207" w:right="79" w:hanging="3067"/>
        <w:jc w:val="both"/>
        <w:rPr>
          <w:rFonts w:ascii="Arial Narrow" w:eastAsia="Arial Narrow" w:hAnsi="Arial Narrow" w:cs="Arial Narrow"/>
          <w:sz w:val="24"/>
          <w:szCs w:val="24"/>
        </w:rPr>
      </w:pPr>
      <w:r>
        <w:rPr>
          <w:rFonts w:ascii="Arial Narrow" w:eastAsia="Arial Narrow" w:hAnsi="Arial Narrow" w:cs="Arial Narrow"/>
          <w:b/>
          <w:bCs/>
          <w:sz w:val="24"/>
          <w:szCs w:val="24"/>
        </w:rPr>
        <w:t xml:space="preserve">Interrogator / Reader                   </w:t>
      </w:r>
      <w:r>
        <w:rPr>
          <w:rFonts w:ascii="Arial Narrow" w:eastAsia="Arial Narrow" w:hAnsi="Arial Narrow" w:cs="Arial Narrow"/>
          <w:b/>
          <w:bCs/>
          <w:spacing w:val="28"/>
          <w:sz w:val="24"/>
          <w:szCs w:val="24"/>
        </w:rPr>
        <w:t xml:space="preserve"> </w:t>
      </w:r>
      <w:r>
        <w:rPr>
          <w:rFonts w:ascii="Arial Narrow" w:eastAsia="Arial Narrow" w:hAnsi="Arial Narrow" w:cs="Arial Narrow"/>
          <w:sz w:val="24"/>
          <w:szCs w:val="24"/>
        </w:rPr>
        <w:t>RFID</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reader</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that</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detects</w:t>
      </w:r>
      <w:r>
        <w:rPr>
          <w:rFonts w:ascii="Arial Narrow" w:eastAsia="Arial Narrow" w:hAnsi="Arial Narrow" w:cs="Arial Narrow"/>
          <w:spacing w:val="11"/>
          <w:sz w:val="24"/>
          <w:szCs w:val="24"/>
        </w:rPr>
        <w:t xml:space="preserve"> </w:t>
      </w:r>
      <w:r>
        <w:rPr>
          <w:rFonts w:ascii="Arial Narrow" w:eastAsia="Arial Narrow" w:hAnsi="Arial Narrow" w:cs="Arial Narrow"/>
          <w:sz w:val="24"/>
          <w:szCs w:val="24"/>
        </w:rPr>
        <w:t>compati</w:t>
      </w:r>
      <w:r>
        <w:rPr>
          <w:rFonts w:ascii="Arial Narrow" w:eastAsia="Arial Narrow" w:hAnsi="Arial Narrow" w:cs="Arial Narrow"/>
          <w:spacing w:val="1"/>
          <w:sz w:val="24"/>
          <w:szCs w:val="24"/>
        </w:rPr>
        <w:t>b</w:t>
      </w:r>
      <w:r>
        <w:rPr>
          <w:rFonts w:ascii="Arial Narrow" w:eastAsia="Arial Narrow" w:hAnsi="Arial Narrow" w:cs="Arial Narrow"/>
          <w:sz w:val="24"/>
          <w:szCs w:val="24"/>
        </w:rPr>
        <w:t>le</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R</w:t>
      </w:r>
      <w:r>
        <w:rPr>
          <w:rFonts w:ascii="Arial Narrow" w:eastAsia="Arial Narrow" w:hAnsi="Arial Narrow" w:cs="Arial Narrow"/>
          <w:spacing w:val="1"/>
          <w:sz w:val="24"/>
          <w:szCs w:val="24"/>
        </w:rPr>
        <w:t>F</w:t>
      </w:r>
      <w:r>
        <w:rPr>
          <w:rFonts w:ascii="Arial Narrow" w:eastAsia="Arial Narrow" w:hAnsi="Arial Narrow" w:cs="Arial Narrow"/>
          <w:sz w:val="24"/>
          <w:szCs w:val="24"/>
        </w:rPr>
        <w:t>ID</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tags</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within</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its</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range and transmits an electronic field (radio wa</w:t>
      </w:r>
      <w:r>
        <w:rPr>
          <w:rFonts w:ascii="Arial Narrow" w:eastAsia="Arial Narrow" w:hAnsi="Arial Narrow" w:cs="Arial Narrow"/>
          <w:spacing w:val="1"/>
          <w:sz w:val="24"/>
          <w:szCs w:val="24"/>
        </w:rPr>
        <w:t>v</w:t>
      </w:r>
      <w:r>
        <w:rPr>
          <w:rFonts w:ascii="Arial Narrow" w:eastAsia="Arial Narrow" w:hAnsi="Arial Narrow" w:cs="Arial Narrow"/>
          <w:sz w:val="24"/>
          <w:szCs w:val="24"/>
        </w:rPr>
        <w:t>es) at a set frequency, which activates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RFID tags designed to receive this frequency. When a tag a</w:t>
      </w:r>
      <w:r>
        <w:rPr>
          <w:rFonts w:ascii="Arial Narrow" w:eastAsia="Arial Narrow" w:hAnsi="Arial Narrow" w:cs="Arial Narrow"/>
          <w:spacing w:val="1"/>
          <w:sz w:val="24"/>
          <w:szCs w:val="24"/>
        </w:rPr>
        <w:t>c</w:t>
      </w:r>
      <w:r>
        <w:rPr>
          <w:rFonts w:ascii="Arial Narrow" w:eastAsia="Arial Narrow" w:hAnsi="Arial Narrow" w:cs="Arial Narrow"/>
          <w:sz w:val="24"/>
          <w:szCs w:val="24"/>
        </w:rPr>
        <w:t>tivates, it transmits the information stored on its chip, to the receiving reader.</w:t>
      </w:r>
    </w:p>
    <w:p w:rsidR="00697AAF" w:rsidRDefault="00697AAF">
      <w:pPr>
        <w:spacing w:before="15" w:after="0" w:line="260" w:lineRule="exact"/>
        <w:rPr>
          <w:sz w:val="26"/>
          <w:szCs w:val="26"/>
        </w:rPr>
      </w:pPr>
    </w:p>
    <w:p w:rsidR="00697AAF" w:rsidRDefault="008E38E5">
      <w:pPr>
        <w:tabs>
          <w:tab w:val="left" w:pos="3200"/>
        </w:tabs>
        <w:spacing w:after="0" w:line="240" w:lineRule="auto"/>
        <w:ind w:left="140" w:right="-20"/>
        <w:rPr>
          <w:rFonts w:ascii="Arial Narrow" w:eastAsia="Arial Narrow" w:hAnsi="Arial Narrow" w:cs="Arial Narrow"/>
          <w:sz w:val="24"/>
          <w:szCs w:val="24"/>
        </w:rPr>
      </w:pPr>
      <w:proofErr w:type="spellStart"/>
      <w:proofErr w:type="gramStart"/>
      <w:r>
        <w:rPr>
          <w:rFonts w:ascii="Arial Narrow" w:eastAsia="Arial Narrow" w:hAnsi="Arial Narrow" w:cs="Arial Narrow"/>
          <w:b/>
          <w:bCs/>
          <w:sz w:val="24"/>
          <w:szCs w:val="24"/>
        </w:rPr>
        <w:t>Intracell</w:t>
      </w:r>
      <w:proofErr w:type="spellEnd"/>
      <w:r>
        <w:rPr>
          <w:rFonts w:ascii="Arial Narrow" w:eastAsia="Arial Narrow" w:hAnsi="Arial Narrow" w:cs="Arial Narrow"/>
          <w:b/>
          <w:bCs/>
          <w:sz w:val="24"/>
          <w:szCs w:val="24"/>
        </w:rPr>
        <w:t xml:space="preserve"> blocking</w:t>
      </w:r>
      <w:r>
        <w:rPr>
          <w:rFonts w:ascii="Arial Narrow" w:eastAsia="Arial Narrow" w:hAnsi="Arial Narrow" w:cs="Arial Narrow"/>
          <w:b/>
          <w:bCs/>
          <w:sz w:val="24"/>
          <w:szCs w:val="24"/>
        </w:rPr>
        <w:tab/>
      </w:r>
      <w:r>
        <w:rPr>
          <w:rFonts w:ascii="Arial Narrow" w:eastAsia="Arial Narrow" w:hAnsi="Arial Narrow" w:cs="Arial Narrow"/>
          <w:sz w:val="24"/>
          <w:szCs w:val="24"/>
        </w:rPr>
        <w:t>Prevents communication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between subscriber units.</w:t>
      </w:r>
      <w:proofErr w:type="gramEnd"/>
    </w:p>
    <w:p w:rsidR="00697AAF" w:rsidRDefault="00697AAF">
      <w:pPr>
        <w:spacing w:before="16" w:after="0" w:line="260" w:lineRule="exact"/>
        <w:rPr>
          <w:sz w:val="26"/>
          <w:szCs w:val="26"/>
        </w:rPr>
      </w:pPr>
    </w:p>
    <w:p w:rsidR="00697AAF" w:rsidRDefault="008E38E5">
      <w:pPr>
        <w:tabs>
          <w:tab w:val="left" w:pos="3200"/>
        </w:tabs>
        <w:spacing w:after="0" w:line="239" w:lineRule="auto"/>
        <w:ind w:left="3207" w:right="79" w:hanging="3067"/>
        <w:jc w:val="both"/>
        <w:rPr>
          <w:rFonts w:ascii="Arial Narrow" w:eastAsia="Arial Narrow" w:hAnsi="Arial Narrow" w:cs="Arial Narrow"/>
          <w:sz w:val="24"/>
          <w:szCs w:val="24"/>
        </w:rPr>
      </w:pPr>
      <w:r>
        <w:rPr>
          <w:rFonts w:ascii="Arial Narrow" w:eastAsia="Arial Narrow" w:hAnsi="Arial Narrow" w:cs="Arial Narrow"/>
          <w:b/>
          <w:bCs/>
          <w:sz w:val="24"/>
          <w:szCs w:val="24"/>
        </w:rPr>
        <w:t>LAN</w:t>
      </w:r>
      <w:r>
        <w:rPr>
          <w:rFonts w:ascii="Arial Narrow" w:eastAsia="Arial Narrow" w:hAnsi="Arial Narrow" w:cs="Arial Narrow"/>
          <w:b/>
          <w:bCs/>
          <w:sz w:val="24"/>
          <w:szCs w:val="24"/>
        </w:rPr>
        <w:tab/>
      </w:r>
      <w:r>
        <w:rPr>
          <w:rFonts w:ascii="Arial Narrow" w:eastAsia="Arial Narrow" w:hAnsi="Arial Narrow" w:cs="Arial Narrow"/>
          <w:sz w:val="24"/>
          <w:szCs w:val="24"/>
        </w:rPr>
        <w:t>Local</w:t>
      </w:r>
      <w:r>
        <w:rPr>
          <w:rFonts w:ascii="Arial Narrow" w:eastAsia="Arial Narrow" w:hAnsi="Arial Narrow" w:cs="Arial Narrow"/>
          <w:spacing w:val="51"/>
          <w:sz w:val="24"/>
          <w:szCs w:val="24"/>
        </w:rPr>
        <w:t xml:space="preserve"> </w:t>
      </w:r>
      <w:r>
        <w:rPr>
          <w:rFonts w:ascii="Arial Narrow" w:eastAsia="Arial Narrow" w:hAnsi="Arial Narrow" w:cs="Arial Narrow"/>
          <w:sz w:val="24"/>
          <w:szCs w:val="24"/>
        </w:rPr>
        <w:t>Area</w:t>
      </w:r>
      <w:r>
        <w:rPr>
          <w:rFonts w:ascii="Arial Narrow" w:eastAsia="Arial Narrow" w:hAnsi="Arial Narrow" w:cs="Arial Narrow"/>
          <w:spacing w:val="51"/>
          <w:sz w:val="24"/>
          <w:szCs w:val="24"/>
        </w:rPr>
        <w:t xml:space="preserve"> </w:t>
      </w:r>
      <w:r>
        <w:rPr>
          <w:rFonts w:ascii="Arial Narrow" w:eastAsia="Arial Narrow" w:hAnsi="Arial Narrow" w:cs="Arial Narrow"/>
          <w:sz w:val="24"/>
          <w:szCs w:val="24"/>
        </w:rPr>
        <w:t>Network</w:t>
      </w:r>
      <w:r>
        <w:rPr>
          <w:rFonts w:ascii="Arial Narrow" w:eastAsia="Arial Narrow" w:hAnsi="Arial Narrow" w:cs="Arial Narrow"/>
          <w:spacing w:val="51"/>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51"/>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51"/>
          <w:sz w:val="24"/>
          <w:szCs w:val="24"/>
        </w:rPr>
        <w:t xml:space="preserve"> </w:t>
      </w:r>
      <w:r>
        <w:rPr>
          <w:rFonts w:ascii="Arial Narrow" w:eastAsia="Arial Narrow" w:hAnsi="Arial Narrow" w:cs="Arial Narrow"/>
          <w:sz w:val="24"/>
          <w:szCs w:val="24"/>
        </w:rPr>
        <w:t>high-speed,</w:t>
      </w:r>
      <w:r>
        <w:rPr>
          <w:rFonts w:ascii="Arial Narrow" w:eastAsia="Arial Narrow" w:hAnsi="Arial Narrow" w:cs="Arial Narrow"/>
          <w:spacing w:val="53"/>
          <w:sz w:val="24"/>
          <w:szCs w:val="24"/>
        </w:rPr>
        <w:t xml:space="preserve"> </w:t>
      </w:r>
      <w:r>
        <w:rPr>
          <w:rFonts w:ascii="Arial Narrow" w:eastAsia="Arial Narrow" w:hAnsi="Arial Narrow" w:cs="Arial Narrow"/>
          <w:sz w:val="24"/>
          <w:szCs w:val="24"/>
        </w:rPr>
        <w:t>low-error</w:t>
      </w:r>
      <w:r>
        <w:rPr>
          <w:rFonts w:ascii="Arial Narrow" w:eastAsia="Arial Narrow" w:hAnsi="Arial Narrow" w:cs="Arial Narrow"/>
          <w:spacing w:val="51"/>
          <w:sz w:val="24"/>
          <w:szCs w:val="24"/>
        </w:rPr>
        <w:t xml:space="preserve"> </w:t>
      </w:r>
      <w:r>
        <w:rPr>
          <w:rFonts w:ascii="Arial Narrow" w:eastAsia="Arial Narrow" w:hAnsi="Arial Narrow" w:cs="Arial Narrow"/>
          <w:sz w:val="24"/>
          <w:szCs w:val="24"/>
        </w:rPr>
        <w:t>data</w:t>
      </w:r>
      <w:r>
        <w:rPr>
          <w:rFonts w:ascii="Arial Narrow" w:eastAsia="Arial Narrow" w:hAnsi="Arial Narrow" w:cs="Arial Narrow"/>
          <w:spacing w:val="51"/>
          <w:sz w:val="24"/>
          <w:szCs w:val="24"/>
        </w:rPr>
        <w:t xml:space="preserve"> </w:t>
      </w:r>
      <w:r>
        <w:rPr>
          <w:rFonts w:ascii="Arial Narrow" w:eastAsia="Arial Narrow" w:hAnsi="Arial Narrow" w:cs="Arial Narrow"/>
          <w:sz w:val="24"/>
          <w:szCs w:val="24"/>
        </w:rPr>
        <w:t xml:space="preserve">network covering a </w:t>
      </w:r>
      <w:r>
        <w:rPr>
          <w:rFonts w:ascii="Arial Narrow" w:eastAsia="Arial Narrow" w:hAnsi="Arial Narrow" w:cs="Arial Narrow"/>
          <w:spacing w:val="1"/>
          <w:sz w:val="24"/>
          <w:szCs w:val="24"/>
        </w:rPr>
        <w:t>s</w:t>
      </w:r>
      <w:r>
        <w:rPr>
          <w:rFonts w:ascii="Arial Narrow" w:eastAsia="Arial Narrow" w:hAnsi="Arial Narrow" w:cs="Arial Narrow"/>
          <w:sz w:val="24"/>
          <w:szCs w:val="24"/>
        </w:rPr>
        <w:t>mall geographic area.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LANs connect workstations, peripherals, </w:t>
      </w:r>
      <w:r>
        <w:rPr>
          <w:rFonts w:ascii="Arial Narrow" w:eastAsia="Arial Narrow" w:hAnsi="Arial Narrow" w:cs="Arial Narrow"/>
          <w:spacing w:val="2"/>
          <w:sz w:val="24"/>
          <w:szCs w:val="24"/>
        </w:rPr>
        <w:t>t</w:t>
      </w:r>
      <w:r>
        <w:rPr>
          <w:rFonts w:ascii="Arial Narrow" w:eastAsia="Arial Narrow" w:hAnsi="Arial Narrow" w:cs="Arial Narrow"/>
          <w:sz w:val="24"/>
          <w:szCs w:val="24"/>
        </w:rPr>
        <w:t xml:space="preserve">erminals, and other devices in a </w:t>
      </w:r>
      <w:r>
        <w:rPr>
          <w:rFonts w:ascii="Arial Narrow" w:eastAsia="Arial Narrow" w:hAnsi="Arial Narrow" w:cs="Arial Narrow"/>
          <w:spacing w:val="1"/>
          <w:sz w:val="24"/>
          <w:szCs w:val="24"/>
        </w:rPr>
        <w:t>s</w:t>
      </w:r>
      <w:r>
        <w:rPr>
          <w:rFonts w:ascii="Arial Narrow" w:eastAsia="Arial Narrow" w:hAnsi="Arial Narrow" w:cs="Arial Narrow"/>
          <w:spacing w:val="-1"/>
          <w:sz w:val="24"/>
          <w:szCs w:val="24"/>
        </w:rPr>
        <w:t>i</w:t>
      </w:r>
      <w:r>
        <w:rPr>
          <w:rFonts w:ascii="Arial Narrow" w:eastAsia="Arial Narrow" w:hAnsi="Arial Narrow" w:cs="Arial Narrow"/>
          <w:sz w:val="24"/>
          <w:szCs w:val="24"/>
        </w:rPr>
        <w:t>ngle building or other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geographically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limited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area.</w:t>
      </w:r>
    </w:p>
    <w:p w:rsidR="00697AAF" w:rsidRDefault="00697AAF">
      <w:pPr>
        <w:spacing w:before="15" w:after="0" w:line="260" w:lineRule="exact"/>
        <w:rPr>
          <w:sz w:val="26"/>
          <w:szCs w:val="26"/>
        </w:rPr>
      </w:pPr>
    </w:p>
    <w:p w:rsidR="00697AAF" w:rsidRDefault="008E38E5">
      <w:pPr>
        <w:tabs>
          <w:tab w:val="left" w:pos="3200"/>
        </w:tabs>
        <w:spacing w:after="0" w:line="240" w:lineRule="auto"/>
        <w:ind w:left="3200" w:right="714" w:hanging="3060"/>
        <w:rPr>
          <w:rFonts w:ascii="Arial Narrow" w:eastAsia="Arial Narrow" w:hAnsi="Arial Narrow" w:cs="Arial Narrow"/>
          <w:sz w:val="24"/>
          <w:szCs w:val="24"/>
        </w:rPr>
      </w:pPr>
      <w:proofErr w:type="gramStart"/>
      <w:r>
        <w:rPr>
          <w:rFonts w:ascii="Arial Narrow" w:eastAsia="Arial Narrow" w:hAnsi="Arial Narrow" w:cs="Arial Narrow"/>
          <w:b/>
          <w:bCs/>
          <w:sz w:val="24"/>
          <w:szCs w:val="24"/>
        </w:rPr>
        <w:t>LEC</w:t>
      </w:r>
      <w:r>
        <w:rPr>
          <w:rFonts w:ascii="Arial Narrow" w:eastAsia="Arial Narrow" w:hAnsi="Arial Narrow" w:cs="Arial Narrow"/>
          <w:b/>
          <w:bCs/>
          <w:sz w:val="24"/>
          <w:szCs w:val="24"/>
        </w:rPr>
        <w:tab/>
      </w:r>
      <w:r>
        <w:rPr>
          <w:rFonts w:ascii="Arial Narrow" w:eastAsia="Arial Narrow" w:hAnsi="Arial Narrow" w:cs="Arial Narrow"/>
          <w:sz w:val="24"/>
          <w:szCs w:val="24"/>
        </w:rPr>
        <w:t>Local exchange carrier.</w:t>
      </w:r>
      <w:proofErr w:type="gramEnd"/>
      <w:r>
        <w:rPr>
          <w:rFonts w:ascii="Arial Narrow" w:eastAsia="Arial Narrow" w:hAnsi="Arial Narrow" w:cs="Arial Narrow"/>
          <w:sz w:val="24"/>
          <w:szCs w:val="24"/>
        </w:rPr>
        <w:t xml:space="preserve"> </w:t>
      </w:r>
      <w:proofErr w:type="gramStart"/>
      <w:r>
        <w:rPr>
          <w:rFonts w:ascii="Arial Narrow" w:eastAsia="Arial Narrow" w:hAnsi="Arial Narrow" w:cs="Arial Narrow"/>
          <w:sz w:val="24"/>
          <w:szCs w:val="24"/>
        </w:rPr>
        <w:t>The term for a public telephone company in the United States that provides local service.</w:t>
      </w:r>
      <w:proofErr w:type="gramEnd"/>
    </w:p>
    <w:p w:rsidR="00697AAF" w:rsidRDefault="00697AAF">
      <w:pPr>
        <w:spacing w:before="15" w:after="0" w:line="260" w:lineRule="exact"/>
        <w:rPr>
          <w:sz w:val="26"/>
          <w:szCs w:val="26"/>
        </w:rPr>
      </w:pPr>
    </w:p>
    <w:p w:rsidR="00697AAF" w:rsidRDefault="008E38E5">
      <w:pPr>
        <w:tabs>
          <w:tab w:val="left" w:pos="3200"/>
        </w:tabs>
        <w:spacing w:after="0" w:line="240" w:lineRule="auto"/>
        <w:ind w:left="140" w:right="-20"/>
        <w:rPr>
          <w:rFonts w:ascii="Arial Narrow" w:eastAsia="Arial Narrow" w:hAnsi="Arial Narrow" w:cs="Arial Narrow"/>
          <w:sz w:val="24"/>
          <w:szCs w:val="24"/>
        </w:rPr>
      </w:pPr>
      <w:r>
        <w:rPr>
          <w:rFonts w:ascii="Arial Narrow" w:eastAsia="Arial Narrow" w:hAnsi="Arial Narrow" w:cs="Arial Narrow"/>
          <w:b/>
          <w:bCs/>
          <w:sz w:val="24"/>
          <w:szCs w:val="24"/>
        </w:rPr>
        <w:t>Link</w:t>
      </w:r>
      <w:r>
        <w:rPr>
          <w:rFonts w:ascii="Arial Narrow" w:eastAsia="Arial Narrow" w:hAnsi="Arial Narrow" w:cs="Arial Narrow"/>
          <w:b/>
          <w:bCs/>
          <w:sz w:val="24"/>
          <w:szCs w:val="24"/>
        </w:rPr>
        <w:tab/>
      </w:r>
      <w:r>
        <w:rPr>
          <w:rFonts w:ascii="Arial Narrow" w:eastAsia="Arial Narrow" w:hAnsi="Arial Narrow" w:cs="Arial Narrow"/>
          <w:sz w:val="24"/>
          <w:szCs w:val="24"/>
        </w:rPr>
        <w:t>Shorthand for a logical link.</w:t>
      </w:r>
    </w:p>
    <w:p w:rsidR="00697AAF" w:rsidRDefault="00697AAF">
      <w:pPr>
        <w:spacing w:before="1" w:after="0" w:line="280" w:lineRule="exact"/>
        <w:rPr>
          <w:sz w:val="28"/>
          <w:szCs w:val="28"/>
        </w:rPr>
      </w:pPr>
    </w:p>
    <w:p w:rsidR="00697AAF" w:rsidRDefault="008E38E5">
      <w:pPr>
        <w:tabs>
          <w:tab w:val="left" w:pos="3200"/>
        </w:tabs>
        <w:spacing w:after="0" w:line="274" w:lineRule="exact"/>
        <w:ind w:left="3200" w:right="397" w:hanging="3060"/>
        <w:rPr>
          <w:rFonts w:ascii="Arial Narrow" w:eastAsia="Arial Narrow" w:hAnsi="Arial Narrow" w:cs="Arial Narrow"/>
          <w:sz w:val="24"/>
          <w:szCs w:val="24"/>
        </w:rPr>
      </w:pPr>
      <w:r>
        <w:rPr>
          <w:rFonts w:ascii="Arial Narrow" w:eastAsia="Arial Narrow" w:hAnsi="Arial Narrow" w:cs="Arial Narrow"/>
          <w:b/>
          <w:bCs/>
          <w:sz w:val="24"/>
          <w:szCs w:val="24"/>
        </w:rPr>
        <w:t>Logical</w:t>
      </w:r>
      <w:r>
        <w:rPr>
          <w:rFonts w:ascii="Arial Narrow" w:eastAsia="Arial Narrow" w:hAnsi="Arial Narrow" w:cs="Arial Narrow"/>
          <w:b/>
          <w:bCs/>
          <w:spacing w:val="1"/>
          <w:sz w:val="24"/>
          <w:szCs w:val="24"/>
        </w:rPr>
        <w:t xml:space="preserve"> </w:t>
      </w:r>
      <w:r>
        <w:rPr>
          <w:rFonts w:ascii="Arial Narrow" w:eastAsia="Arial Narrow" w:hAnsi="Arial Narrow" w:cs="Arial Narrow"/>
          <w:b/>
          <w:bCs/>
          <w:sz w:val="24"/>
          <w:szCs w:val="24"/>
        </w:rPr>
        <w:t>link</w:t>
      </w:r>
      <w:r>
        <w:rPr>
          <w:rFonts w:ascii="Arial Narrow" w:eastAsia="Arial Narrow" w:hAnsi="Arial Narrow" w:cs="Arial Narrow"/>
          <w:b/>
          <w:bCs/>
          <w:sz w:val="24"/>
          <w:szCs w:val="24"/>
        </w:rPr>
        <w:tab/>
      </w:r>
      <w:proofErr w:type="gramStart"/>
      <w:r>
        <w:rPr>
          <w:rFonts w:ascii="Arial Narrow" w:eastAsia="Arial Narrow" w:hAnsi="Arial Narrow" w:cs="Arial Narrow"/>
          <w:sz w:val="24"/>
          <w:szCs w:val="24"/>
        </w:rPr>
        <w:t>The</w:t>
      </w:r>
      <w:proofErr w:type="gramEnd"/>
      <w:r>
        <w:rPr>
          <w:rFonts w:ascii="Arial Narrow" w:eastAsia="Arial Narrow" w:hAnsi="Arial Narrow" w:cs="Arial Narrow"/>
          <w:sz w:val="24"/>
          <w:szCs w:val="24"/>
        </w:rPr>
        <w:t xml:space="preserve"> lowest architectural le</w:t>
      </w:r>
      <w:r>
        <w:rPr>
          <w:rFonts w:ascii="Arial Narrow" w:eastAsia="Arial Narrow" w:hAnsi="Arial Narrow" w:cs="Arial Narrow"/>
          <w:spacing w:val="1"/>
          <w:sz w:val="24"/>
          <w:szCs w:val="24"/>
        </w:rPr>
        <w:t>v</w:t>
      </w:r>
      <w:r>
        <w:rPr>
          <w:rFonts w:ascii="Arial Narrow" w:eastAsia="Arial Narrow" w:hAnsi="Arial Narrow" w:cs="Arial Narrow"/>
          <w:sz w:val="24"/>
          <w:szCs w:val="24"/>
        </w:rPr>
        <w:t>el used to offer independent data transport services to clients of the Bluetooth system.</w:t>
      </w:r>
    </w:p>
    <w:p w:rsidR="00697AAF" w:rsidRDefault="00697AAF">
      <w:pPr>
        <w:spacing w:before="11" w:after="0" w:line="260" w:lineRule="exact"/>
        <w:rPr>
          <w:sz w:val="26"/>
          <w:szCs w:val="26"/>
        </w:rPr>
      </w:pPr>
    </w:p>
    <w:p w:rsidR="00697AAF" w:rsidRDefault="008E38E5">
      <w:pPr>
        <w:tabs>
          <w:tab w:val="left" w:pos="3200"/>
        </w:tabs>
        <w:spacing w:after="0" w:line="240" w:lineRule="auto"/>
        <w:ind w:left="3200" w:right="244" w:hanging="3060"/>
        <w:rPr>
          <w:rFonts w:ascii="Arial Narrow" w:eastAsia="Arial Narrow" w:hAnsi="Arial Narrow" w:cs="Arial Narrow"/>
          <w:sz w:val="24"/>
          <w:szCs w:val="24"/>
        </w:rPr>
      </w:pPr>
      <w:r>
        <w:rPr>
          <w:rFonts w:ascii="Arial Narrow" w:eastAsia="Arial Narrow" w:hAnsi="Arial Narrow" w:cs="Arial Narrow"/>
          <w:b/>
          <w:bCs/>
          <w:sz w:val="24"/>
          <w:szCs w:val="24"/>
        </w:rPr>
        <w:t>MAN</w:t>
      </w:r>
      <w:r>
        <w:rPr>
          <w:rFonts w:ascii="Arial Narrow" w:eastAsia="Arial Narrow" w:hAnsi="Arial Narrow" w:cs="Arial Narrow"/>
          <w:b/>
          <w:bCs/>
          <w:sz w:val="24"/>
          <w:szCs w:val="24"/>
        </w:rPr>
        <w:tab/>
      </w:r>
      <w:r>
        <w:rPr>
          <w:rFonts w:ascii="Arial Narrow" w:eastAsia="Arial Narrow" w:hAnsi="Arial Narrow" w:cs="Arial Narrow"/>
          <w:sz w:val="24"/>
          <w:szCs w:val="24"/>
        </w:rPr>
        <w:t>Metropolitan Area Network (MAN) is a type of network best suited to big corporations with large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local</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area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networks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(LAN)</w:t>
      </w:r>
    </w:p>
    <w:p w:rsidR="00697AAF" w:rsidRDefault="00697AAF">
      <w:pPr>
        <w:spacing w:before="15" w:after="0" w:line="260" w:lineRule="exact"/>
        <w:rPr>
          <w:sz w:val="26"/>
          <w:szCs w:val="26"/>
        </w:rPr>
      </w:pPr>
    </w:p>
    <w:p w:rsidR="00697AAF" w:rsidRDefault="008E38E5">
      <w:pPr>
        <w:tabs>
          <w:tab w:val="left" w:pos="3200"/>
        </w:tabs>
        <w:spacing w:after="0" w:line="240" w:lineRule="auto"/>
        <w:ind w:left="3207" w:right="79" w:hanging="3067"/>
        <w:jc w:val="both"/>
        <w:rPr>
          <w:rFonts w:ascii="Arial Narrow" w:eastAsia="Arial Narrow" w:hAnsi="Arial Narrow" w:cs="Arial Narrow"/>
          <w:sz w:val="24"/>
          <w:szCs w:val="24"/>
        </w:rPr>
      </w:pPr>
      <w:r>
        <w:rPr>
          <w:rFonts w:ascii="Arial Narrow" w:eastAsia="Arial Narrow" w:hAnsi="Arial Narrow" w:cs="Arial Narrow"/>
          <w:b/>
          <w:bCs/>
          <w:sz w:val="24"/>
          <w:szCs w:val="24"/>
        </w:rPr>
        <w:t>Mesh</w:t>
      </w:r>
      <w:r>
        <w:rPr>
          <w:rFonts w:ascii="Arial Narrow" w:eastAsia="Arial Narrow" w:hAnsi="Arial Narrow" w:cs="Arial Narrow"/>
          <w:b/>
          <w:bCs/>
          <w:sz w:val="24"/>
          <w:szCs w:val="24"/>
        </w:rPr>
        <w:tab/>
      </w:r>
      <w:r>
        <w:rPr>
          <w:rFonts w:ascii="Arial Narrow" w:eastAsia="Arial Narrow" w:hAnsi="Arial Narrow" w:cs="Arial Narrow"/>
          <w:sz w:val="24"/>
          <w:szCs w:val="24"/>
        </w:rPr>
        <w:t>A</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mesh</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network</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decreases</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need</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for</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Internet</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gateways</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by enabling ea</w:t>
      </w:r>
      <w:r>
        <w:rPr>
          <w:rFonts w:ascii="Arial Narrow" w:eastAsia="Arial Narrow" w:hAnsi="Arial Narrow" w:cs="Arial Narrow"/>
          <w:spacing w:val="1"/>
          <w:sz w:val="24"/>
          <w:szCs w:val="24"/>
        </w:rPr>
        <w:t>c</w:t>
      </w:r>
      <w:r>
        <w:rPr>
          <w:rFonts w:ascii="Arial Narrow" w:eastAsia="Arial Narrow" w:hAnsi="Arial Narrow" w:cs="Arial Narrow"/>
          <w:sz w:val="24"/>
          <w:szCs w:val="24"/>
        </w:rPr>
        <w:t>h network user to be a provider, dynamically forwarding</w:t>
      </w:r>
      <w:r>
        <w:rPr>
          <w:rFonts w:ascii="Arial Narrow" w:eastAsia="Arial Narrow" w:hAnsi="Arial Narrow" w:cs="Arial Narrow"/>
          <w:spacing w:val="51"/>
          <w:sz w:val="24"/>
          <w:szCs w:val="24"/>
        </w:rPr>
        <w:t xml:space="preserve"> </w:t>
      </w:r>
      <w:r>
        <w:rPr>
          <w:rFonts w:ascii="Arial Narrow" w:eastAsia="Arial Narrow" w:hAnsi="Arial Narrow" w:cs="Arial Narrow"/>
          <w:sz w:val="24"/>
          <w:szCs w:val="24"/>
        </w:rPr>
        <w:t>data</w:t>
      </w:r>
      <w:r>
        <w:rPr>
          <w:rFonts w:ascii="Arial Narrow" w:eastAsia="Arial Narrow" w:hAnsi="Arial Narrow" w:cs="Arial Narrow"/>
          <w:spacing w:val="51"/>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51"/>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51"/>
          <w:sz w:val="24"/>
          <w:szCs w:val="24"/>
        </w:rPr>
        <w:t xml:space="preserve"> </w:t>
      </w:r>
      <w:r>
        <w:rPr>
          <w:rFonts w:ascii="Arial Narrow" w:eastAsia="Arial Narrow" w:hAnsi="Arial Narrow" w:cs="Arial Narrow"/>
          <w:sz w:val="24"/>
          <w:szCs w:val="24"/>
        </w:rPr>
        <w:t>next</w:t>
      </w:r>
      <w:r>
        <w:rPr>
          <w:rFonts w:ascii="Arial Narrow" w:eastAsia="Arial Narrow" w:hAnsi="Arial Narrow" w:cs="Arial Narrow"/>
          <w:spacing w:val="52"/>
          <w:sz w:val="24"/>
          <w:szCs w:val="24"/>
        </w:rPr>
        <w:t xml:space="preserve"> </w:t>
      </w:r>
      <w:r>
        <w:rPr>
          <w:rFonts w:ascii="Arial Narrow" w:eastAsia="Arial Narrow" w:hAnsi="Arial Narrow" w:cs="Arial Narrow"/>
          <w:sz w:val="24"/>
          <w:szCs w:val="24"/>
        </w:rPr>
        <w:t>node.</w:t>
      </w:r>
      <w:r>
        <w:rPr>
          <w:rFonts w:ascii="Arial Narrow" w:eastAsia="Arial Narrow" w:hAnsi="Arial Narrow" w:cs="Arial Narrow"/>
          <w:spacing w:val="51"/>
          <w:sz w:val="24"/>
          <w:szCs w:val="24"/>
        </w:rPr>
        <w:t xml:space="preserve"> </w:t>
      </w:r>
      <w:r>
        <w:rPr>
          <w:rFonts w:ascii="Arial Narrow" w:eastAsia="Arial Narrow" w:hAnsi="Arial Narrow" w:cs="Arial Narrow"/>
          <w:spacing w:val="1"/>
          <w:sz w:val="24"/>
          <w:szCs w:val="24"/>
        </w:rPr>
        <w:t>Th</w:t>
      </w:r>
      <w:r>
        <w:rPr>
          <w:rFonts w:ascii="Arial Narrow" w:eastAsia="Arial Narrow" w:hAnsi="Arial Narrow" w:cs="Arial Narrow"/>
          <w:sz w:val="24"/>
          <w:szCs w:val="24"/>
        </w:rPr>
        <w:t>e</w:t>
      </w:r>
      <w:r>
        <w:rPr>
          <w:rFonts w:ascii="Arial Narrow" w:eastAsia="Arial Narrow" w:hAnsi="Arial Narrow" w:cs="Arial Narrow"/>
          <w:spacing w:val="51"/>
          <w:sz w:val="24"/>
          <w:szCs w:val="24"/>
        </w:rPr>
        <w:t xml:space="preserve"> </w:t>
      </w:r>
      <w:r>
        <w:rPr>
          <w:rFonts w:ascii="Arial Narrow" w:eastAsia="Arial Narrow" w:hAnsi="Arial Narrow" w:cs="Arial Narrow"/>
          <w:sz w:val="24"/>
          <w:szCs w:val="24"/>
        </w:rPr>
        <w:t>network</w:t>
      </w:r>
      <w:r>
        <w:rPr>
          <w:rFonts w:ascii="Arial Narrow" w:eastAsia="Arial Narrow" w:hAnsi="Arial Narrow" w:cs="Arial Narrow"/>
          <w:spacing w:val="51"/>
          <w:sz w:val="24"/>
          <w:szCs w:val="24"/>
        </w:rPr>
        <w:t xml:space="preserve"> </w:t>
      </w:r>
      <w:r>
        <w:rPr>
          <w:rFonts w:ascii="Arial Narrow" w:eastAsia="Arial Narrow" w:hAnsi="Arial Narrow" w:cs="Arial Narrow"/>
          <w:sz w:val="24"/>
          <w:szCs w:val="24"/>
        </w:rPr>
        <w:t>routes</w:t>
      </w:r>
      <w:r>
        <w:rPr>
          <w:rFonts w:ascii="Arial Narrow" w:eastAsia="Arial Narrow" w:hAnsi="Arial Narrow" w:cs="Arial Narrow"/>
          <w:spacing w:val="51"/>
          <w:sz w:val="24"/>
          <w:szCs w:val="24"/>
        </w:rPr>
        <w:t xml:space="preserve"> </w:t>
      </w:r>
      <w:r>
        <w:rPr>
          <w:rFonts w:ascii="Arial Narrow" w:eastAsia="Arial Narrow" w:hAnsi="Arial Narrow" w:cs="Arial Narrow"/>
          <w:sz w:val="24"/>
          <w:szCs w:val="24"/>
        </w:rPr>
        <w:t>data, voice and instructions between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nodes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differs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from</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other networks in that the component parts all connect to each other.</w:t>
      </w:r>
    </w:p>
    <w:p w:rsidR="00697AAF" w:rsidRDefault="00697AAF">
      <w:pPr>
        <w:spacing w:after="0"/>
        <w:jc w:val="both"/>
        <w:sectPr w:rsidR="00697AAF">
          <w:pgSz w:w="12240" w:h="15840"/>
          <w:pgMar w:top="1380" w:right="1660" w:bottom="760" w:left="1660" w:header="720" w:footer="569" w:gutter="0"/>
          <w:cols w:space="720"/>
        </w:sect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before="3" w:after="0" w:line="200" w:lineRule="exact"/>
        <w:rPr>
          <w:sz w:val="20"/>
          <w:szCs w:val="20"/>
        </w:rPr>
      </w:pPr>
    </w:p>
    <w:p w:rsidR="00697AAF" w:rsidRDefault="008E38E5">
      <w:pPr>
        <w:tabs>
          <w:tab w:val="left" w:pos="3180"/>
        </w:tabs>
        <w:spacing w:before="31" w:after="0" w:line="240" w:lineRule="auto"/>
        <w:ind w:left="3200" w:right="146" w:hanging="3060"/>
        <w:jc w:val="both"/>
        <w:rPr>
          <w:rFonts w:ascii="Arial Narrow" w:eastAsia="Arial Narrow" w:hAnsi="Arial Narrow" w:cs="Arial Narrow"/>
          <w:sz w:val="24"/>
          <w:szCs w:val="24"/>
        </w:rPr>
      </w:pPr>
      <w:r>
        <w:rPr>
          <w:rFonts w:ascii="Arial Narrow" w:eastAsia="Arial Narrow" w:hAnsi="Arial Narrow" w:cs="Arial Narrow"/>
          <w:b/>
          <w:bCs/>
          <w:sz w:val="24"/>
          <w:szCs w:val="24"/>
        </w:rPr>
        <w:t>NAK</w:t>
      </w:r>
      <w:r>
        <w:rPr>
          <w:rFonts w:ascii="Arial Narrow" w:eastAsia="Arial Narrow" w:hAnsi="Arial Narrow" w:cs="Arial Narrow"/>
          <w:b/>
          <w:bCs/>
          <w:sz w:val="24"/>
          <w:szCs w:val="24"/>
        </w:rPr>
        <w:tab/>
      </w:r>
      <w:r>
        <w:rPr>
          <w:rFonts w:ascii="Arial Narrow" w:eastAsia="Arial Narrow" w:hAnsi="Arial Narrow" w:cs="Arial Narrow"/>
          <w:sz w:val="24"/>
          <w:szCs w:val="24"/>
        </w:rPr>
        <w:t>The value returned when a request has been sent to the device and the devi</w:t>
      </w:r>
      <w:r>
        <w:rPr>
          <w:rFonts w:ascii="Arial Narrow" w:eastAsia="Arial Narrow" w:hAnsi="Arial Narrow" w:cs="Arial Narrow"/>
          <w:spacing w:val="1"/>
          <w:sz w:val="24"/>
          <w:szCs w:val="24"/>
        </w:rPr>
        <w:t>c</w:t>
      </w:r>
      <w:r>
        <w:rPr>
          <w:rFonts w:ascii="Arial Narrow" w:eastAsia="Arial Narrow" w:hAnsi="Arial Narrow" w:cs="Arial Narrow"/>
          <w:sz w:val="24"/>
          <w:szCs w:val="24"/>
        </w:rPr>
        <w:t>e is not prepared to respond.</w:t>
      </w:r>
    </w:p>
    <w:p w:rsidR="00697AAF" w:rsidRDefault="00697AAF">
      <w:pPr>
        <w:spacing w:before="15" w:after="0" w:line="260" w:lineRule="exact"/>
        <w:rPr>
          <w:sz w:val="26"/>
          <w:szCs w:val="26"/>
        </w:rPr>
      </w:pPr>
    </w:p>
    <w:p w:rsidR="00697AAF" w:rsidRDefault="008E38E5">
      <w:pPr>
        <w:tabs>
          <w:tab w:val="left" w:pos="3200"/>
        </w:tabs>
        <w:spacing w:after="0" w:line="240" w:lineRule="auto"/>
        <w:ind w:left="140" w:right="-20"/>
        <w:rPr>
          <w:rFonts w:ascii="Arial Narrow" w:eastAsia="Arial Narrow" w:hAnsi="Arial Narrow" w:cs="Arial Narrow"/>
          <w:sz w:val="24"/>
          <w:szCs w:val="24"/>
        </w:rPr>
      </w:pPr>
      <w:r>
        <w:rPr>
          <w:rFonts w:ascii="Arial Narrow" w:eastAsia="Arial Narrow" w:hAnsi="Arial Narrow" w:cs="Arial Narrow"/>
          <w:b/>
          <w:bCs/>
          <w:sz w:val="24"/>
          <w:szCs w:val="24"/>
        </w:rPr>
        <w:t>Null</w:t>
      </w:r>
      <w:r>
        <w:rPr>
          <w:rFonts w:ascii="Arial Narrow" w:eastAsia="Arial Narrow" w:hAnsi="Arial Narrow" w:cs="Arial Narrow"/>
          <w:b/>
          <w:bCs/>
          <w:sz w:val="24"/>
          <w:szCs w:val="24"/>
        </w:rPr>
        <w:tab/>
      </w:r>
      <w:r>
        <w:rPr>
          <w:rFonts w:ascii="Arial Narrow" w:eastAsia="Arial Narrow" w:hAnsi="Arial Narrow" w:cs="Arial Narrow"/>
          <w:sz w:val="24"/>
          <w:szCs w:val="24"/>
        </w:rPr>
        <w:t>No value, or zero, depending upon context.</w:t>
      </w:r>
    </w:p>
    <w:p w:rsidR="00697AAF" w:rsidRDefault="00697AAF">
      <w:pPr>
        <w:spacing w:before="16" w:after="0" w:line="260" w:lineRule="exact"/>
        <w:rPr>
          <w:sz w:val="26"/>
          <w:szCs w:val="26"/>
        </w:rPr>
      </w:pPr>
    </w:p>
    <w:p w:rsidR="00697AAF" w:rsidRDefault="008E38E5">
      <w:pPr>
        <w:tabs>
          <w:tab w:val="left" w:pos="3200"/>
        </w:tabs>
        <w:spacing w:after="0" w:line="239" w:lineRule="auto"/>
        <w:ind w:left="3207" w:right="78" w:hanging="3067"/>
        <w:jc w:val="both"/>
        <w:rPr>
          <w:rFonts w:ascii="Arial Narrow" w:eastAsia="Arial Narrow" w:hAnsi="Arial Narrow" w:cs="Arial Narrow"/>
          <w:sz w:val="24"/>
          <w:szCs w:val="24"/>
        </w:rPr>
      </w:pPr>
      <w:r>
        <w:rPr>
          <w:rFonts w:ascii="Arial Narrow" w:eastAsia="Arial Narrow" w:hAnsi="Arial Narrow" w:cs="Arial Narrow"/>
          <w:b/>
          <w:bCs/>
          <w:sz w:val="24"/>
          <w:szCs w:val="24"/>
        </w:rPr>
        <w:t>OBEX</w:t>
      </w:r>
      <w:r>
        <w:rPr>
          <w:rFonts w:ascii="Arial Narrow" w:eastAsia="Arial Narrow" w:hAnsi="Arial Narrow" w:cs="Arial Narrow"/>
          <w:b/>
          <w:bCs/>
          <w:sz w:val="24"/>
          <w:szCs w:val="24"/>
        </w:rPr>
        <w:tab/>
      </w:r>
      <w:r>
        <w:rPr>
          <w:rFonts w:ascii="Arial Narrow" w:eastAsia="Arial Narrow" w:hAnsi="Arial Narrow" w:cs="Arial Narrow"/>
          <w:sz w:val="24"/>
          <w:szCs w:val="24"/>
        </w:rPr>
        <w:t>Object</w:t>
      </w:r>
      <w:r>
        <w:rPr>
          <w:rFonts w:ascii="Arial Narrow" w:eastAsia="Arial Narrow" w:hAnsi="Arial Narrow" w:cs="Arial Narrow"/>
          <w:spacing w:val="50"/>
          <w:sz w:val="24"/>
          <w:szCs w:val="24"/>
        </w:rPr>
        <w:t xml:space="preserve"> </w:t>
      </w:r>
      <w:r>
        <w:rPr>
          <w:rFonts w:ascii="Arial Narrow" w:eastAsia="Arial Narrow" w:hAnsi="Arial Narrow" w:cs="Arial Narrow"/>
          <w:sz w:val="24"/>
          <w:szCs w:val="24"/>
        </w:rPr>
        <w:t>Exchange</w:t>
      </w:r>
      <w:r>
        <w:rPr>
          <w:rFonts w:ascii="Arial Narrow" w:eastAsia="Arial Narrow" w:hAnsi="Arial Narrow" w:cs="Arial Narrow"/>
          <w:spacing w:val="50"/>
          <w:sz w:val="24"/>
          <w:szCs w:val="24"/>
        </w:rPr>
        <w:t xml:space="preserve"> </w:t>
      </w:r>
      <w:r>
        <w:rPr>
          <w:rFonts w:ascii="Arial Narrow" w:eastAsia="Arial Narrow" w:hAnsi="Arial Narrow" w:cs="Arial Narrow"/>
          <w:sz w:val="24"/>
          <w:szCs w:val="24"/>
        </w:rPr>
        <w:t>Protocol</w:t>
      </w:r>
      <w:r>
        <w:rPr>
          <w:rFonts w:ascii="Arial Narrow" w:eastAsia="Arial Narrow" w:hAnsi="Arial Narrow" w:cs="Arial Narrow"/>
          <w:spacing w:val="50"/>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50"/>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51"/>
          <w:sz w:val="24"/>
          <w:szCs w:val="24"/>
        </w:rPr>
        <w:t xml:space="preserve"> </w:t>
      </w:r>
      <w:r>
        <w:rPr>
          <w:rFonts w:ascii="Arial Narrow" w:eastAsia="Arial Narrow" w:hAnsi="Arial Narrow" w:cs="Arial Narrow"/>
          <w:sz w:val="24"/>
          <w:szCs w:val="24"/>
        </w:rPr>
        <w:t>transfer</w:t>
      </w:r>
      <w:r>
        <w:rPr>
          <w:rFonts w:ascii="Arial Narrow" w:eastAsia="Arial Narrow" w:hAnsi="Arial Narrow" w:cs="Arial Narrow"/>
          <w:spacing w:val="50"/>
          <w:sz w:val="24"/>
          <w:szCs w:val="24"/>
        </w:rPr>
        <w:t xml:space="preserve"> </w:t>
      </w:r>
      <w:r>
        <w:rPr>
          <w:rFonts w:ascii="Arial Narrow" w:eastAsia="Arial Narrow" w:hAnsi="Arial Narrow" w:cs="Arial Narrow"/>
          <w:sz w:val="24"/>
          <w:szCs w:val="24"/>
        </w:rPr>
        <w:t>protocol</w:t>
      </w:r>
      <w:r>
        <w:rPr>
          <w:rFonts w:ascii="Arial Narrow" w:eastAsia="Arial Narrow" w:hAnsi="Arial Narrow" w:cs="Arial Narrow"/>
          <w:spacing w:val="50"/>
          <w:sz w:val="24"/>
          <w:szCs w:val="24"/>
        </w:rPr>
        <w:t xml:space="preserve"> </w:t>
      </w:r>
      <w:r>
        <w:rPr>
          <w:rFonts w:ascii="Arial Narrow" w:eastAsia="Arial Narrow" w:hAnsi="Arial Narrow" w:cs="Arial Narrow"/>
          <w:sz w:val="24"/>
          <w:szCs w:val="24"/>
        </w:rPr>
        <w:t>that</w:t>
      </w:r>
      <w:r>
        <w:rPr>
          <w:rFonts w:ascii="Arial Narrow" w:eastAsia="Arial Narrow" w:hAnsi="Arial Narrow" w:cs="Arial Narrow"/>
          <w:spacing w:val="50"/>
          <w:sz w:val="24"/>
          <w:szCs w:val="24"/>
        </w:rPr>
        <w:t xml:space="preserve"> </w:t>
      </w:r>
      <w:r>
        <w:rPr>
          <w:rFonts w:ascii="Arial Narrow" w:eastAsia="Arial Narrow" w:hAnsi="Arial Narrow" w:cs="Arial Narrow"/>
          <w:sz w:val="24"/>
          <w:szCs w:val="24"/>
        </w:rPr>
        <w:t>defines data objects and a communication proto</w:t>
      </w:r>
      <w:r>
        <w:rPr>
          <w:rFonts w:ascii="Arial Narrow" w:eastAsia="Arial Narrow" w:hAnsi="Arial Narrow" w:cs="Arial Narrow"/>
          <w:spacing w:val="1"/>
          <w:sz w:val="24"/>
          <w:szCs w:val="24"/>
        </w:rPr>
        <w:t>c</w:t>
      </w:r>
      <w:r>
        <w:rPr>
          <w:rFonts w:ascii="Arial Narrow" w:eastAsia="Arial Narrow" w:hAnsi="Arial Narrow" w:cs="Arial Narrow"/>
          <w:sz w:val="24"/>
          <w:szCs w:val="24"/>
        </w:rPr>
        <w:t>ol two de</w:t>
      </w:r>
      <w:r>
        <w:rPr>
          <w:rFonts w:ascii="Arial Narrow" w:eastAsia="Arial Narrow" w:hAnsi="Arial Narrow" w:cs="Arial Narrow"/>
          <w:spacing w:val="1"/>
          <w:sz w:val="24"/>
          <w:szCs w:val="24"/>
        </w:rPr>
        <w:t>v</w:t>
      </w:r>
      <w:r>
        <w:rPr>
          <w:rFonts w:ascii="Arial Narrow" w:eastAsia="Arial Narrow" w:hAnsi="Arial Narrow" w:cs="Arial Narrow"/>
          <w:sz w:val="24"/>
          <w:szCs w:val="24"/>
        </w:rPr>
        <w:t>ices can use to exchange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those o</w:t>
      </w:r>
      <w:r>
        <w:rPr>
          <w:rFonts w:ascii="Arial Narrow" w:eastAsia="Arial Narrow" w:hAnsi="Arial Narrow" w:cs="Arial Narrow"/>
          <w:spacing w:val="1"/>
          <w:sz w:val="24"/>
          <w:szCs w:val="24"/>
        </w:rPr>
        <w:t>b</w:t>
      </w:r>
      <w:r>
        <w:rPr>
          <w:rFonts w:ascii="Arial Narrow" w:eastAsia="Arial Narrow" w:hAnsi="Arial Narrow" w:cs="Arial Narrow"/>
          <w:sz w:val="24"/>
          <w:szCs w:val="24"/>
        </w:rPr>
        <w:t xml:space="preserve">jects. OBEX </w:t>
      </w:r>
      <w:r>
        <w:rPr>
          <w:rFonts w:ascii="Arial Narrow" w:eastAsia="Arial Narrow" w:hAnsi="Arial Narrow" w:cs="Arial Narrow"/>
          <w:spacing w:val="1"/>
          <w:sz w:val="24"/>
          <w:szCs w:val="24"/>
        </w:rPr>
        <w:t>e</w:t>
      </w:r>
      <w:r>
        <w:rPr>
          <w:rFonts w:ascii="Arial Narrow" w:eastAsia="Arial Narrow" w:hAnsi="Arial Narrow" w:cs="Arial Narrow"/>
          <w:sz w:val="24"/>
          <w:szCs w:val="24"/>
        </w:rPr>
        <w:t>nables ap</w:t>
      </w:r>
      <w:r>
        <w:rPr>
          <w:rFonts w:ascii="Arial Narrow" w:eastAsia="Arial Narrow" w:hAnsi="Arial Narrow" w:cs="Arial Narrow"/>
          <w:spacing w:val="1"/>
          <w:sz w:val="24"/>
          <w:szCs w:val="24"/>
        </w:rPr>
        <w:t>p</w:t>
      </w:r>
      <w:r>
        <w:rPr>
          <w:rFonts w:ascii="Arial Narrow" w:eastAsia="Arial Narrow" w:hAnsi="Arial Narrow" w:cs="Arial Narrow"/>
          <w:sz w:val="24"/>
          <w:szCs w:val="24"/>
        </w:rPr>
        <w:t>licati</w:t>
      </w:r>
      <w:r>
        <w:rPr>
          <w:rFonts w:ascii="Arial Narrow" w:eastAsia="Arial Narrow" w:hAnsi="Arial Narrow" w:cs="Arial Narrow"/>
          <w:spacing w:val="1"/>
          <w:sz w:val="24"/>
          <w:szCs w:val="24"/>
        </w:rPr>
        <w:t>on</w:t>
      </w:r>
      <w:r>
        <w:rPr>
          <w:rFonts w:ascii="Arial Narrow" w:eastAsia="Arial Narrow" w:hAnsi="Arial Narrow" w:cs="Arial Narrow"/>
          <w:sz w:val="24"/>
          <w:szCs w:val="24"/>
        </w:rPr>
        <w:t>s to work over the Bluetooth protocol stack as well as the IrDA stack.</w:t>
      </w:r>
    </w:p>
    <w:p w:rsidR="00697AAF" w:rsidRDefault="00697AAF">
      <w:pPr>
        <w:spacing w:before="15" w:after="0" w:line="260" w:lineRule="exact"/>
        <w:rPr>
          <w:sz w:val="26"/>
          <w:szCs w:val="26"/>
        </w:rPr>
      </w:pPr>
    </w:p>
    <w:p w:rsidR="00697AAF" w:rsidRDefault="008E38E5">
      <w:pPr>
        <w:tabs>
          <w:tab w:val="left" w:pos="3200"/>
        </w:tabs>
        <w:spacing w:after="0" w:line="240" w:lineRule="auto"/>
        <w:ind w:left="3207" w:right="80" w:hanging="3067"/>
        <w:jc w:val="both"/>
        <w:rPr>
          <w:rFonts w:ascii="Arial Narrow" w:eastAsia="Arial Narrow" w:hAnsi="Arial Narrow" w:cs="Arial Narrow"/>
          <w:sz w:val="24"/>
          <w:szCs w:val="24"/>
        </w:rPr>
      </w:pPr>
      <w:r>
        <w:rPr>
          <w:rFonts w:ascii="Arial Narrow" w:eastAsia="Arial Narrow" w:hAnsi="Arial Narrow" w:cs="Arial Narrow"/>
          <w:b/>
          <w:bCs/>
          <w:sz w:val="24"/>
          <w:szCs w:val="24"/>
        </w:rPr>
        <w:t>OFDMA</w:t>
      </w:r>
      <w:r>
        <w:rPr>
          <w:rFonts w:ascii="Arial Narrow" w:eastAsia="Arial Narrow" w:hAnsi="Arial Narrow" w:cs="Arial Narrow"/>
          <w:b/>
          <w:bCs/>
          <w:sz w:val="24"/>
          <w:szCs w:val="24"/>
        </w:rPr>
        <w:tab/>
      </w:r>
      <w:r>
        <w:rPr>
          <w:rFonts w:ascii="Arial Narrow" w:eastAsia="Arial Narrow" w:hAnsi="Arial Narrow" w:cs="Arial Narrow"/>
          <w:sz w:val="24"/>
          <w:szCs w:val="24"/>
        </w:rPr>
        <w:t xml:space="preserve">Orthogonal  </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 xml:space="preserve">Frequency  </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Divi</w:t>
      </w:r>
      <w:r>
        <w:rPr>
          <w:rFonts w:ascii="Arial Narrow" w:eastAsia="Arial Narrow" w:hAnsi="Arial Narrow" w:cs="Arial Narrow"/>
          <w:spacing w:val="1"/>
          <w:sz w:val="24"/>
          <w:szCs w:val="24"/>
        </w:rPr>
        <w:t>s</w:t>
      </w:r>
      <w:r>
        <w:rPr>
          <w:rFonts w:ascii="Arial Narrow" w:eastAsia="Arial Narrow" w:hAnsi="Arial Narrow" w:cs="Arial Narrow"/>
          <w:spacing w:val="-1"/>
          <w:sz w:val="24"/>
          <w:szCs w:val="24"/>
        </w:rPr>
        <w:t>i</w:t>
      </w:r>
      <w:r>
        <w:rPr>
          <w:rFonts w:ascii="Arial Narrow" w:eastAsia="Arial Narrow" w:hAnsi="Arial Narrow" w:cs="Arial Narrow"/>
          <w:sz w:val="24"/>
          <w:szCs w:val="24"/>
        </w:rPr>
        <w:t xml:space="preserve">on  </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 xml:space="preserve">Multiple  </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Acce</w:t>
      </w:r>
      <w:r>
        <w:rPr>
          <w:rFonts w:ascii="Arial Narrow" w:eastAsia="Arial Narrow" w:hAnsi="Arial Narrow" w:cs="Arial Narrow"/>
          <w:spacing w:val="1"/>
          <w:sz w:val="24"/>
          <w:szCs w:val="24"/>
        </w:rPr>
        <w:t>s</w:t>
      </w:r>
      <w:r>
        <w:rPr>
          <w:rFonts w:ascii="Arial Narrow" w:eastAsia="Arial Narrow" w:hAnsi="Arial Narrow" w:cs="Arial Narrow"/>
          <w:sz w:val="24"/>
          <w:szCs w:val="24"/>
        </w:rPr>
        <w:t xml:space="preserve">s  </w:t>
      </w:r>
      <w:r>
        <w:rPr>
          <w:rFonts w:ascii="Arial Narrow" w:eastAsia="Arial Narrow" w:hAnsi="Arial Narrow" w:cs="Arial Narrow"/>
          <w:spacing w:val="22"/>
          <w:sz w:val="24"/>
          <w:szCs w:val="24"/>
        </w:rPr>
        <w:t xml:space="preserve"> </w:t>
      </w:r>
      <w:r>
        <w:rPr>
          <w:rFonts w:ascii="Arial Narrow" w:eastAsia="Arial Narrow" w:hAnsi="Arial Narrow" w:cs="Arial Narrow"/>
          <w:sz w:val="24"/>
          <w:szCs w:val="24"/>
        </w:rPr>
        <w:t>provides optimized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u</w:t>
      </w:r>
      <w:r>
        <w:rPr>
          <w:rFonts w:ascii="Arial Narrow" w:eastAsia="Arial Narrow" w:hAnsi="Arial Narrow" w:cs="Arial Narrow"/>
          <w:spacing w:val="1"/>
          <w:sz w:val="24"/>
          <w:szCs w:val="24"/>
        </w:rPr>
        <w:t>s</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bandwid</w:t>
      </w:r>
      <w:r>
        <w:rPr>
          <w:rFonts w:ascii="Arial Narrow" w:eastAsia="Arial Narrow" w:hAnsi="Arial Narrow" w:cs="Arial Narrow"/>
          <w:spacing w:val="2"/>
          <w:sz w:val="24"/>
          <w:szCs w:val="24"/>
        </w:rPr>
        <w:t>t</w:t>
      </w:r>
      <w:r>
        <w:rPr>
          <w:rFonts w:ascii="Arial Narrow" w:eastAsia="Arial Narrow" w:hAnsi="Arial Narrow" w:cs="Arial Narrow"/>
          <w:sz w:val="24"/>
          <w:szCs w:val="24"/>
        </w:rPr>
        <w:t>h for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high-speed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flow</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data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for multiple sub</w:t>
      </w:r>
      <w:r>
        <w:rPr>
          <w:rFonts w:ascii="Arial Narrow" w:eastAsia="Arial Narrow" w:hAnsi="Arial Narrow" w:cs="Arial Narrow"/>
          <w:spacing w:val="1"/>
          <w:sz w:val="24"/>
          <w:szCs w:val="24"/>
        </w:rPr>
        <w:t>s</w:t>
      </w:r>
      <w:r>
        <w:rPr>
          <w:rFonts w:ascii="Arial Narrow" w:eastAsia="Arial Narrow" w:hAnsi="Arial Narrow" w:cs="Arial Narrow"/>
          <w:sz w:val="24"/>
          <w:szCs w:val="24"/>
        </w:rPr>
        <w:t>cribers. It overcomes interference and enables bi- directional broadcast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and broadband convergence.</w:t>
      </w:r>
    </w:p>
    <w:p w:rsidR="00697AAF" w:rsidRDefault="00697AAF">
      <w:pPr>
        <w:spacing w:before="1" w:after="0" w:line="280" w:lineRule="exact"/>
        <w:rPr>
          <w:sz w:val="28"/>
          <w:szCs w:val="28"/>
        </w:rPr>
      </w:pPr>
    </w:p>
    <w:p w:rsidR="00697AAF" w:rsidRDefault="008E38E5">
      <w:pPr>
        <w:tabs>
          <w:tab w:val="left" w:pos="3200"/>
        </w:tabs>
        <w:spacing w:after="0" w:line="274" w:lineRule="exact"/>
        <w:ind w:left="3200" w:right="453" w:hanging="3060"/>
        <w:rPr>
          <w:rFonts w:ascii="Arial Narrow" w:eastAsia="Arial Narrow" w:hAnsi="Arial Narrow" w:cs="Arial Narrow"/>
          <w:sz w:val="24"/>
          <w:szCs w:val="24"/>
        </w:rPr>
      </w:pPr>
      <w:r>
        <w:rPr>
          <w:rFonts w:ascii="Arial Narrow" w:eastAsia="Arial Narrow" w:hAnsi="Arial Narrow" w:cs="Arial Narrow"/>
          <w:b/>
          <w:bCs/>
          <w:sz w:val="24"/>
          <w:szCs w:val="24"/>
        </w:rPr>
        <w:t>Packet</w:t>
      </w:r>
      <w:r>
        <w:rPr>
          <w:rFonts w:ascii="Arial Narrow" w:eastAsia="Arial Narrow" w:hAnsi="Arial Narrow" w:cs="Arial Narrow"/>
          <w:b/>
          <w:bCs/>
          <w:sz w:val="24"/>
          <w:szCs w:val="24"/>
        </w:rPr>
        <w:tab/>
      </w:r>
      <w:r>
        <w:rPr>
          <w:rFonts w:ascii="Arial Narrow" w:eastAsia="Arial Narrow" w:hAnsi="Arial Narrow" w:cs="Arial Narrow"/>
          <w:sz w:val="24"/>
          <w:szCs w:val="24"/>
        </w:rPr>
        <w:t>Format of aggregated bits that are transmitted on a physical channel.</w:t>
      </w:r>
    </w:p>
    <w:p w:rsidR="00697AAF" w:rsidRDefault="00697AAF">
      <w:pPr>
        <w:spacing w:before="11" w:after="0" w:line="260" w:lineRule="exact"/>
        <w:rPr>
          <w:sz w:val="26"/>
          <w:szCs w:val="26"/>
        </w:rPr>
      </w:pPr>
    </w:p>
    <w:p w:rsidR="00697AAF" w:rsidRDefault="008E38E5">
      <w:pPr>
        <w:tabs>
          <w:tab w:val="left" w:pos="3200"/>
        </w:tabs>
        <w:spacing w:after="0" w:line="240" w:lineRule="auto"/>
        <w:ind w:left="3207" w:right="78" w:hanging="3067"/>
        <w:jc w:val="both"/>
        <w:rPr>
          <w:rFonts w:ascii="Arial Narrow" w:eastAsia="Arial Narrow" w:hAnsi="Arial Narrow" w:cs="Arial Narrow"/>
          <w:sz w:val="24"/>
          <w:szCs w:val="24"/>
        </w:rPr>
      </w:pPr>
      <w:r>
        <w:rPr>
          <w:rFonts w:ascii="Arial Narrow" w:eastAsia="Arial Narrow" w:hAnsi="Arial Narrow" w:cs="Arial Narrow"/>
          <w:b/>
          <w:bCs/>
          <w:sz w:val="24"/>
          <w:szCs w:val="24"/>
        </w:rPr>
        <w:t>PAN</w:t>
      </w:r>
      <w:r>
        <w:rPr>
          <w:rFonts w:ascii="Arial Narrow" w:eastAsia="Arial Narrow" w:hAnsi="Arial Narrow" w:cs="Arial Narrow"/>
          <w:b/>
          <w:bCs/>
          <w:sz w:val="24"/>
          <w:szCs w:val="24"/>
        </w:rPr>
        <w:tab/>
      </w:r>
      <w:r>
        <w:rPr>
          <w:rFonts w:ascii="Arial Narrow" w:eastAsia="Arial Narrow" w:hAnsi="Arial Narrow" w:cs="Arial Narrow"/>
          <w:sz w:val="24"/>
          <w:szCs w:val="24"/>
        </w:rPr>
        <w:t>Personal</w:t>
      </w:r>
      <w:r>
        <w:rPr>
          <w:rFonts w:ascii="Arial Narrow" w:eastAsia="Arial Narrow" w:hAnsi="Arial Narrow" w:cs="Arial Narrow"/>
          <w:spacing w:val="38"/>
          <w:sz w:val="24"/>
          <w:szCs w:val="24"/>
        </w:rPr>
        <w:t xml:space="preserve"> </w:t>
      </w:r>
      <w:r>
        <w:rPr>
          <w:rFonts w:ascii="Arial Narrow" w:eastAsia="Arial Narrow" w:hAnsi="Arial Narrow" w:cs="Arial Narrow"/>
          <w:sz w:val="24"/>
          <w:szCs w:val="24"/>
        </w:rPr>
        <w:t>Area</w:t>
      </w:r>
      <w:r>
        <w:rPr>
          <w:rFonts w:ascii="Arial Narrow" w:eastAsia="Arial Narrow" w:hAnsi="Arial Narrow" w:cs="Arial Narrow"/>
          <w:spacing w:val="38"/>
          <w:sz w:val="24"/>
          <w:szCs w:val="24"/>
        </w:rPr>
        <w:t xml:space="preserve"> </w:t>
      </w:r>
      <w:r>
        <w:rPr>
          <w:rFonts w:ascii="Arial Narrow" w:eastAsia="Arial Narrow" w:hAnsi="Arial Narrow" w:cs="Arial Narrow"/>
          <w:sz w:val="24"/>
          <w:szCs w:val="24"/>
        </w:rPr>
        <w:t>Networking</w:t>
      </w:r>
      <w:r>
        <w:rPr>
          <w:rFonts w:ascii="Arial Narrow" w:eastAsia="Arial Narrow" w:hAnsi="Arial Narrow" w:cs="Arial Narrow"/>
          <w:spacing w:val="38"/>
          <w:sz w:val="24"/>
          <w:szCs w:val="24"/>
        </w:rPr>
        <w:t xml:space="preserve"> </w:t>
      </w:r>
      <w:r>
        <w:rPr>
          <w:rFonts w:ascii="Arial Narrow" w:eastAsia="Arial Narrow" w:hAnsi="Arial Narrow" w:cs="Arial Narrow"/>
          <w:sz w:val="24"/>
          <w:szCs w:val="24"/>
        </w:rPr>
        <w:t>pro</w:t>
      </w:r>
      <w:r>
        <w:rPr>
          <w:rFonts w:ascii="Arial Narrow" w:eastAsia="Arial Narrow" w:hAnsi="Arial Narrow" w:cs="Arial Narrow"/>
          <w:spacing w:val="1"/>
          <w:sz w:val="24"/>
          <w:szCs w:val="24"/>
        </w:rPr>
        <w:t>f</w:t>
      </w:r>
      <w:r>
        <w:rPr>
          <w:rFonts w:ascii="Arial Narrow" w:eastAsia="Arial Narrow" w:hAnsi="Arial Narrow" w:cs="Arial Narrow"/>
          <w:sz w:val="24"/>
          <w:szCs w:val="24"/>
        </w:rPr>
        <w:t>ile</w:t>
      </w:r>
      <w:r>
        <w:rPr>
          <w:rFonts w:ascii="Arial Narrow" w:eastAsia="Arial Narrow" w:hAnsi="Arial Narrow" w:cs="Arial Narrow"/>
          <w:spacing w:val="38"/>
          <w:sz w:val="24"/>
          <w:szCs w:val="24"/>
        </w:rPr>
        <w:t xml:space="preserve"> </w:t>
      </w:r>
      <w:r>
        <w:rPr>
          <w:rFonts w:ascii="Arial Narrow" w:eastAsia="Arial Narrow" w:hAnsi="Arial Narrow" w:cs="Arial Narrow"/>
          <w:sz w:val="24"/>
          <w:szCs w:val="24"/>
        </w:rPr>
        <w:t>describes</w:t>
      </w:r>
      <w:r>
        <w:rPr>
          <w:rFonts w:ascii="Arial Narrow" w:eastAsia="Arial Narrow" w:hAnsi="Arial Narrow" w:cs="Arial Narrow"/>
          <w:spacing w:val="38"/>
          <w:sz w:val="24"/>
          <w:szCs w:val="24"/>
        </w:rPr>
        <w:t xml:space="preserve"> </w:t>
      </w:r>
      <w:r>
        <w:rPr>
          <w:rFonts w:ascii="Arial Narrow" w:eastAsia="Arial Narrow" w:hAnsi="Arial Narrow" w:cs="Arial Narrow"/>
          <w:sz w:val="24"/>
          <w:szCs w:val="24"/>
        </w:rPr>
        <w:t>how</w:t>
      </w:r>
      <w:r>
        <w:rPr>
          <w:rFonts w:ascii="Arial Narrow" w:eastAsia="Arial Narrow" w:hAnsi="Arial Narrow" w:cs="Arial Narrow"/>
          <w:spacing w:val="38"/>
          <w:sz w:val="24"/>
          <w:szCs w:val="24"/>
        </w:rPr>
        <w:t xml:space="preserve"> </w:t>
      </w:r>
      <w:r>
        <w:rPr>
          <w:rFonts w:ascii="Arial Narrow" w:eastAsia="Arial Narrow" w:hAnsi="Arial Narrow" w:cs="Arial Narrow"/>
          <w:sz w:val="24"/>
          <w:szCs w:val="24"/>
        </w:rPr>
        <w:t>two</w:t>
      </w:r>
      <w:r>
        <w:rPr>
          <w:rFonts w:ascii="Arial Narrow" w:eastAsia="Arial Narrow" w:hAnsi="Arial Narrow" w:cs="Arial Narrow"/>
          <w:spacing w:val="38"/>
          <w:sz w:val="24"/>
          <w:szCs w:val="24"/>
        </w:rPr>
        <w:t xml:space="preserve"> </w:t>
      </w:r>
      <w:r>
        <w:rPr>
          <w:rFonts w:ascii="Arial Narrow" w:eastAsia="Arial Narrow" w:hAnsi="Arial Narrow" w:cs="Arial Narrow"/>
          <w:sz w:val="24"/>
          <w:szCs w:val="24"/>
        </w:rPr>
        <w:t>or</w:t>
      </w:r>
      <w:r>
        <w:rPr>
          <w:rFonts w:ascii="Arial Narrow" w:eastAsia="Arial Narrow" w:hAnsi="Arial Narrow" w:cs="Arial Narrow"/>
          <w:spacing w:val="38"/>
          <w:sz w:val="24"/>
          <w:szCs w:val="24"/>
        </w:rPr>
        <w:t xml:space="preserve"> </w:t>
      </w:r>
      <w:r>
        <w:rPr>
          <w:rFonts w:ascii="Arial Narrow" w:eastAsia="Arial Narrow" w:hAnsi="Arial Narrow" w:cs="Arial Narrow"/>
          <w:sz w:val="24"/>
          <w:szCs w:val="24"/>
        </w:rPr>
        <w:t>more Bluetooth</w:t>
      </w:r>
      <w:r>
        <w:rPr>
          <w:rFonts w:ascii="Arial Narrow" w:eastAsia="Arial Narrow" w:hAnsi="Arial Narrow" w:cs="Arial Narrow"/>
          <w:spacing w:val="49"/>
          <w:sz w:val="24"/>
          <w:szCs w:val="24"/>
        </w:rPr>
        <w:t xml:space="preserve"> </w:t>
      </w:r>
      <w:r>
        <w:rPr>
          <w:rFonts w:ascii="Arial Narrow" w:eastAsia="Arial Narrow" w:hAnsi="Arial Narrow" w:cs="Arial Narrow"/>
          <w:sz w:val="24"/>
          <w:szCs w:val="24"/>
        </w:rPr>
        <w:t>enabled</w:t>
      </w:r>
      <w:r>
        <w:rPr>
          <w:rFonts w:ascii="Arial Narrow" w:eastAsia="Arial Narrow" w:hAnsi="Arial Narrow" w:cs="Arial Narrow"/>
          <w:spacing w:val="49"/>
          <w:sz w:val="24"/>
          <w:szCs w:val="24"/>
        </w:rPr>
        <w:t xml:space="preserve"> </w:t>
      </w:r>
      <w:r>
        <w:rPr>
          <w:rFonts w:ascii="Arial Narrow" w:eastAsia="Arial Narrow" w:hAnsi="Arial Narrow" w:cs="Arial Narrow"/>
          <w:sz w:val="24"/>
          <w:szCs w:val="24"/>
        </w:rPr>
        <w:t>devices</w:t>
      </w:r>
      <w:r>
        <w:rPr>
          <w:rFonts w:ascii="Arial Narrow" w:eastAsia="Arial Narrow" w:hAnsi="Arial Narrow" w:cs="Arial Narrow"/>
          <w:spacing w:val="49"/>
          <w:sz w:val="24"/>
          <w:szCs w:val="24"/>
        </w:rPr>
        <w:t xml:space="preserve"> </w:t>
      </w:r>
      <w:r>
        <w:rPr>
          <w:rFonts w:ascii="Arial Narrow" w:eastAsia="Arial Narrow" w:hAnsi="Arial Narrow" w:cs="Arial Narrow"/>
          <w:sz w:val="24"/>
          <w:szCs w:val="24"/>
        </w:rPr>
        <w:t>can</w:t>
      </w:r>
      <w:r>
        <w:rPr>
          <w:rFonts w:ascii="Arial Narrow" w:eastAsia="Arial Narrow" w:hAnsi="Arial Narrow" w:cs="Arial Narrow"/>
          <w:spacing w:val="49"/>
          <w:sz w:val="24"/>
          <w:szCs w:val="24"/>
        </w:rPr>
        <w:t xml:space="preserve"> </w:t>
      </w:r>
      <w:r>
        <w:rPr>
          <w:rFonts w:ascii="Arial Narrow" w:eastAsia="Arial Narrow" w:hAnsi="Arial Narrow" w:cs="Arial Narrow"/>
          <w:sz w:val="24"/>
          <w:szCs w:val="24"/>
        </w:rPr>
        <w:t>form</w:t>
      </w:r>
      <w:r>
        <w:rPr>
          <w:rFonts w:ascii="Arial Narrow" w:eastAsia="Arial Narrow" w:hAnsi="Arial Narrow" w:cs="Arial Narrow"/>
          <w:spacing w:val="49"/>
          <w:sz w:val="24"/>
          <w:szCs w:val="24"/>
        </w:rPr>
        <w:t xml:space="preserve"> </w:t>
      </w:r>
      <w:r>
        <w:rPr>
          <w:rFonts w:ascii="Arial Narrow" w:eastAsia="Arial Narrow" w:hAnsi="Arial Narrow" w:cs="Arial Narrow"/>
          <w:sz w:val="24"/>
          <w:szCs w:val="24"/>
        </w:rPr>
        <w:t>an</w:t>
      </w:r>
      <w:r>
        <w:rPr>
          <w:rFonts w:ascii="Arial Narrow" w:eastAsia="Arial Narrow" w:hAnsi="Arial Narrow" w:cs="Arial Narrow"/>
          <w:spacing w:val="49"/>
          <w:sz w:val="24"/>
          <w:szCs w:val="24"/>
        </w:rPr>
        <w:t xml:space="preserve"> </w:t>
      </w:r>
      <w:r>
        <w:rPr>
          <w:rFonts w:ascii="Arial Narrow" w:eastAsia="Arial Narrow" w:hAnsi="Arial Narrow" w:cs="Arial Narrow"/>
          <w:sz w:val="24"/>
          <w:szCs w:val="24"/>
        </w:rPr>
        <w:t>ad-hoc</w:t>
      </w:r>
      <w:r>
        <w:rPr>
          <w:rFonts w:ascii="Arial Narrow" w:eastAsia="Arial Narrow" w:hAnsi="Arial Narrow" w:cs="Arial Narrow"/>
          <w:spacing w:val="49"/>
          <w:sz w:val="24"/>
          <w:szCs w:val="24"/>
        </w:rPr>
        <w:t xml:space="preserve"> </w:t>
      </w:r>
      <w:r>
        <w:rPr>
          <w:rFonts w:ascii="Arial Narrow" w:eastAsia="Arial Narrow" w:hAnsi="Arial Narrow" w:cs="Arial Narrow"/>
          <w:sz w:val="24"/>
          <w:szCs w:val="24"/>
        </w:rPr>
        <w:t>network</w:t>
      </w:r>
      <w:r>
        <w:rPr>
          <w:rFonts w:ascii="Arial Narrow" w:eastAsia="Arial Narrow" w:hAnsi="Arial Narrow" w:cs="Arial Narrow"/>
          <w:spacing w:val="49"/>
          <w:sz w:val="24"/>
          <w:szCs w:val="24"/>
        </w:rPr>
        <w:t xml:space="preserve"> </w:t>
      </w:r>
      <w:r>
        <w:rPr>
          <w:rFonts w:ascii="Arial Narrow" w:eastAsia="Arial Narrow" w:hAnsi="Arial Narrow" w:cs="Arial Narrow"/>
          <w:sz w:val="24"/>
          <w:szCs w:val="24"/>
        </w:rPr>
        <w:t>and how</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same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mechanism</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can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be used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access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remote </w:t>
      </w:r>
      <w:proofErr w:type="gramStart"/>
      <w:r>
        <w:rPr>
          <w:rFonts w:ascii="Arial Narrow" w:eastAsia="Arial Narrow" w:hAnsi="Arial Narrow" w:cs="Arial Narrow"/>
          <w:sz w:val="24"/>
          <w:szCs w:val="24"/>
        </w:rPr>
        <w:t>network  through</w:t>
      </w:r>
      <w:proofErr w:type="gramEnd"/>
      <w:r>
        <w:rPr>
          <w:rFonts w:ascii="Arial Narrow" w:eastAsia="Arial Narrow" w:hAnsi="Arial Narrow" w:cs="Arial Narrow"/>
          <w:sz w:val="24"/>
          <w:szCs w:val="24"/>
        </w:rPr>
        <w:t xml:space="preserve">  a  network  access  point.  </w:t>
      </w:r>
      <w:proofErr w:type="gramStart"/>
      <w:r>
        <w:rPr>
          <w:rFonts w:ascii="Arial Narrow" w:eastAsia="Arial Narrow" w:hAnsi="Arial Narrow" w:cs="Arial Narrow"/>
          <w:sz w:val="24"/>
          <w:szCs w:val="24"/>
        </w:rPr>
        <w:t>The  profile</w:t>
      </w:r>
      <w:proofErr w:type="gramEnd"/>
      <w:r>
        <w:rPr>
          <w:rFonts w:ascii="Arial Narrow" w:eastAsia="Arial Narrow" w:hAnsi="Arial Narrow" w:cs="Arial Narrow"/>
          <w:sz w:val="24"/>
          <w:szCs w:val="24"/>
        </w:rPr>
        <w:t xml:space="preserve">  roles include the network acce</w:t>
      </w:r>
      <w:r>
        <w:rPr>
          <w:rFonts w:ascii="Arial Narrow" w:eastAsia="Arial Narrow" w:hAnsi="Arial Narrow" w:cs="Arial Narrow"/>
          <w:spacing w:val="1"/>
          <w:sz w:val="24"/>
          <w:szCs w:val="24"/>
        </w:rPr>
        <w:t>s</w:t>
      </w:r>
      <w:r>
        <w:rPr>
          <w:rFonts w:ascii="Arial Narrow" w:eastAsia="Arial Narrow" w:hAnsi="Arial Narrow" w:cs="Arial Narrow"/>
          <w:sz w:val="24"/>
          <w:szCs w:val="24"/>
        </w:rPr>
        <w:t>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po</w:t>
      </w:r>
      <w:r>
        <w:rPr>
          <w:rFonts w:ascii="Arial Narrow" w:eastAsia="Arial Narrow" w:hAnsi="Arial Narrow" w:cs="Arial Narrow"/>
          <w:spacing w:val="1"/>
          <w:sz w:val="24"/>
          <w:szCs w:val="24"/>
        </w:rPr>
        <w:t>i</w:t>
      </w:r>
      <w:r>
        <w:rPr>
          <w:rFonts w:ascii="Arial Narrow" w:eastAsia="Arial Narrow" w:hAnsi="Arial Narrow" w:cs="Arial Narrow"/>
          <w:sz w:val="24"/>
          <w:szCs w:val="24"/>
        </w:rPr>
        <w:t>nt,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group</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ad-hoc</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ne</w:t>
      </w:r>
      <w:r>
        <w:rPr>
          <w:rFonts w:ascii="Arial Narrow" w:eastAsia="Arial Narrow" w:hAnsi="Arial Narrow" w:cs="Arial Narrow"/>
          <w:spacing w:val="2"/>
          <w:sz w:val="24"/>
          <w:szCs w:val="24"/>
        </w:rPr>
        <w:t>t</w:t>
      </w:r>
      <w:r>
        <w:rPr>
          <w:rFonts w:ascii="Arial Narrow" w:eastAsia="Arial Narrow" w:hAnsi="Arial Narrow" w:cs="Arial Narrow"/>
          <w:sz w:val="24"/>
          <w:szCs w:val="24"/>
        </w:rPr>
        <w:t>work</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and personal area network user.</w:t>
      </w:r>
    </w:p>
    <w:p w:rsidR="00697AAF" w:rsidRDefault="00697AAF">
      <w:pPr>
        <w:spacing w:before="15" w:after="0" w:line="260" w:lineRule="exact"/>
        <w:rPr>
          <w:sz w:val="26"/>
          <w:szCs w:val="26"/>
        </w:rPr>
      </w:pPr>
    </w:p>
    <w:p w:rsidR="00697AAF" w:rsidRDefault="008E38E5">
      <w:pPr>
        <w:spacing w:after="0" w:line="240" w:lineRule="auto"/>
        <w:ind w:left="3207" w:right="79" w:hanging="3067"/>
        <w:jc w:val="both"/>
        <w:rPr>
          <w:rFonts w:ascii="Arial Narrow" w:eastAsia="Arial Narrow" w:hAnsi="Arial Narrow" w:cs="Arial Narrow"/>
          <w:sz w:val="24"/>
          <w:szCs w:val="24"/>
        </w:rPr>
      </w:pPr>
      <w:r>
        <w:rPr>
          <w:rFonts w:ascii="Arial Narrow" w:eastAsia="Arial Narrow" w:hAnsi="Arial Narrow" w:cs="Arial Narrow"/>
          <w:b/>
          <w:bCs/>
          <w:sz w:val="24"/>
          <w:szCs w:val="24"/>
        </w:rPr>
        <w:t>Passc</w:t>
      </w:r>
      <w:r>
        <w:rPr>
          <w:rFonts w:ascii="Arial Narrow" w:eastAsia="Arial Narrow" w:hAnsi="Arial Narrow" w:cs="Arial Narrow"/>
          <w:b/>
          <w:bCs/>
          <w:spacing w:val="1"/>
          <w:sz w:val="24"/>
          <w:szCs w:val="24"/>
        </w:rPr>
        <w:t>o</w:t>
      </w:r>
      <w:r>
        <w:rPr>
          <w:rFonts w:ascii="Arial Narrow" w:eastAsia="Arial Narrow" w:hAnsi="Arial Narrow" w:cs="Arial Narrow"/>
          <w:b/>
          <w:bCs/>
          <w:sz w:val="24"/>
          <w:szCs w:val="24"/>
        </w:rPr>
        <w:t xml:space="preserve">de                                      </w:t>
      </w:r>
      <w:r>
        <w:rPr>
          <w:rFonts w:ascii="Arial Narrow" w:eastAsia="Arial Narrow" w:hAnsi="Arial Narrow" w:cs="Arial Narrow"/>
          <w:b/>
          <w:bCs/>
          <w:spacing w:val="15"/>
          <w:sz w:val="24"/>
          <w:szCs w:val="24"/>
        </w:rPr>
        <w:t xml:space="preserve"> </w:t>
      </w:r>
      <w:proofErr w:type="spellStart"/>
      <w:r>
        <w:rPr>
          <w:rFonts w:ascii="Arial Narrow" w:eastAsia="Arial Narrow" w:hAnsi="Arial Narrow" w:cs="Arial Narrow"/>
          <w:sz w:val="24"/>
          <w:szCs w:val="24"/>
        </w:rPr>
        <w:t>Passcode</w:t>
      </w:r>
      <w:proofErr w:type="spellEnd"/>
      <w:r>
        <w:rPr>
          <w:rFonts w:ascii="Arial Narrow" w:eastAsia="Arial Narrow" w:hAnsi="Arial Narrow" w:cs="Arial Narrow"/>
          <w:spacing w:val="31"/>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31"/>
          <w:sz w:val="24"/>
          <w:szCs w:val="24"/>
        </w:rPr>
        <w:t xml:space="preserve"> </w:t>
      </w:r>
      <w:r>
        <w:rPr>
          <w:rFonts w:ascii="Arial Narrow" w:eastAsia="Arial Narrow" w:hAnsi="Arial Narrow" w:cs="Arial Narrow"/>
          <w:sz w:val="24"/>
          <w:szCs w:val="24"/>
        </w:rPr>
        <w:t>used</w:t>
      </w:r>
      <w:r>
        <w:rPr>
          <w:rFonts w:ascii="Arial Narrow" w:eastAsia="Arial Narrow" w:hAnsi="Arial Narrow" w:cs="Arial Narrow"/>
          <w:spacing w:val="31"/>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31"/>
          <w:sz w:val="24"/>
          <w:szCs w:val="24"/>
        </w:rPr>
        <w:t xml:space="preserve"> </w:t>
      </w:r>
      <w:r>
        <w:rPr>
          <w:rFonts w:ascii="Arial Narrow" w:eastAsia="Arial Narrow" w:hAnsi="Arial Narrow" w:cs="Arial Narrow"/>
          <w:sz w:val="24"/>
          <w:szCs w:val="24"/>
        </w:rPr>
        <w:t>authenticate</w:t>
      </w:r>
      <w:r>
        <w:rPr>
          <w:rFonts w:ascii="Arial Narrow" w:eastAsia="Arial Narrow" w:hAnsi="Arial Narrow" w:cs="Arial Narrow"/>
          <w:spacing w:val="31"/>
          <w:sz w:val="24"/>
          <w:szCs w:val="24"/>
        </w:rPr>
        <w:t xml:space="preserve"> </w:t>
      </w:r>
      <w:r>
        <w:rPr>
          <w:rFonts w:ascii="Arial Narrow" w:eastAsia="Arial Narrow" w:hAnsi="Arial Narrow" w:cs="Arial Narrow"/>
          <w:sz w:val="24"/>
          <w:szCs w:val="24"/>
        </w:rPr>
        <w:t>incoming</w:t>
      </w:r>
      <w:r>
        <w:rPr>
          <w:rFonts w:ascii="Arial Narrow" w:eastAsia="Arial Narrow" w:hAnsi="Arial Narrow" w:cs="Arial Narrow"/>
          <w:spacing w:val="31"/>
          <w:sz w:val="24"/>
          <w:szCs w:val="24"/>
        </w:rPr>
        <w:t xml:space="preserve"> </w:t>
      </w:r>
      <w:r>
        <w:rPr>
          <w:rFonts w:ascii="Arial Narrow" w:eastAsia="Arial Narrow" w:hAnsi="Arial Narrow" w:cs="Arial Narrow"/>
          <w:sz w:val="24"/>
          <w:szCs w:val="24"/>
        </w:rPr>
        <w:t>connec</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i</w:t>
      </w:r>
      <w:r>
        <w:rPr>
          <w:rFonts w:ascii="Arial Narrow" w:eastAsia="Arial Narrow" w:hAnsi="Arial Narrow" w:cs="Arial Narrow"/>
          <w:sz w:val="24"/>
          <w:szCs w:val="24"/>
        </w:rPr>
        <w:t>ons</w:t>
      </w:r>
      <w:r>
        <w:rPr>
          <w:rFonts w:ascii="Arial Narrow" w:eastAsia="Arial Narrow" w:hAnsi="Arial Narrow" w:cs="Arial Narrow"/>
          <w:spacing w:val="31"/>
          <w:sz w:val="24"/>
          <w:szCs w:val="24"/>
        </w:rPr>
        <w:t xml:space="preserve"> </w:t>
      </w:r>
      <w:r>
        <w:rPr>
          <w:rFonts w:ascii="Arial Narrow" w:eastAsia="Arial Narrow" w:hAnsi="Arial Narrow" w:cs="Arial Narrow"/>
          <w:sz w:val="24"/>
          <w:szCs w:val="24"/>
        </w:rPr>
        <w:t>when pairing</w:t>
      </w:r>
      <w:r>
        <w:rPr>
          <w:rFonts w:ascii="Arial Narrow" w:eastAsia="Arial Narrow" w:hAnsi="Arial Narrow" w:cs="Arial Narrow"/>
          <w:spacing w:val="15"/>
          <w:sz w:val="24"/>
          <w:szCs w:val="24"/>
        </w:rPr>
        <w:t xml:space="preserve"> </w:t>
      </w:r>
      <w:r>
        <w:rPr>
          <w:rFonts w:ascii="Arial Narrow" w:eastAsia="Arial Narrow" w:hAnsi="Arial Narrow" w:cs="Arial Narrow"/>
          <w:sz w:val="24"/>
          <w:szCs w:val="24"/>
        </w:rPr>
        <w:t>de</w:t>
      </w:r>
      <w:r>
        <w:rPr>
          <w:rFonts w:ascii="Arial Narrow" w:eastAsia="Arial Narrow" w:hAnsi="Arial Narrow" w:cs="Arial Narrow"/>
          <w:spacing w:val="1"/>
          <w:sz w:val="24"/>
          <w:szCs w:val="24"/>
        </w:rPr>
        <w:t>v</w:t>
      </w:r>
      <w:r>
        <w:rPr>
          <w:rFonts w:ascii="Arial Narrow" w:eastAsia="Arial Narrow" w:hAnsi="Arial Narrow" w:cs="Arial Narrow"/>
          <w:sz w:val="24"/>
          <w:szCs w:val="24"/>
        </w:rPr>
        <w:t>i</w:t>
      </w:r>
      <w:r>
        <w:rPr>
          <w:rFonts w:ascii="Arial Narrow" w:eastAsia="Arial Narrow" w:hAnsi="Arial Narrow" w:cs="Arial Narrow"/>
          <w:spacing w:val="1"/>
          <w:sz w:val="24"/>
          <w:szCs w:val="24"/>
        </w:rPr>
        <w:t>c</w:t>
      </w:r>
      <w:r>
        <w:rPr>
          <w:rFonts w:ascii="Arial Narrow" w:eastAsia="Arial Narrow" w:hAnsi="Arial Narrow" w:cs="Arial Narrow"/>
          <w:sz w:val="24"/>
          <w:szCs w:val="24"/>
        </w:rPr>
        <w:t>es.</w:t>
      </w:r>
      <w:r>
        <w:rPr>
          <w:rFonts w:ascii="Arial Narrow" w:eastAsia="Arial Narrow" w:hAnsi="Arial Narrow" w:cs="Arial Narrow"/>
          <w:spacing w:val="15"/>
          <w:sz w:val="24"/>
          <w:szCs w:val="24"/>
        </w:rPr>
        <w:t xml:space="preserve"> </w:t>
      </w:r>
      <w:r>
        <w:rPr>
          <w:rFonts w:ascii="Arial Narrow" w:eastAsia="Arial Narrow" w:hAnsi="Arial Narrow" w:cs="Arial Narrow"/>
          <w:sz w:val="24"/>
          <w:szCs w:val="24"/>
        </w:rPr>
        <w:t>It</w:t>
      </w:r>
      <w:r>
        <w:rPr>
          <w:rFonts w:ascii="Arial Narrow" w:eastAsia="Arial Narrow" w:hAnsi="Arial Narrow" w:cs="Arial Narrow"/>
          <w:spacing w:val="15"/>
          <w:sz w:val="24"/>
          <w:szCs w:val="24"/>
        </w:rPr>
        <w:t xml:space="preserve"> </w:t>
      </w:r>
      <w:r>
        <w:rPr>
          <w:rFonts w:ascii="Arial Narrow" w:eastAsia="Arial Narrow" w:hAnsi="Arial Narrow" w:cs="Arial Narrow"/>
          <w:sz w:val="24"/>
          <w:szCs w:val="24"/>
        </w:rPr>
        <w:t>provides</w:t>
      </w:r>
      <w:r>
        <w:rPr>
          <w:rFonts w:ascii="Arial Narrow" w:eastAsia="Arial Narrow" w:hAnsi="Arial Narrow" w:cs="Arial Narrow"/>
          <w:spacing w:val="15"/>
          <w:sz w:val="24"/>
          <w:szCs w:val="24"/>
        </w:rPr>
        <w:t xml:space="preserve"> </w:t>
      </w:r>
      <w:r>
        <w:rPr>
          <w:rFonts w:ascii="Arial Narrow" w:eastAsia="Arial Narrow" w:hAnsi="Arial Narrow" w:cs="Arial Narrow"/>
          <w:sz w:val="24"/>
          <w:szCs w:val="24"/>
        </w:rPr>
        <w:t>add</w:t>
      </w:r>
      <w:r>
        <w:rPr>
          <w:rFonts w:ascii="Arial Narrow" w:eastAsia="Arial Narrow" w:hAnsi="Arial Narrow" w:cs="Arial Narrow"/>
          <w:spacing w:val="1"/>
          <w:sz w:val="24"/>
          <w:szCs w:val="24"/>
        </w:rPr>
        <w:t>e</w:t>
      </w:r>
      <w:r>
        <w:rPr>
          <w:rFonts w:ascii="Arial Narrow" w:eastAsia="Arial Narrow" w:hAnsi="Arial Narrow" w:cs="Arial Narrow"/>
          <w:sz w:val="24"/>
          <w:szCs w:val="24"/>
        </w:rPr>
        <w:t>d</w:t>
      </w:r>
      <w:r>
        <w:rPr>
          <w:rFonts w:ascii="Arial Narrow" w:eastAsia="Arial Narrow" w:hAnsi="Arial Narrow" w:cs="Arial Narrow"/>
          <w:spacing w:val="15"/>
          <w:sz w:val="24"/>
          <w:szCs w:val="24"/>
        </w:rPr>
        <w:t xml:space="preserve"> </w:t>
      </w:r>
      <w:r>
        <w:rPr>
          <w:rFonts w:ascii="Arial Narrow" w:eastAsia="Arial Narrow" w:hAnsi="Arial Narrow" w:cs="Arial Narrow"/>
          <w:sz w:val="24"/>
          <w:szCs w:val="24"/>
        </w:rPr>
        <w:t>as</w:t>
      </w:r>
      <w:r>
        <w:rPr>
          <w:rFonts w:ascii="Arial Narrow" w:eastAsia="Arial Narrow" w:hAnsi="Arial Narrow" w:cs="Arial Narrow"/>
          <w:spacing w:val="1"/>
          <w:sz w:val="24"/>
          <w:szCs w:val="24"/>
        </w:rPr>
        <w:t>su</w:t>
      </w:r>
      <w:r>
        <w:rPr>
          <w:rFonts w:ascii="Arial Narrow" w:eastAsia="Arial Narrow" w:hAnsi="Arial Narrow" w:cs="Arial Narrow"/>
          <w:sz w:val="24"/>
          <w:szCs w:val="24"/>
        </w:rPr>
        <w:t>rance</w:t>
      </w:r>
      <w:r>
        <w:rPr>
          <w:rFonts w:ascii="Arial Narrow" w:eastAsia="Arial Narrow" w:hAnsi="Arial Narrow" w:cs="Arial Narrow"/>
          <w:spacing w:val="15"/>
          <w:sz w:val="24"/>
          <w:szCs w:val="24"/>
        </w:rPr>
        <w:t xml:space="preserve"> </w:t>
      </w:r>
      <w:r>
        <w:rPr>
          <w:rFonts w:ascii="Arial Narrow" w:eastAsia="Arial Narrow" w:hAnsi="Arial Narrow" w:cs="Arial Narrow"/>
          <w:sz w:val="24"/>
          <w:szCs w:val="24"/>
        </w:rPr>
        <w:t>that</w:t>
      </w:r>
      <w:r>
        <w:rPr>
          <w:rFonts w:ascii="Arial Narrow" w:eastAsia="Arial Narrow" w:hAnsi="Arial Narrow" w:cs="Arial Narrow"/>
          <w:spacing w:val="15"/>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15"/>
          <w:sz w:val="24"/>
          <w:szCs w:val="24"/>
        </w:rPr>
        <w:t xml:space="preserve"> </w:t>
      </w:r>
      <w:r>
        <w:rPr>
          <w:rFonts w:ascii="Arial Narrow" w:eastAsia="Arial Narrow" w:hAnsi="Arial Narrow" w:cs="Arial Narrow"/>
          <w:sz w:val="24"/>
          <w:szCs w:val="24"/>
        </w:rPr>
        <w:t>connection is directed to the expected device or person. A passcode can normally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any</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combination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keys</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(letters or numbers). Caution must</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 xml:space="preserve">be used as </w:t>
      </w:r>
      <w:r>
        <w:rPr>
          <w:rFonts w:ascii="Arial Narrow" w:eastAsia="Arial Narrow" w:hAnsi="Arial Narrow" w:cs="Arial Narrow"/>
          <w:spacing w:val="1"/>
          <w:sz w:val="24"/>
          <w:szCs w:val="24"/>
        </w:rPr>
        <w:t>s</w:t>
      </w:r>
      <w:r>
        <w:rPr>
          <w:rFonts w:ascii="Arial Narrow" w:eastAsia="Arial Narrow" w:hAnsi="Arial Narrow" w:cs="Arial Narrow"/>
          <w:sz w:val="24"/>
          <w:szCs w:val="24"/>
        </w:rPr>
        <w:t>ome devices do not map characters similarly. .</w:t>
      </w:r>
    </w:p>
    <w:p w:rsidR="00697AAF" w:rsidRDefault="00697AAF">
      <w:pPr>
        <w:spacing w:before="15" w:after="0" w:line="260" w:lineRule="exact"/>
        <w:rPr>
          <w:sz w:val="26"/>
          <w:szCs w:val="26"/>
        </w:rPr>
      </w:pPr>
    </w:p>
    <w:p w:rsidR="00697AAF" w:rsidRDefault="008E38E5">
      <w:pPr>
        <w:spacing w:after="0" w:line="240" w:lineRule="auto"/>
        <w:ind w:left="3207" w:right="79" w:hanging="3067"/>
        <w:jc w:val="both"/>
        <w:rPr>
          <w:rFonts w:ascii="Arial Narrow" w:eastAsia="Arial Narrow" w:hAnsi="Arial Narrow" w:cs="Arial Narrow"/>
          <w:sz w:val="24"/>
          <w:szCs w:val="24"/>
        </w:rPr>
      </w:pPr>
      <w:r>
        <w:rPr>
          <w:rFonts w:ascii="Arial Narrow" w:eastAsia="Arial Narrow" w:hAnsi="Arial Narrow" w:cs="Arial Narrow"/>
          <w:b/>
          <w:bCs/>
          <w:sz w:val="24"/>
          <w:szCs w:val="24"/>
        </w:rPr>
        <w:t>Passive RF</w:t>
      </w:r>
      <w:r>
        <w:rPr>
          <w:rFonts w:ascii="Arial Narrow" w:eastAsia="Arial Narrow" w:hAnsi="Arial Narrow" w:cs="Arial Narrow"/>
          <w:b/>
          <w:bCs/>
          <w:spacing w:val="2"/>
          <w:sz w:val="24"/>
          <w:szCs w:val="24"/>
        </w:rPr>
        <w:t>I</w:t>
      </w:r>
      <w:r>
        <w:rPr>
          <w:rFonts w:ascii="Arial Narrow" w:eastAsia="Arial Narrow" w:hAnsi="Arial Narrow" w:cs="Arial Narrow"/>
          <w:b/>
          <w:bCs/>
          <w:sz w:val="24"/>
          <w:szCs w:val="24"/>
        </w:rPr>
        <w:t xml:space="preserve">D tag                         </w:t>
      </w:r>
      <w:r>
        <w:rPr>
          <w:rFonts w:ascii="Arial Narrow" w:eastAsia="Arial Narrow" w:hAnsi="Arial Narrow" w:cs="Arial Narrow"/>
          <w:b/>
          <w:bCs/>
          <w:spacing w:val="40"/>
          <w:sz w:val="24"/>
          <w:szCs w:val="24"/>
        </w:rPr>
        <w:t xml:space="preserve"> </w:t>
      </w:r>
      <w:r>
        <w:rPr>
          <w:rFonts w:ascii="Arial Narrow" w:eastAsia="Arial Narrow" w:hAnsi="Arial Narrow" w:cs="Arial Narrow"/>
          <w:sz w:val="24"/>
          <w:szCs w:val="24"/>
        </w:rPr>
        <w:t>Passive</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RF</w:t>
      </w:r>
      <w:r>
        <w:rPr>
          <w:rFonts w:ascii="Arial Narrow" w:eastAsia="Arial Narrow" w:hAnsi="Arial Narrow" w:cs="Arial Narrow"/>
          <w:spacing w:val="2"/>
          <w:sz w:val="24"/>
          <w:szCs w:val="24"/>
        </w:rPr>
        <w:t>I</w:t>
      </w:r>
      <w:r>
        <w:rPr>
          <w:rFonts w:ascii="Arial Narrow" w:eastAsia="Arial Narrow" w:hAnsi="Arial Narrow" w:cs="Arial Narrow"/>
          <w:sz w:val="24"/>
          <w:szCs w:val="24"/>
        </w:rPr>
        <w:t>D</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tags</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get</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their</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po</w:t>
      </w:r>
      <w:r>
        <w:rPr>
          <w:rFonts w:ascii="Arial Narrow" w:eastAsia="Arial Narrow" w:hAnsi="Arial Narrow" w:cs="Arial Narrow"/>
          <w:spacing w:val="-1"/>
          <w:sz w:val="24"/>
          <w:szCs w:val="24"/>
        </w:rPr>
        <w:t>w</w:t>
      </w:r>
      <w:r>
        <w:rPr>
          <w:rFonts w:ascii="Arial Narrow" w:eastAsia="Arial Narrow" w:hAnsi="Arial Narrow" w:cs="Arial Narrow"/>
          <w:sz w:val="24"/>
          <w:szCs w:val="24"/>
        </w:rPr>
        <w:t>er</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by</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39"/>
          <w:sz w:val="24"/>
          <w:szCs w:val="24"/>
        </w:rPr>
        <w:t xml:space="preserve"> </w:t>
      </w:r>
      <w:r>
        <w:rPr>
          <w:rFonts w:ascii="Arial Narrow" w:eastAsia="Arial Narrow" w:hAnsi="Arial Narrow" w:cs="Arial Narrow"/>
          <w:sz w:val="24"/>
          <w:szCs w:val="24"/>
        </w:rPr>
        <w:t>reader-interrogator (not a battery) which allows them to act</w:t>
      </w:r>
      <w:r>
        <w:rPr>
          <w:rFonts w:ascii="Arial Narrow" w:eastAsia="Arial Narrow" w:hAnsi="Arial Narrow" w:cs="Arial Narrow"/>
          <w:spacing w:val="-2"/>
          <w:sz w:val="24"/>
          <w:szCs w:val="24"/>
        </w:rPr>
        <w:t>i</w:t>
      </w:r>
      <w:r>
        <w:rPr>
          <w:rFonts w:ascii="Arial Narrow" w:eastAsia="Arial Narrow" w:hAnsi="Arial Narrow" w:cs="Arial Narrow"/>
          <w:sz w:val="24"/>
          <w:szCs w:val="24"/>
        </w:rPr>
        <w:t>vate and respond from the electronic field (radio waves) transmitted.</w:t>
      </w:r>
    </w:p>
    <w:p w:rsidR="00697AAF" w:rsidRDefault="00697AAF">
      <w:pPr>
        <w:spacing w:before="15" w:after="0" w:line="260" w:lineRule="exact"/>
        <w:rPr>
          <w:sz w:val="26"/>
          <w:szCs w:val="26"/>
        </w:rPr>
      </w:pPr>
    </w:p>
    <w:p w:rsidR="00697AAF" w:rsidRDefault="008E38E5">
      <w:pPr>
        <w:spacing w:after="0" w:line="240" w:lineRule="auto"/>
        <w:ind w:left="3207" w:right="79" w:hanging="3067"/>
        <w:jc w:val="both"/>
        <w:rPr>
          <w:rFonts w:ascii="Arial Narrow" w:eastAsia="Arial Narrow" w:hAnsi="Arial Narrow" w:cs="Arial Narrow"/>
          <w:sz w:val="24"/>
          <w:szCs w:val="24"/>
        </w:rPr>
      </w:pPr>
      <w:r>
        <w:rPr>
          <w:rFonts w:ascii="Arial Narrow" w:eastAsia="Arial Narrow" w:hAnsi="Arial Narrow" w:cs="Arial Narrow"/>
          <w:b/>
          <w:bCs/>
          <w:sz w:val="24"/>
          <w:szCs w:val="24"/>
        </w:rPr>
        <w:t xml:space="preserve">PCS / PDC                                    </w:t>
      </w:r>
      <w:r>
        <w:rPr>
          <w:rFonts w:ascii="Arial Narrow" w:eastAsia="Arial Narrow" w:hAnsi="Arial Narrow" w:cs="Arial Narrow"/>
          <w:b/>
          <w:bCs/>
          <w:spacing w:val="52"/>
          <w:sz w:val="24"/>
          <w:szCs w:val="24"/>
        </w:rPr>
        <w:t xml:space="preserve"> </w:t>
      </w:r>
      <w:proofErr w:type="gramStart"/>
      <w:r>
        <w:rPr>
          <w:rFonts w:ascii="Arial Narrow" w:eastAsia="Arial Narrow" w:hAnsi="Arial Narrow" w:cs="Arial Narrow"/>
          <w:sz w:val="24"/>
          <w:szCs w:val="24"/>
        </w:rPr>
        <w:t xml:space="preserve">Personal </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Communications</w:t>
      </w:r>
      <w:proofErr w:type="gramEnd"/>
      <w:r>
        <w:rPr>
          <w:rFonts w:ascii="Arial Narrow" w:eastAsia="Arial Narrow" w:hAnsi="Arial Narrow" w:cs="Arial Narrow"/>
          <w:sz w:val="24"/>
          <w:szCs w:val="24"/>
        </w:rPr>
        <w:t xml:space="preserve"> </w:t>
      </w:r>
      <w:r>
        <w:rPr>
          <w:rFonts w:ascii="Arial Narrow" w:eastAsia="Arial Narrow" w:hAnsi="Arial Narrow" w:cs="Arial Narrow"/>
          <w:spacing w:val="5"/>
          <w:sz w:val="24"/>
          <w:szCs w:val="24"/>
        </w:rPr>
        <w:t xml:space="preserve"> </w:t>
      </w:r>
      <w:r>
        <w:rPr>
          <w:rFonts w:ascii="Arial Narrow" w:eastAsia="Arial Narrow" w:hAnsi="Arial Narrow" w:cs="Arial Narrow"/>
          <w:sz w:val="24"/>
          <w:szCs w:val="24"/>
        </w:rPr>
        <w:t>Ser</w:t>
      </w:r>
      <w:r>
        <w:rPr>
          <w:rFonts w:ascii="Arial Narrow" w:eastAsia="Arial Narrow" w:hAnsi="Arial Narrow" w:cs="Arial Narrow"/>
          <w:spacing w:val="-1"/>
          <w:sz w:val="24"/>
          <w:szCs w:val="24"/>
        </w:rPr>
        <w:t>v</w:t>
      </w:r>
      <w:r>
        <w:rPr>
          <w:rFonts w:ascii="Arial Narrow" w:eastAsia="Arial Narrow" w:hAnsi="Arial Narrow" w:cs="Arial Narrow"/>
          <w:sz w:val="24"/>
          <w:szCs w:val="24"/>
        </w:rPr>
        <w:t xml:space="preserve">ice </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 xml:space="preserve">is </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 xml:space="preserve">a </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digit</w:t>
      </w:r>
      <w:r>
        <w:rPr>
          <w:rFonts w:ascii="Arial Narrow" w:eastAsia="Arial Narrow" w:hAnsi="Arial Narrow" w:cs="Arial Narrow"/>
          <w:spacing w:val="1"/>
          <w:sz w:val="24"/>
          <w:szCs w:val="24"/>
        </w:rPr>
        <w:t>a</w:t>
      </w:r>
      <w:r>
        <w:rPr>
          <w:rFonts w:ascii="Arial Narrow" w:eastAsia="Arial Narrow" w:hAnsi="Arial Narrow" w:cs="Arial Narrow"/>
          <w:sz w:val="24"/>
          <w:szCs w:val="24"/>
        </w:rPr>
        <w:t xml:space="preserve">l </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 xml:space="preserve">mobile </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phone system</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network</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that</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typically</w:t>
      </w:r>
      <w:r>
        <w:rPr>
          <w:rFonts w:ascii="Arial Narrow" w:eastAsia="Arial Narrow" w:hAnsi="Arial Narrow" w:cs="Arial Narrow"/>
          <w:spacing w:val="28"/>
          <w:sz w:val="24"/>
          <w:szCs w:val="24"/>
        </w:rPr>
        <w:t xml:space="preserve"> </w:t>
      </w:r>
      <w:r>
        <w:rPr>
          <w:rFonts w:ascii="Arial Narrow" w:eastAsia="Arial Narrow" w:hAnsi="Arial Narrow" w:cs="Arial Narrow"/>
          <w:sz w:val="24"/>
          <w:szCs w:val="24"/>
        </w:rPr>
        <w:t>operates</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at</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frequen</w:t>
      </w:r>
      <w:r>
        <w:rPr>
          <w:rFonts w:ascii="Arial Narrow" w:eastAsia="Arial Narrow" w:hAnsi="Arial Narrow" w:cs="Arial Narrow"/>
          <w:spacing w:val="1"/>
          <w:sz w:val="24"/>
          <w:szCs w:val="24"/>
        </w:rPr>
        <w:t>c</w:t>
      </w:r>
      <w:r>
        <w:rPr>
          <w:rFonts w:ascii="Arial Narrow" w:eastAsia="Arial Narrow" w:hAnsi="Arial Narrow" w:cs="Arial Narrow"/>
          <w:sz w:val="24"/>
          <w:szCs w:val="24"/>
        </w:rPr>
        <w:t>y</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1900</w:t>
      </w:r>
    </w:p>
    <w:p w:rsidR="00697AAF" w:rsidRDefault="008E38E5">
      <w:pPr>
        <w:spacing w:after="0" w:line="274" w:lineRule="exact"/>
        <w:ind w:left="3169" w:right="5195"/>
        <w:jc w:val="center"/>
        <w:rPr>
          <w:rFonts w:ascii="Arial Narrow" w:eastAsia="Arial Narrow" w:hAnsi="Arial Narrow" w:cs="Arial Narrow"/>
          <w:sz w:val="24"/>
          <w:szCs w:val="24"/>
        </w:rPr>
      </w:pPr>
      <w:proofErr w:type="spellStart"/>
      <w:proofErr w:type="gramStart"/>
      <w:r>
        <w:rPr>
          <w:rFonts w:ascii="Arial Narrow" w:eastAsia="Arial Narrow" w:hAnsi="Arial Narrow" w:cs="Arial Narrow"/>
          <w:sz w:val="24"/>
          <w:szCs w:val="24"/>
        </w:rPr>
        <w:t>MHz.</w:t>
      </w:r>
      <w:proofErr w:type="spellEnd"/>
      <w:proofErr w:type="gramEnd"/>
    </w:p>
    <w:p w:rsidR="00697AAF" w:rsidRDefault="00697AAF">
      <w:pPr>
        <w:spacing w:after="0"/>
        <w:jc w:val="center"/>
        <w:sectPr w:rsidR="00697AAF">
          <w:pgSz w:w="12240" w:h="15840"/>
          <w:pgMar w:top="1380" w:right="1660" w:bottom="760" w:left="1660" w:header="720" w:footer="569" w:gutter="0"/>
          <w:cols w:space="720"/>
        </w:sectPr>
      </w:pPr>
    </w:p>
    <w:p w:rsidR="00697AAF" w:rsidRDefault="00697AAF">
      <w:pPr>
        <w:spacing w:before="9" w:after="0" w:line="120" w:lineRule="exact"/>
        <w:rPr>
          <w:sz w:val="12"/>
          <w:szCs w:val="12"/>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8E38E5">
      <w:pPr>
        <w:tabs>
          <w:tab w:val="left" w:pos="3200"/>
        </w:tabs>
        <w:spacing w:before="31" w:after="0" w:line="240" w:lineRule="auto"/>
        <w:ind w:left="3207" w:right="79" w:hanging="3067"/>
        <w:jc w:val="both"/>
        <w:rPr>
          <w:rFonts w:ascii="Arial Narrow" w:eastAsia="Arial Narrow" w:hAnsi="Arial Narrow" w:cs="Arial Narrow"/>
          <w:sz w:val="24"/>
          <w:szCs w:val="24"/>
        </w:rPr>
      </w:pPr>
      <w:proofErr w:type="spellStart"/>
      <w:r>
        <w:rPr>
          <w:rFonts w:ascii="Arial Narrow" w:eastAsia="Arial Narrow" w:hAnsi="Arial Narrow" w:cs="Arial Narrow"/>
          <w:b/>
          <w:bCs/>
          <w:sz w:val="24"/>
          <w:szCs w:val="24"/>
        </w:rPr>
        <w:t>Piconet</w:t>
      </w:r>
      <w:proofErr w:type="spellEnd"/>
      <w:r>
        <w:rPr>
          <w:rFonts w:ascii="Arial Narrow" w:eastAsia="Arial Narrow" w:hAnsi="Arial Narrow" w:cs="Arial Narrow"/>
          <w:b/>
          <w:bCs/>
          <w:sz w:val="24"/>
          <w:szCs w:val="24"/>
        </w:rPr>
        <w:tab/>
      </w:r>
      <w:r>
        <w:rPr>
          <w:rFonts w:ascii="Arial Narrow" w:eastAsia="Arial Narrow" w:hAnsi="Arial Narrow" w:cs="Arial Narrow"/>
          <w:sz w:val="24"/>
          <w:szCs w:val="24"/>
        </w:rPr>
        <w:t>A</w:t>
      </w:r>
      <w:r>
        <w:rPr>
          <w:rFonts w:ascii="Arial Narrow" w:eastAsia="Arial Narrow" w:hAnsi="Arial Narrow" w:cs="Arial Narrow"/>
          <w:spacing w:val="46"/>
          <w:sz w:val="24"/>
          <w:szCs w:val="24"/>
        </w:rPr>
        <w:t xml:space="preserve"> </w:t>
      </w:r>
      <w:r>
        <w:rPr>
          <w:rFonts w:ascii="Arial Narrow" w:eastAsia="Arial Narrow" w:hAnsi="Arial Narrow" w:cs="Arial Narrow"/>
          <w:sz w:val="24"/>
          <w:szCs w:val="24"/>
        </w:rPr>
        <w:t>collection</w:t>
      </w:r>
      <w:r>
        <w:rPr>
          <w:rFonts w:ascii="Arial Narrow" w:eastAsia="Arial Narrow" w:hAnsi="Arial Narrow" w:cs="Arial Narrow"/>
          <w:spacing w:val="46"/>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46"/>
          <w:sz w:val="24"/>
          <w:szCs w:val="24"/>
        </w:rPr>
        <w:t xml:space="preserve"> </w:t>
      </w:r>
      <w:r>
        <w:rPr>
          <w:rFonts w:ascii="Arial Narrow" w:eastAsia="Arial Narrow" w:hAnsi="Arial Narrow" w:cs="Arial Narrow"/>
          <w:sz w:val="24"/>
          <w:szCs w:val="24"/>
        </w:rPr>
        <w:t>devices</w:t>
      </w:r>
      <w:r>
        <w:rPr>
          <w:rFonts w:ascii="Arial Narrow" w:eastAsia="Arial Narrow" w:hAnsi="Arial Narrow" w:cs="Arial Narrow"/>
          <w:spacing w:val="46"/>
          <w:sz w:val="24"/>
          <w:szCs w:val="24"/>
        </w:rPr>
        <w:t xml:space="preserve"> </w:t>
      </w:r>
      <w:r>
        <w:rPr>
          <w:rFonts w:ascii="Arial Narrow" w:eastAsia="Arial Narrow" w:hAnsi="Arial Narrow" w:cs="Arial Narrow"/>
          <w:sz w:val="24"/>
          <w:szCs w:val="24"/>
        </w:rPr>
        <w:t>oc</w:t>
      </w:r>
      <w:r>
        <w:rPr>
          <w:rFonts w:ascii="Arial Narrow" w:eastAsia="Arial Narrow" w:hAnsi="Arial Narrow" w:cs="Arial Narrow"/>
          <w:spacing w:val="1"/>
          <w:sz w:val="24"/>
          <w:szCs w:val="24"/>
        </w:rPr>
        <w:t>c</w:t>
      </w:r>
      <w:r>
        <w:rPr>
          <w:rFonts w:ascii="Arial Narrow" w:eastAsia="Arial Narrow" w:hAnsi="Arial Narrow" w:cs="Arial Narrow"/>
          <w:sz w:val="24"/>
          <w:szCs w:val="24"/>
        </w:rPr>
        <w:t>upying</w:t>
      </w:r>
      <w:r>
        <w:rPr>
          <w:rFonts w:ascii="Arial Narrow" w:eastAsia="Arial Narrow" w:hAnsi="Arial Narrow" w:cs="Arial Narrow"/>
          <w:spacing w:val="45"/>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45"/>
          <w:sz w:val="24"/>
          <w:szCs w:val="24"/>
        </w:rPr>
        <w:t xml:space="preserve"> </w:t>
      </w:r>
      <w:r>
        <w:rPr>
          <w:rFonts w:ascii="Arial Narrow" w:eastAsia="Arial Narrow" w:hAnsi="Arial Narrow" w:cs="Arial Narrow"/>
          <w:spacing w:val="1"/>
          <w:sz w:val="24"/>
          <w:szCs w:val="24"/>
        </w:rPr>
        <w:t>s</w:t>
      </w:r>
      <w:r>
        <w:rPr>
          <w:rFonts w:ascii="Arial Narrow" w:eastAsia="Arial Narrow" w:hAnsi="Arial Narrow" w:cs="Arial Narrow"/>
          <w:sz w:val="24"/>
          <w:szCs w:val="24"/>
        </w:rPr>
        <w:t>hared</w:t>
      </w:r>
      <w:r>
        <w:rPr>
          <w:rFonts w:ascii="Arial Narrow" w:eastAsia="Arial Narrow" w:hAnsi="Arial Narrow" w:cs="Arial Narrow"/>
          <w:spacing w:val="45"/>
          <w:sz w:val="24"/>
          <w:szCs w:val="24"/>
        </w:rPr>
        <w:t xml:space="preserve"> </w:t>
      </w:r>
      <w:r>
        <w:rPr>
          <w:rFonts w:ascii="Arial Narrow" w:eastAsia="Arial Narrow" w:hAnsi="Arial Narrow" w:cs="Arial Narrow"/>
          <w:sz w:val="24"/>
          <w:szCs w:val="24"/>
        </w:rPr>
        <w:t>phy</w:t>
      </w:r>
      <w:r>
        <w:rPr>
          <w:rFonts w:ascii="Arial Narrow" w:eastAsia="Arial Narrow" w:hAnsi="Arial Narrow" w:cs="Arial Narrow"/>
          <w:spacing w:val="1"/>
          <w:sz w:val="24"/>
          <w:szCs w:val="24"/>
        </w:rPr>
        <w:t>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c</w:t>
      </w:r>
      <w:r>
        <w:rPr>
          <w:rFonts w:ascii="Arial Narrow" w:eastAsia="Arial Narrow" w:hAnsi="Arial Narrow" w:cs="Arial Narrow"/>
          <w:sz w:val="24"/>
          <w:szCs w:val="24"/>
        </w:rPr>
        <w:t>al</w:t>
      </w:r>
      <w:r>
        <w:rPr>
          <w:rFonts w:ascii="Arial Narrow" w:eastAsia="Arial Narrow" w:hAnsi="Arial Narrow" w:cs="Arial Narrow"/>
          <w:spacing w:val="45"/>
          <w:sz w:val="24"/>
          <w:szCs w:val="24"/>
        </w:rPr>
        <w:t xml:space="preserve"> </w:t>
      </w:r>
      <w:r>
        <w:rPr>
          <w:rFonts w:ascii="Arial Narrow" w:eastAsia="Arial Narrow" w:hAnsi="Arial Narrow" w:cs="Arial Narrow"/>
          <w:sz w:val="24"/>
          <w:szCs w:val="24"/>
        </w:rPr>
        <w:t xml:space="preserve">channel where one of the devices is the </w:t>
      </w:r>
      <w:proofErr w:type="spellStart"/>
      <w:r>
        <w:rPr>
          <w:rFonts w:ascii="Arial Narrow" w:eastAsia="Arial Narrow" w:hAnsi="Arial Narrow" w:cs="Arial Narrow"/>
          <w:sz w:val="24"/>
          <w:szCs w:val="24"/>
        </w:rPr>
        <w:t>Piconet</w:t>
      </w:r>
      <w:proofErr w:type="spellEnd"/>
      <w:r>
        <w:rPr>
          <w:rFonts w:ascii="Arial Narrow" w:eastAsia="Arial Narrow" w:hAnsi="Arial Narrow" w:cs="Arial Narrow"/>
          <w:sz w:val="24"/>
          <w:szCs w:val="24"/>
        </w:rPr>
        <w:t xml:space="preserve"> master and the remaining devices are connected to it.</w:t>
      </w:r>
    </w:p>
    <w:p w:rsidR="00697AAF" w:rsidRDefault="008E38E5">
      <w:pPr>
        <w:tabs>
          <w:tab w:val="left" w:pos="3200"/>
        </w:tabs>
        <w:spacing w:before="3" w:after="0" w:line="276" w:lineRule="exact"/>
        <w:ind w:left="3207" w:right="79" w:hanging="3067"/>
        <w:jc w:val="both"/>
        <w:rPr>
          <w:rFonts w:ascii="Arial Narrow" w:eastAsia="Arial Narrow" w:hAnsi="Arial Narrow" w:cs="Arial Narrow"/>
          <w:sz w:val="24"/>
          <w:szCs w:val="24"/>
        </w:rPr>
      </w:pPr>
      <w:r>
        <w:rPr>
          <w:rFonts w:ascii="Arial Narrow" w:eastAsia="Arial Narrow" w:hAnsi="Arial Narrow" w:cs="Arial Narrow"/>
          <w:b/>
          <w:bCs/>
          <w:sz w:val="24"/>
          <w:szCs w:val="24"/>
        </w:rPr>
        <w:t>PIN</w:t>
      </w:r>
      <w:r>
        <w:rPr>
          <w:rFonts w:ascii="Arial Narrow" w:eastAsia="Arial Narrow" w:hAnsi="Arial Narrow" w:cs="Arial Narrow"/>
          <w:b/>
          <w:bCs/>
          <w:sz w:val="24"/>
          <w:szCs w:val="24"/>
        </w:rPr>
        <w:tab/>
      </w:r>
      <w:r>
        <w:rPr>
          <w:rFonts w:ascii="Arial Narrow" w:eastAsia="Arial Narrow" w:hAnsi="Arial Narrow" w:cs="Arial Narrow"/>
          <w:sz w:val="24"/>
          <w:szCs w:val="24"/>
        </w:rPr>
        <w:t>Personal</w:t>
      </w:r>
      <w:r>
        <w:rPr>
          <w:rFonts w:ascii="Arial Narrow" w:eastAsia="Arial Narrow" w:hAnsi="Arial Narrow" w:cs="Arial Narrow"/>
          <w:spacing w:val="5"/>
          <w:sz w:val="24"/>
          <w:szCs w:val="24"/>
        </w:rPr>
        <w:t xml:space="preserve"> </w:t>
      </w:r>
      <w:r>
        <w:rPr>
          <w:rFonts w:ascii="Arial Narrow" w:eastAsia="Arial Narrow" w:hAnsi="Arial Narrow" w:cs="Arial Narrow"/>
          <w:sz w:val="24"/>
          <w:szCs w:val="24"/>
        </w:rPr>
        <w:t>Identification</w:t>
      </w:r>
      <w:r>
        <w:rPr>
          <w:rFonts w:ascii="Arial Narrow" w:eastAsia="Arial Narrow" w:hAnsi="Arial Narrow" w:cs="Arial Narrow"/>
          <w:spacing w:val="5"/>
          <w:sz w:val="24"/>
          <w:szCs w:val="24"/>
        </w:rPr>
        <w:t xml:space="preserve"> </w:t>
      </w:r>
      <w:r>
        <w:rPr>
          <w:rFonts w:ascii="Arial Narrow" w:eastAsia="Arial Narrow" w:hAnsi="Arial Narrow" w:cs="Arial Narrow"/>
          <w:sz w:val="24"/>
          <w:szCs w:val="24"/>
        </w:rPr>
        <w:t>Number.</w:t>
      </w:r>
      <w:r>
        <w:rPr>
          <w:rFonts w:ascii="Arial Narrow" w:eastAsia="Arial Narrow" w:hAnsi="Arial Narrow" w:cs="Arial Narrow"/>
          <w:spacing w:val="6"/>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5"/>
          <w:sz w:val="24"/>
          <w:szCs w:val="24"/>
        </w:rPr>
        <w:t xml:space="preserve"> </w:t>
      </w:r>
      <w:r>
        <w:rPr>
          <w:rFonts w:ascii="Arial Narrow" w:eastAsia="Arial Narrow" w:hAnsi="Arial Narrow" w:cs="Arial Narrow"/>
          <w:sz w:val="24"/>
          <w:szCs w:val="24"/>
        </w:rPr>
        <w:t>user-fr</w:t>
      </w:r>
      <w:r>
        <w:rPr>
          <w:rFonts w:ascii="Arial Narrow" w:eastAsia="Arial Narrow" w:hAnsi="Arial Narrow" w:cs="Arial Narrow"/>
          <w:spacing w:val="-2"/>
          <w:sz w:val="24"/>
          <w:szCs w:val="24"/>
        </w:rPr>
        <w:t>i</w:t>
      </w:r>
      <w:r>
        <w:rPr>
          <w:rFonts w:ascii="Arial Narrow" w:eastAsia="Arial Narrow" w:hAnsi="Arial Narrow" w:cs="Arial Narrow"/>
          <w:sz w:val="24"/>
          <w:szCs w:val="24"/>
        </w:rPr>
        <w:t>endly</w:t>
      </w:r>
      <w:r>
        <w:rPr>
          <w:rFonts w:ascii="Arial Narrow" w:eastAsia="Arial Narrow" w:hAnsi="Arial Narrow" w:cs="Arial Narrow"/>
          <w:spacing w:val="5"/>
          <w:sz w:val="24"/>
          <w:szCs w:val="24"/>
        </w:rPr>
        <w:t xml:space="preserve"> </w:t>
      </w:r>
      <w:r>
        <w:rPr>
          <w:rFonts w:ascii="Arial Narrow" w:eastAsia="Arial Narrow" w:hAnsi="Arial Narrow" w:cs="Arial Narrow"/>
          <w:sz w:val="24"/>
          <w:szCs w:val="24"/>
        </w:rPr>
        <w:t>number</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that</w:t>
      </w:r>
      <w:r>
        <w:rPr>
          <w:rFonts w:ascii="Arial Narrow" w:eastAsia="Arial Narrow" w:hAnsi="Arial Narrow" w:cs="Arial Narrow"/>
          <w:spacing w:val="5"/>
          <w:sz w:val="24"/>
          <w:szCs w:val="24"/>
        </w:rPr>
        <w:t xml:space="preserve"> </w:t>
      </w:r>
      <w:r>
        <w:rPr>
          <w:rFonts w:ascii="Arial Narrow" w:eastAsia="Arial Narrow" w:hAnsi="Arial Narrow" w:cs="Arial Narrow"/>
          <w:sz w:val="24"/>
          <w:szCs w:val="24"/>
        </w:rPr>
        <w:t>can be</w:t>
      </w:r>
      <w:r>
        <w:rPr>
          <w:rFonts w:ascii="Arial Narrow" w:eastAsia="Arial Narrow" w:hAnsi="Arial Narrow" w:cs="Arial Narrow"/>
          <w:spacing w:val="22"/>
          <w:sz w:val="24"/>
          <w:szCs w:val="24"/>
        </w:rPr>
        <w:t xml:space="preserve"> </w:t>
      </w:r>
      <w:r>
        <w:rPr>
          <w:rFonts w:ascii="Arial Narrow" w:eastAsia="Arial Narrow" w:hAnsi="Arial Narrow" w:cs="Arial Narrow"/>
          <w:sz w:val="24"/>
          <w:szCs w:val="24"/>
        </w:rPr>
        <w:t>used</w:t>
      </w:r>
      <w:r>
        <w:rPr>
          <w:rFonts w:ascii="Arial Narrow" w:eastAsia="Arial Narrow" w:hAnsi="Arial Narrow" w:cs="Arial Narrow"/>
          <w:spacing w:val="22"/>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22"/>
          <w:sz w:val="24"/>
          <w:szCs w:val="24"/>
        </w:rPr>
        <w:t xml:space="preserve"> </w:t>
      </w:r>
      <w:r>
        <w:rPr>
          <w:rFonts w:ascii="Arial Narrow" w:eastAsia="Arial Narrow" w:hAnsi="Arial Narrow" w:cs="Arial Narrow"/>
          <w:sz w:val="24"/>
          <w:szCs w:val="24"/>
        </w:rPr>
        <w:t>authenticate</w:t>
      </w:r>
      <w:r>
        <w:rPr>
          <w:rFonts w:ascii="Arial Narrow" w:eastAsia="Arial Narrow" w:hAnsi="Arial Narrow" w:cs="Arial Narrow"/>
          <w:spacing w:val="22"/>
          <w:sz w:val="24"/>
          <w:szCs w:val="24"/>
        </w:rPr>
        <w:t xml:space="preserve"> </w:t>
      </w:r>
      <w:r>
        <w:rPr>
          <w:rFonts w:ascii="Arial Narrow" w:eastAsia="Arial Narrow" w:hAnsi="Arial Narrow" w:cs="Arial Narrow"/>
          <w:spacing w:val="1"/>
          <w:sz w:val="24"/>
          <w:szCs w:val="24"/>
        </w:rPr>
        <w:t>c</w:t>
      </w:r>
      <w:r>
        <w:rPr>
          <w:rFonts w:ascii="Arial Narrow" w:eastAsia="Arial Narrow" w:hAnsi="Arial Narrow" w:cs="Arial Narrow"/>
          <w:sz w:val="24"/>
          <w:szCs w:val="24"/>
        </w:rPr>
        <w:t>onnections</w:t>
      </w:r>
      <w:r>
        <w:rPr>
          <w:rFonts w:ascii="Arial Narrow" w:eastAsia="Arial Narrow" w:hAnsi="Arial Narrow" w:cs="Arial Narrow"/>
          <w:spacing w:val="22"/>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22"/>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22"/>
          <w:sz w:val="24"/>
          <w:szCs w:val="24"/>
        </w:rPr>
        <w:t xml:space="preserve"> </w:t>
      </w:r>
      <w:r>
        <w:rPr>
          <w:rFonts w:ascii="Arial Narrow" w:eastAsia="Arial Narrow" w:hAnsi="Arial Narrow" w:cs="Arial Narrow"/>
          <w:sz w:val="24"/>
          <w:szCs w:val="24"/>
        </w:rPr>
        <w:t>devi</w:t>
      </w:r>
      <w:r>
        <w:rPr>
          <w:rFonts w:ascii="Arial Narrow" w:eastAsia="Arial Narrow" w:hAnsi="Arial Narrow" w:cs="Arial Narrow"/>
          <w:spacing w:val="1"/>
          <w:sz w:val="24"/>
          <w:szCs w:val="24"/>
        </w:rPr>
        <w:t>c</w:t>
      </w:r>
      <w:r>
        <w:rPr>
          <w:rFonts w:ascii="Arial Narrow" w:eastAsia="Arial Narrow" w:hAnsi="Arial Narrow" w:cs="Arial Narrow"/>
          <w:sz w:val="24"/>
          <w:szCs w:val="24"/>
        </w:rPr>
        <w:t>e</w:t>
      </w:r>
      <w:r>
        <w:rPr>
          <w:rFonts w:ascii="Arial Narrow" w:eastAsia="Arial Narrow" w:hAnsi="Arial Narrow" w:cs="Arial Narrow"/>
          <w:spacing w:val="22"/>
          <w:sz w:val="24"/>
          <w:szCs w:val="24"/>
        </w:rPr>
        <w:t xml:space="preserve"> </w:t>
      </w:r>
      <w:r>
        <w:rPr>
          <w:rFonts w:ascii="Arial Narrow" w:eastAsia="Arial Narrow" w:hAnsi="Arial Narrow" w:cs="Arial Narrow"/>
          <w:sz w:val="24"/>
          <w:szCs w:val="24"/>
        </w:rPr>
        <w:t>be</w:t>
      </w:r>
      <w:r>
        <w:rPr>
          <w:rFonts w:ascii="Arial Narrow" w:eastAsia="Arial Narrow" w:hAnsi="Arial Narrow" w:cs="Arial Narrow"/>
          <w:spacing w:val="2"/>
          <w:sz w:val="24"/>
          <w:szCs w:val="24"/>
        </w:rPr>
        <w:t>f</w:t>
      </w:r>
      <w:r>
        <w:rPr>
          <w:rFonts w:ascii="Arial Narrow" w:eastAsia="Arial Narrow" w:hAnsi="Arial Narrow" w:cs="Arial Narrow"/>
          <w:sz w:val="24"/>
          <w:szCs w:val="24"/>
        </w:rPr>
        <w:t>ore</w:t>
      </w:r>
      <w:r>
        <w:rPr>
          <w:rFonts w:ascii="Arial Narrow" w:eastAsia="Arial Narrow" w:hAnsi="Arial Narrow" w:cs="Arial Narrow"/>
          <w:spacing w:val="22"/>
          <w:sz w:val="24"/>
          <w:szCs w:val="24"/>
        </w:rPr>
        <w:t xml:space="preserve"> </w:t>
      </w:r>
      <w:r>
        <w:rPr>
          <w:rFonts w:ascii="Arial Narrow" w:eastAsia="Arial Narrow" w:hAnsi="Arial Narrow" w:cs="Arial Narrow"/>
          <w:sz w:val="24"/>
          <w:szCs w:val="24"/>
        </w:rPr>
        <w:t>paring</w:t>
      </w:r>
    </w:p>
    <w:p w:rsidR="00697AAF" w:rsidRDefault="008E38E5">
      <w:pPr>
        <w:spacing w:after="0" w:line="270" w:lineRule="exact"/>
        <w:ind w:left="3169" w:right="4221"/>
        <w:jc w:val="center"/>
        <w:rPr>
          <w:rFonts w:ascii="Arial Narrow" w:eastAsia="Arial Narrow" w:hAnsi="Arial Narrow" w:cs="Arial Narrow"/>
          <w:sz w:val="24"/>
          <w:szCs w:val="24"/>
        </w:rPr>
      </w:pPr>
      <w:proofErr w:type="gramStart"/>
      <w:r>
        <w:rPr>
          <w:rFonts w:ascii="Arial Narrow" w:eastAsia="Arial Narrow" w:hAnsi="Arial Narrow" w:cs="Arial Narrow"/>
          <w:sz w:val="24"/>
          <w:szCs w:val="24"/>
        </w:rPr>
        <w:t>has</w:t>
      </w:r>
      <w:proofErr w:type="gramEnd"/>
      <w:r>
        <w:rPr>
          <w:rFonts w:ascii="Arial Narrow" w:eastAsia="Arial Narrow" w:hAnsi="Arial Narrow" w:cs="Arial Narrow"/>
          <w:sz w:val="24"/>
          <w:szCs w:val="24"/>
        </w:rPr>
        <w:t xml:space="preserve"> taken place.</w:t>
      </w:r>
    </w:p>
    <w:p w:rsidR="00697AAF" w:rsidRDefault="00697AAF">
      <w:pPr>
        <w:spacing w:before="15" w:after="0" w:line="260" w:lineRule="exact"/>
        <w:rPr>
          <w:sz w:val="26"/>
          <w:szCs w:val="26"/>
        </w:rPr>
      </w:pPr>
    </w:p>
    <w:p w:rsidR="00697AAF" w:rsidRDefault="008E38E5">
      <w:pPr>
        <w:tabs>
          <w:tab w:val="left" w:pos="3200"/>
        </w:tabs>
        <w:spacing w:after="0" w:line="240" w:lineRule="auto"/>
        <w:ind w:left="3200" w:right="155" w:hanging="3060"/>
        <w:jc w:val="both"/>
        <w:rPr>
          <w:rFonts w:ascii="Arial Narrow" w:eastAsia="Arial Narrow" w:hAnsi="Arial Narrow" w:cs="Arial Narrow"/>
          <w:sz w:val="24"/>
          <w:szCs w:val="24"/>
        </w:rPr>
      </w:pPr>
      <w:r>
        <w:rPr>
          <w:rFonts w:ascii="Arial Narrow" w:eastAsia="Arial Narrow" w:hAnsi="Arial Narrow" w:cs="Arial Narrow"/>
          <w:b/>
          <w:bCs/>
          <w:sz w:val="24"/>
          <w:szCs w:val="24"/>
        </w:rPr>
        <w:t>Protocol</w:t>
      </w:r>
      <w:r>
        <w:rPr>
          <w:rFonts w:ascii="Arial Narrow" w:eastAsia="Arial Narrow" w:hAnsi="Arial Narrow" w:cs="Arial Narrow"/>
          <w:b/>
          <w:bCs/>
          <w:sz w:val="24"/>
          <w:szCs w:val="24"/>
        </w:rPr>
        <w:tab/>
      </w:r>
      <w:r>
        <w:rPr>
          <w:rFonts w:ascii="Arial Narrow" w:eastAsia="Arial Narrow" w:hAnsi="Arial Narrow" w:cs="Arial Narrow"/>
          <w:sz w:val="24"/>
          <w:szCs w:val="24"/>
        </w:rPr>
        <w:t>A report structure o</w:t>
      </w:r>
      <w:r>
        <w:rPr>
          <w:rFonts w:ascii="Arial Narrow" w:eastAsia="Arial Narrow" w:hAnsi="Arial Narrow" w:cs="Arial Narrow"/>
          <w:spacing w:val="1"/>
          <w:sz w:val="24"/>
          <w:szCs w:val="24"/>
        </w:rPr>
        <w:t>t</w:t>
      </w:r>
      <w:r>
        <w:rPr>
          <w:rFonts w:ascii="Arial Narrow" w:eastAsia="Arial Narrow" w:hAnsi="Arial Narrow" w:cs="Arial Narrow"/>
          <w:sz w:val="24"/>
          <w:szCs w:val="24"/>
        </w:rPr>
        <w:t>her than the structure</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defined by the report descriptor. Protocols are used by keyboards and mice to insure BIOS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support.</w:t>
      </w:r>
    </w:p>
    <w:p w:rsidR="00697AAF" w:rsidRDefault="00697AAF">
      <w:pPr>
        <w:spacing w:before="15" w:after="0" w:line="260" w:lineRule="exact"/>
        <w:rPr>
          <w:sz w:val="26"/>
          <w:szCs w:val="26"/>
        </w:rPr>
      </w:pPr>
    </w:p>
    <w:p w:rsidR="00697AAF" w:rsidRDefault="008E38E5">
      <w:pPr>
        <w:tabs>
          <w:tab w:val="left" w:pos="3200"/>
          <w:tab w:val="left" w:pos="4340"/>
        </w:tabs>
        <w:spacing w:after="0" w:line="240" w:lineRule="auto"/>
        <w:ind w:left="3207" w:right="78" w:hanging="3067"/>
        <w:jc w:val="both"/>
        <w:rPr>
          <w:rFonts w:ascii="Arial Narrow" w:eastAsia="Arial Narrow" w:hAnsi="Arial Narrow" w:cs="Arial Narrow"/>
          <w:sz w:val="24"/>
          <w:szCs w:val="24"/>
        </w:rPr>
      </w:pPr>
      <w:r>
        <w:rPr>
          <w:rFonts w:ascii="Arial Narrow" w:eastAsia="Arial Narrow" w:hAnsi="Arial Narrow" w:cs="Arial Narrow"/>
          <w:b/>
          <w:bCs/>
          <w:sz w:val="24"/>
          <w:szCs w:val="24"/>
        </w:rPr>
        <w:t>PSPF</w:t>
      </w:r>
      <w:r>
        <w:rPr>
          <w:rFonts w:ascii="Arial Narrow" w:eastAsia="Arial Narrow" w:hAnsi="Arial Narrow" w:cs="Arial Narrow"/>
          <w:b/>
          <w:bCs/>
          <w:sz w:val="24"/>
          <w:szCs w:val="24"/>
        </w:rPr>
        <w:tab/>
      </w:r>
      <w:proofErr w:type="gramStart"/>
      <w:r>
        <w:rPr>
          <w:rFonts w:ascii="Arial Narrow" w:eastAsia="Arial Narrow" w:hAnsi="Arial Narrow" w:cs="Arial Narrow"/>
          <w:sz w:val="24"/>
          <w:szCs w:val="24"/>
        </w:rPr>
        <w:t xml:space="preserve">Publicly </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Secure</w:t>
      </w:r>
      <w:proofErr w:type="gramEnd"/>
      <w:r>
        <w:rPr>
          <w:rFonts w:ascii="Arial Narrow" w:eastAsia="Arial Narrow" w:hAnsi="Arial Narrow" w:cs="Arial Narrow"/>
          <w:sz w:val="24"/>
          <w:szCs w:val="24"/>
        </w:rPr>
        <w:t xml:space="preserve"> </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 xml:space="preserve">Packet </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 xml:space="preserve">Forwarding </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 xml:space="preserve">prevents </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 xml:space="preserve">client </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devices associated</w:t>
      </w:r>
      <w:r>
        <w:rPr>
          <w:rFonts w:ascii="Arial Narrow" w:eastAsia="Arial Narrow" w:hAnsi="Arial Narrow" w:cs="Arial Narrow"/>
          <w:sz w:val="24"/>
          <w:szCs w:val="24"/>
        </w:rPr>
        <w:tab/>
        <w:t xml:space="preserve">to  </w:t>
      </w:r>
      <w:r>
        <w:rPr>
          <w:rFonts w:ascii="Arial Narrow" w:eastAsia="Arial Narrow" w:hAnsi="Arial Narrow" w:cs="Arial Narrow"/>
          <w:spacing w:val="42"/>
          <w:sz w:val="24"/>
          <w:szCs w:val="24"/>
        </w:rPr>
        <w:t xml:space="preserve"> </w:t>
      </w:r>
      <w:r>
        <w:rPr>
          <w:rFonts w:ascii="Arial Narrow" w:eastAsia="Arial Narrow" w:hAnsi="Arial Narrow" w:cs="Arial Narrow"/>
          <w:sz w:val="24"/>
          <w:szCs w:val="24"/>
        </w:rPr>
        <w:t xml:space="preserve">an  </w:t>
      </w:r>
      <w:r>
        <w:rPr>
          <w:rFonts w:ascii="Arial Narrow" w:eastAsia="Arial Narrow" w:hAnsi="Arial Narrow" w:cs="Arial Narrow"/>
          <w:spacing w:val="42"/>
          <w:sz w:val="24"/>
          <w:szCs w:val="24"/>
        </w:rPr>
        <w:t xml:space="preserve"> </w:t>
      </w:r>
      <w:r>
        <w:rPr>
          <w:rFonts w:ascii="Arial Narrow" w:eastAsia="Arial Narrow" w:hAnsi="Arial Narrow" w:cs="Arial Narrow"/>
          <w:sz w:val="24"/>
          <w:szCs w:val="24"/>
        </w:rPr>
        <w:t xml:space="preserve">access  </w:t>
      </w:r>
      <w:r>
        <w:rPr>
          <w:rFonts w:ascii="Arial Narrow" w:eastAsia="Arial Narrow" w:hAnsi="Arial Narrow" w:cs="Arial Narrow"/>
          <w:spacing w:val="42"/>
          <w:sz w:val="24"/>
          <w:szCs w:val="24"/>
        </w:rPr>
        <w:t xml:space="preserve"> </w:t>
      </w:r>
      <w:r>
        <w:rPr>
          <w:rFonts w:ascii="Arial Narrow" w:eastAsia="Arial Narrow" w:hAnsi="Arial Narrow" w:cs="Arial Narrow"/>
          <w:sz w:val="24"/>
          <w:szCs w:val="24"/>
        </w:rPr>
        <w:t xml:space="preserve">point  </w:t>
      </w:r>
      <w:r>
        <w:rPr>
          <w:rFonts w:ascii="Arial Narrow" w:eastAsia="Arial Narrow" w:hAnsi="Arial Narrow" w:cs="Arial Narrow"/>
          <w:spacing w:val="43"/>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2"/>
          <w:sz w:val="24"/>
          <w:szCs w:val="24"/>
        </w:rPr>
        <w:t>r</w:t>
      </w:r>
      <w:r>
        <w:rPr>
          <w:rFonts w:ascii="Arial Narrow" w:eastAsia="Arial Narrow" w:hAnsi="Arial Narrow" w:cs="Arial Narrow"/>
          <w:sz w:val="24"/>
          <w:szCs w:val="24"/>
        </w:rPr>
        <w:t xml:space="preserve">om  </w:t>
      </w:r>
      <w:r>
        <w:rPr>
          <w:rFonts w:ascii="Arial Narrow" w:eastAsia="Arial Narrow" w:hAnsi="Arial Narrow" w:cs="Arial Narrow"/>
          <w:spacing w:val="42"/>
          <w:sz w:val="24"/>
          <w:szCs w:val="24"/>
        </w:rPr>
        <w:t xml:space="preserve"> </w:t>
      </w:r>
      <w:r>
        <w:rPr>
          <w:rFonts w:ascii="Arial Narrow" w:eastAsia="Arial Narrow" w:hAnsi="Arial Narrow" w:cs="Arial Narrow"/>
          <w:sz w:val="24"/>
          <w:szCs w:val="24"/>
        </w:rPr>
        <w:t xml:space="preserve">sharing  </w:t>
      </w:r>
      <w:r>
        <w:rPr>
          <w:rFonts w:ascii="Arial Narrow" w:eastAsia="Arial Narrow" w:hAnsi="Arial Narrow" w:cs="Arial Narrow"/>
          <w:spacing w:val="42"/>
          <w:sz w:val="24"/>
          <w:szCs w:val="24"/>
        </w:rPr>
        <w:t xml:space="preserve"> </w:t>
      </w:r>
      <w:r>
        <w:rPr>
          <w:rFonts w:ascii="Arial Narrow" w:eastAsia="Arial Narrow" w:hAnsi="Arial Narrow" w:cs="Arial Narrow"/>
          <w:sz w:val="24"/>
          <w:szCs w:val="24"/>
        </w:rPr>
        <w:t xml:space="preserve">files  </w:t>
      </w:r>
      <w:r>
        <w:rPr>
          <w:rFonts w:ascii="Arial Narrow" w:eastAsia="Arial Narrow" w:hAnsi="Arial Narrow" w:cs="Arial Narrow"/>
          <w:spacing w:val="42"/>
          <w:sz w:val="24"/>
          <w:szCs w:val="24"/>
        </w:rPr>
        <w:t xml:space="preserve"> </w:t>
      </w:r>
      <w:r>
        <w:rPr>
          <w:rFonts w:ascii="Arial Narrow" w:eastAsia="Arial Narrow" w:hAnsi="Arial Narrow" w:cs="Arial Narrow"/>
          <w:sz w:val="24"/>
          <w:szCs w:val="24"/>
        </w:rPr>
        <w:t>or communicating with other client devi</w:t>
      </w:r>
      <w:r>
        <w:rPr>
          <w:rFonts w:ascii="Arial Narrow" w:eastAsia="Arial Narrow" w:hAnsi="Arial Narrow" w:cs="Arial Narrow"/>
          <w:spacing w:val="1"/>
          <w:sz w:val="24"/>
          <w:szCs w:val="24"/>
        </w:rPr>
        <w:t>c</w:t>
      </w:r>
      <w:r>
        <w:rPr>
          <w:rFonts w:ascii="Arial Narrow" w:eastAsia="Arial Narrow" w:hAnsi="Arial Narrow" w:cs="Arial Narrow"/>
          <w:sz w:val="24"/>
          <w:szCs w:val="24"/>
        </w:rPr>
        <w:t>es associated to the access point.</w:t>
      </w:r>
    </w:p>
    <w:p w:rsidR="00697AAF" w:rsidRDefault="00697AAF">
      <w:pPr>
        <w:spacing w:before="1" w:after="0" w:line="280" w:lineRule="exact"/>
        <w:rPr>
          <w:sz w:val="28"/>
          <w:szCs w:val="28"/>
        </w:rPr>
      </w:pPr>
    </w:p>
    <w:p w:rsidR="00697AAF" w:rsidRDefault="008E38E5">
      <w:pPr>
        <w:tabs>
          <w:tab w:val="left" w:pos="3200"/>
        </w:tabs>
        <w:spacing w:after="0" w:line="274" w:lineRule="exact"/>
        <w:ind w:left="3200" w:right="123" w:hanging="3060"/>
        <w:jc w:val="both"/>
        <w:rPr>
          <w:rFonts w:ascii="Arial Narrow" w:eastAsia="Arial Narrow" w:hAnsi="Arial Narrow" w:cs="Arial Narrow"/>
          <w:sz w:val="24"/>
          <w:szCs w:val="24"/>
        </w:rPr>
      </w:pPr>
      <w:r>
        <w:rPr>
          <w:rFonts w:ascii="Arial Narrow" w:eastAsia="Arial Narrow" w:hAnsi="Arial Narrow" w:cs="Arial Narrow"/>
          <w:b/>
          <w:bCs/>
          <w:sz w:val="24"/>
          <w:szCs w:val="24"/>
        </w:rPr>
        <w:t>Range</w:t>
      </w:r>
      <w:r>
        <w:rPr>
          <w:rFonts w:ascii="Arial Narrow" w:eastAsia="Arial Narrow" w:hAnsi="Arial Narrow" w:cs="Arial Narrow"/>
          <w:b/>
          <w:bCs/>
          <w:sz w:val="24"/>
          <w:szCs w:val="24"/>
        </w:rPr>
        <w:tab/>
      </w:r>
      <w:r>
        <w:rPr>
          <w:rFonts w:ascii="Arial Narrow" w:eastAsia="Arial Narrow" w:hAnsi="Arial Narrow" w:cs="Arial Narrow"/>
          <w:sz w:val="24"/>
          <w:szCs w:val="24"/>
        </w:rPr>
        <w:t>Area that a radio devi</w:t>
      </w:r>
      <w:r>
        <w:rPr>
          <w:rFonts w:ascii="Arial Narrow" w:eastAsia="Arial Narrow" w:hAnsi="Arial Narrow" w:cs="Arial Narrow"/>
          <w:spacing w:val="1"/>
          <w:sz w:val="24"/>
          <w:szCs w:val="24"/>
        </w:rPr>
        <w:t>c</w:t>
      </w:r>
      <w:r>
        <w:rPr>
          <w:rFonts w:ascii="Arial Narrow" w:eastAsia="Arial Narrow" w:hAnsi="Arial Narrow" w:cs="Arial Narrow"/>
          <w:sz w:val="24"/>
          <w:szCs w:val="24"/>
        </w:rPr>
        <w:t>e can cover with signal. This area can be affected by many different factors.</w:t>
      </w:r>
    </w:p>
    <w:p w:rsidR="00697AAF" w:rsidRDefault="00697AAF">
      <w:pPr>
        <w:spacing w:before="11" w:after="0" w:line="260" w:lineRule="exact"/>
        <w:rPr>
          <w:sz w:val="26"/>
          <w:szCs w:val="26"/>
        </w:rPr>
      </w:pPr>
    </w:p>
    <w:p w:rsidR="00697AAF" w:rsidRDefault="008E38E5">
      <w:pPr>
        <w:tabs>
          <w:tab w:val="left" w:pos="3200"/>
        </w:tabs>
        <w:spacing w:after="0" w:line="240" w:lineRule="auto"/>
        <w:ind w:left="3207" w:right="79" w:hanging="3067"/>
        <w:jc w:val="both"/>
        <w:rPr>
          <w:rFonts w:ascii="Arial Narrow" w:eastAsia="Arial Narrow" w:hAnsi="Arial Narrow" w:cs="Arial Narrow"/>
          <w:sz w:val="24"/>
          <w:szCs w:val="24"/>
        </w:rPr>
      </w:pPr>
      <w:r>
        <w:rPr>
          <w:rFonts w:ascii="Arial Narrow" w:eastAsia="Arial Narrow" w:hAnsi="Arial Narrow" w:cs="Arial Narrow"/>
          <w:b/>
          <w:bCs/>
          <w:sz w:val="24"/>
          <w:szCs w:val="24"/>
        </w:rPr>
        <w:t>RFID</w:t>
      </w:r>
      <w:r>
        <w:rPr>
          <w:rFonts w:ascii="Arial Narrow" w:eastAsia="Arial Narrow" w:hAnsi="Arial Narrow" w:cs="Arial Narrow"/>
          <w:b/>
          <w:bCs/>
          <w:sz w:val="24"/>
          <w:szCs w:val="24"/>
        </w:rPr>
        <w:tab/>
      </w:r>
      <w:proofErr w:type="gramStart"/>
      <w:r>
        <w:rPr>
          <w:rFonts w:ascii="Arial Narrow" w:eastAsia="Arial Narrow" w:hAnsi="Arial Narrow" w:cs="Arial Narrow"/>
          <w:sz w:val="24"/>
          <w:szCs w:val="24"/>
        </w:rPr>
        <w:t xml:space="preserve">Radio </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Frequency</w:t>
      </w:r>
      <w:proofErr w:type="gramEnd"/>
      <w:r>
        <w:rPr>
          <w:rFonts w:ascii="Arial Narrow" w:eastAsia="Arial Narrow" w:hAnsi="Arial Narrow" w:cs="Arial Narrow"/>
          <w:sz w:val="24"/>
          <w:szCs w:val="24"/>
        </w:rPr>
        <w:t xml:space="preserve"> </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Identifi</w:t>
      </w:r>
      <w:r>
        <w:rPr>
          <w:rFonts w:ascii="Arial Narrow" w:eastAsia="Arial Narrow" w:hAnsi="Arial Narrow" w:cs="Arial Narrow"/>
          <w:spacing w:val="1"/>
          <w:sz w:val="24"/>
          <w:szCs w:val="24"/>
        </w:rPr>
        <w:t>c</w:t>
      </w:r>
      <w:r>
        <w:rPr>
          <w:rFonts w:ascii="Arial Narrow" w:eastAsia="Arial Narrow" w:hAnsi="Arial Narrow" w:cs="Arial Narrow"/>
          <w:sz w:val="24"/>
          <w:szCs w:val="24"/>
        </w:rPr>
        <w:t xml:space="preserve">ation </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De</w:t>
      </w:r>
      <w:r>
        <w:rPr>
          <w:rFonts w:ascii="Arial Narrow" w:eastAsia="Arial Narrow" w:hAnsi="Arial Narrow" w:cs="Arial Narrow"/>
          <w:spacing w:val="1"/>
          <w:sz w:val="24"/>
          <w:szCs w:val="24"/>
        </w:rPr>
        <w:t>v</w:t>
      </w:r>
      <w:r>
        <w:rPr>
          <w:rFonts w:ascii="Arial Narrow" w:eastAsia="Arial Narrow" w:hAnsi="Arial Narrow" w:cs="Arial Narrow"/>
          <w:spacing w:val="-1"/>
          <w:sz w:val="24"/>
          <w:szCs w:val="24"/>
        </w:rPr>
        <w:t>i</w:t>
      </w:r>
      <w:r>
        <w:rPr>
          <w:rFonts w:ascii="Arial Narrow" w:eastAsia="Arial Narrow" w:hAnsi="Arial Narrow" w:cs="Arial Narrow"/>
          <w:sz w:val="24"/>
          <w:szCs w:val="24"/>
        </w:rPr>
        <w:t xml:space="preserve">ce </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 xml:space="preserve">is </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 xml:space="preserve">an </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 xml:space="preserve">automatic </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 xml:space="preserve">data capture   technology   that  </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provides   real   time   a</w:t>
      </w:r>
      <w:r>
        <w:rPr>
          <w:rFonts w:ascii="Arial Narrow" w:eastAsia="Arial Narrow" w:hAnsi="Arial Narrow" w:cs="Arial Narrow"/>
          <w:spacing w:val="1"/>
          <w:sz w:val="24"/>
          <w:szCs w:val="24"/>
        </w:rPr>
        <w:t>c</w:t>
      </w:r>
      <w:r>
        <w:rPr>
          <w:rFonts w:ascii="Arial Narrow" w:eastAsia="Arial Narrow" w:hAnsi="Arial Narrow" w:cs="Arial Narrow"/>
          <w:sz w:val="24"/>
          <w:szCs w:val="24"/>
        </w:rPr>
        <w:t>curacy   for inventory control. (Using sensor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based micro-chip smart tags and receiver</w:t>
      </w:r>
      <w:r>
        <w:rPr>
          <w:rFonts w:ascii="Arial Narrow" w:eastAsia="Arial Narrow" w:hAnsi="Arial Narrow" w:cs="Arial Narrow"/>
          <w:spacing w:val="1"/>
          <w:sz w:val="24"/>
          <w:szCs w:val="24"/>
        </w:rPr>
        <w:t>s</w:t>
      </w:r>
      <w:r>
        <w:rPr>
          <w:rFonts w:ascii="Arial Narrow" w:eastAsia="Arial Narrow" w:hAnsi="Arial Narrow" w:cs="Arial Narrow"/>
          <w:sz w:val="24"/>
          <w:szCs w:val="24"/>
        </w:rPr>
        <w:t>)</w:t>
      </w:r>
    </w:p>
    <w:p w:rsidR="00697AAF" w:rsidRDefault="00697AAF">
      <w:pPr>
        <w:spacing w:before="15" w:after="0" w:line="260" w:lineRule="exact"/>
        <w:rPr>
          <w:sz w:val="26"/>
          <w:szCs w:val="26"/>
        </w:rPr>
      </w:pPr>
    </w:p>
    <w:p w:rsidR="00697AAF" w:rsidRDefault="008E38E5">
      <w:pPr>
        <w:spacing w:after="0" w:line="239" w:lineRule="auto"/>
        <w:ind w:left="3207" w:right="79" w:hanging="3067"/>
        <w:jc w:val="both"/>
        <w:rPr>
          <w:rFonts w:ascii="Arial Narrow" w:eastAsia="Arial Narrow" w:hAnsi="Arial Narrow" w:cs="Arial Narrow"/>
          <w:sz w:val="24"/>
          <w:szCs w:val="24"/>
        </w:rPr>
      </w:pPr>
      <w:r>
        <w:rPr>
          <w:rFonts w:ascii="Arial Narrow" w:eastAsia="Arial Narrow" w:hAnsi="Arial Narrow" w:cs="Arial Narrow"/>
          <w:b/>
          <w:bCs/>
          <w:sz w:val="24"/>
          <w:szCs w:val="24"/>
        </w:rPr>
        <w:t xml:space="preserve">RF Site Survey                             </w:t>
      </w:r>
      <w:r>
        <w:rPr>
          <w:rFonts w:ascii="Arial Narrow" w:eastAsia="Arial Narrow" w:hAnsi="Arial Narrow" w:cs="Arial Narrow"/>
          <w:b/>
          <w:bCs/>
          <w:spacing w:val="37"/>
          <w:sz w:val="24"/>
          <w:szCs w:val="24"/>
        </w:rPr>
        <w:t xml:space="preserve"> </w:t>
      </w:r>
      <w:r>
        <w:rPr>
          <w:rFonts w:ascii="Arial Narrow" w:eastAsia="Arial Narrow" w:hAnsi="Arial Narrow" w:cs="Arial Narrow"/>
          <w:sz w:val="24"/>
          <w:szCs w:val="24"/>
        </w:rPr>
        <w:t>Radio</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Frequency</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site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survey</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conducted</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on</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mid</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large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sized property to gather information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number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placement of wireless</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ne</w:t>
      </w:r>
      <w:r>
        <w:rPr>
          <w:rFonts w:ascii="Arial Narrow" w:eastAsia="Arial Narrow" w:hAnsi="Arial Narrow" w:cs="Arial Narrow"/>
          <w:spacing w:val="2"/>
          <w:sz w:val="24"/>
          <w:szCs w:val="24"/>
        </w:rPr>
        <w:t>t</w:t>
      </w:r>
      <w:r>
        <w:rPr>
          <w:rFonts w:ascii="Arial Narrow" w:eastAsia="Arial Narrow" w:hAnsi="Arial Narrow" w:cs="Arial Narrow"/>
          <w:sz w:val="24"/>
          <w:szCs w:val="24"/>
        </w:rPr>
        <w:t>work access</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poin</w:t>
      </w:r>
      <w:r>
        <w:rPr>
          <w:rFonts w:ascii="Arial Narrow" w:eastAsia="Arial Narrow" w:hAnsi="Arial Narrow" w:cs="Arial Narrow"/>
          <w:spacing w:val="1"/>
          <w:sz w:val="24"/>
          <w:szCs w:val="24"/>
        </w:rPr>
        <w:t>t</w:t>
      </w:r>
      <w:r>
        <w:rPr>
          <w:rFonts w:ascii="Arial Narrow" w:eastAsia="Arial Narrow" w:hAnsi="Arial Narrow" w:cs="Arial Narrow"/>
          <w:sz w:val="24"/>
          <w:szCs w:val="24"/>
        </w:rPr>
        <w:t>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needed</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provide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coverage throughout a facility.</w:t>
      </w:r>
    </w:p>
    <w:p w:rsidR="00697AAF" w:rsidRDefault="00697AAF">
      <w:pPr>
        <w:spacing w:before="15" w:after="0" w:line="260" w:lineRule="exact"/>
        <w:rPr>
          <w:sz w:val="26"/>
          <w:szCs w:val="26"/>
        </w:rPr>
      </w:pPr>
    </w:p>
    <w:p w:rsidR="00697AAF" w:rsidRDefault="008E38E5">
      <w:pPr>
        <w:tabs>
          <w:tab w:val="left" w:pos="3200"/>
        </w:tabs>
        <w:spacing w:after="0" w:line="240" w:lineRule="auto"/>
        <w:ind w:left="3207" w:right="79" w:hanging="3067"/>
        <w:jc w:val="both"/>
        <w:rPr>
          <w:rFonts w:ascii="Arial Narrow" w:eastAsia="Arial Narrow" w:hAnsi="Arial Narrow" w:cs="Arial Narrow"/>
          <w:sz w:val="24"/>
          <w:szCs w:val="24"/>
        </w:rPr>
      </w:pPr>
      <w:r>
        <w:rPr>
          <w:rFonts w:ascii="Arial Narrow" w:eastAsia="Arial Narrow" w:hAnsi="Arial Narrow" w:cs="Arial Narrow"/>
          <w:b/>
          <w:bCs/>
          <w:sz w:val="24"/>
          <w:szCs w:val="24"/>
        </w:rPr>
        <w:t>Router</w:t>
      </w:r>
      <w:r>
        <w:rPr>
          <w:rFonts w:ascii="Arial Narrow" w:eastAsia="Arial Narrow" w:hAnsi="Arial Narrow" w:cs="Arial Narrow"/>
          <w:b/>
          <w:bCs/>
          <w:sz w:val="24"/>
          <w:szCs w:val="24"/>
        </w:rPr>
        <w:tab/>
      </w:r>
      <w:proofErr w:type="gramStart"/>
      <w:r>
        <w:rPr>
          <w:rFonts w:ascii="Arial Narrow" w:eastAsia="Arial Narrow" w:hAnsi="Arial Narrow" w:cs="Arial Narrow"/>
          <w:sz w:val="24"/>
          <w:szCs w:val="24"/>
        </w:rPr>
        <w:t xml:space="preserve">Network </w:t>
      </w:r>
      <w:r>
        <w:rPr>
          <w:rFonts w:ascii="Arial Narrow" w:eastAsia="Arial Narrow" w:hAnsi="Arial Narrow" w:cs="Arial Narrow"/>
          <w:spacing w:val="43"/>
          <w:sz w:val="24"/>
          <w:szCs w:val="24"/>
        </w:rPr>
        <w:t xml:space="preserve"> </w:t>
      </w:r>
      <w:r>
        <w:rPr>
          <w:rFonts w:ascii="Arial Narrow" w:eastAsia="Arial Narrow" w:hAnsi="Arial Narrow" w:cs="Arial Narrow"/>
          <w:sz w:val="24"/>
          <w:szCs w:val="24"/>
        </w:rPr>
        <w:t>la</w:t>
      </w:r>
      <w:r>
        <w:rPr>
          <w:rFonts w:ascii="Arial Narrow" w:eastAsia="Arial Narrow" w:hAnsi="Arial Narrow" w:cs="Arial Narrow"/>
          <w:spacing w:val="1"/>
          <w:sz w:val="24"/>
          <w:szCs w:val="24"/>
        </w:rPr>
        <w:t>y</w:t>
      </w:r>
      <w:r>
        <w:rPr>
          <w:rFonts w:ascii="Arial Narrow" w:eastAsia="Arial Narrow" w:hAnsi="Arial Narrow" w:cs="Arial Narrow"/>
          <w:sz w:val="24"/>
          <w:szCs w:val="24"/>
        </w:rPr>
        <w:t>er</w:t>
      </w:r>
      <w:proofErr w:type="gramEnd"/>
      <w:r>
        <w:rPr>
          <w:rFonts w:ascii="Arial Narrow" w:eastAsia="Arial Narrow" w:hAnsi="Arial Narrow" w:cs="Arial Narrow"/>
          <w:sz w:val="24"/>
          <w:szCs w:val="24"/>
        </w:rPr>
        <w:t xml:space="preserve"> </w:t>
      </w:r>
      <w:r>
        <w:rPr>
          <w:rFonts w:ascii="Arial Narrow" w:eastAsia="Arial Narrow" w:hAnsi="Arial Narrow" w:cs="Arial Narrow"/>
          <w:spacing w:val="43"/>
          <w:sz w:val="24"/>
          <w:szCs w:val="24"/>
        </w:rPr>
        <w:t xml:space="preserve"> </w:t>
      </w:r>
      <w:r>
        <w:rPr>
          <w:rFonts w:ascii="Arial Narrow" w:eastAsia="Arial Narrow" w:hAnsi="Arial Narrow" w:cs="Arial Narrow"/>
          <w:sz w:val="24"/>
          <w:szCs w:val="24"/>
        </w:rPr>
        <w:t xml:space="preserve">device </w:t>
      </w:r>
      <w:r>
        <w:rPr>
          <w:rFonts w:ascii="Arial Narrow" w:eastAsia="Arial Narrow" w:hAnsi="Arial Narrow" w:cs="Arial Narrow"/>
          <w:spacing w:val="43"/>
          <w:sz w:val="24"/>
          <w:szCs w:val="24"/>
        </w:rPr>
        <w:t xml:space="preserve"> </w:t>
      </w:r>
      <w:r>
        <w:rPr>
          <w:rFonts w:ascii="Arial Narrow" w:eastAsia="Arial Narrow" w:hAnsi="Arial Narrow" w:cs="Arial Narrow"/>
          <w:sz w:val="24"/>
          <w:szCs w:val="24"/>
        </w:rPr>
        <w:t xml:space="preserve">that </w:t>
      </w:r>
      <w:r>
        <w:rPr>
          <w:rFonts w:ascii="Arial Narrow" w:eastAsia="Arial Narrow" w:hAnsi="Arial Narrow" w:cs="Arial Narrow"/>
          <w:spacing w:val="43"/>
          <w:sz w:val="24"/>
          <w:szCs w:val="24"/>
        </w:rPr>
        <w:t xml:space="preserve"> </w:t>
      </w:r>
      <w:r>
        <w:rPr>
          <w:rFonts w:ascii="Arial Narrow" w:eastAsia="Arial Narrow" w:hAnsi="Arial Narrow" w:cs="Arial Narrow"/>
          <w:sz w:val="24"/>
          <w:szCs w:val="24"/>
        </w:rPr>
        <w:t xml:space="preserve">uses </w:t>
      </w:r>
      <w:r>
        <w:rPr>
          <w:rFonts w:ascii="Arial Narrow" w:eastAsia="Arial Narrow" w:hAnsi="Arial Narrow" w:cs="Arial Narrow"/>
          <w:spacing w:val="43"/>
          <w:sz w:val="24"/>
          <w:szCs w:val="24"/>
        </w:rPr>
        <w:t xml:space="preserve"> </w:t>
      </w:r>
      <w:r>
        <w:rPr>
          <w:rFonts w:ascii="Arial Narrow" w:eastAsia="Arial Narrow" w:hAnsi="Arial Narrow" w:cs="Arial Narrow"/>
          <w:sz w:val="24"/>
          <w:szCs w:val="24"/>
        </w:rPr>
        <w:t xml:space="preserve">one </w:t>
      </w:r>
      <w:r>
        <w:rPr>
          <w:rFonts w:ascii="Arial Narrow" w:eastAsia="Arial Narrow" w:hAnsi="Arial Narrow" w:cs="Arial Narrow"/>
          <w:spacing w:val="43"/>
          <w:sz w:val="24"/>
          <w:szCs w:val="24"/>
        </w:rPr>
        <w:t xml:space="preserve"> </w:t>
      </w:r>
      <w:r>
        <w:rPr>
          <w:rFonts w:ascii="Arial Narrow" w:eastAsia="Arial Narrow" w:hAnsi="Arial Narrow" w:cs="Arial Narrow"/>
          <w:sz w:val="24"/>
          <w:szCs w:val="24"/>
        </w:rPr>
        <w:t xml:space="preserve">or </w:t>
      </w:r>
      <w:r>
        <w:rPr>
          <w:rFonts w:ascii="Arial Narrow" w:eastAsia="Arial Narrow" w:hAnsi="Arial Narrow" w:cs="Arial Narrow"/>
          <w:spacing w:val="43"/>
          <w:sz w:val="24"/>
          <w:szCs w:val="24"/>
        </w:rPr>
        <w:t xml:space="preserve"> </w:t>
      </w:r>
      <w:r>
        <w:rPr>
          <w:rFonts w:ascii="Arial Narrow" w:eastAsia="Arial Narrow" w:hAnsi="Arial Narrow" w:cs="Arial Narrow"/>
          <w:sz w:val="24"/>
          <w:szCs w:val="24"/>
        </w:rPr>
        <w:t xml:space="preserve">more </w:t>
      </w:r>
      <w:r>
        <w:rPr>
          <w:rFonts w:ascii="Arial Narrow" w:eastAsia="Arial Narrow" w:hAnsi="Arial Narrow" w:cs="Arial Narrow"/>
          <w:spacing w:val="43"/>
          <w:sz w:val="24"/>
          <w:szCs w:val="24"/>
        </w:rPr>
        <w:t xml:space="preserve"> </w:t>
      </w:r>
      <w:r>
        <w:rPr>
          <w:rFonts w:ascii="Arial Narrow" w:eastAsia="Arial Narrow" w:hAnsi="Arial Narrow" w:cs="Arial Narrow"/>
          <w:sz w:val="24"/>
          <w:szCs w:val="24"/>
        </w:rPr>
        <w:t xml:space="preserve">metrics </w:t>
      </w:r>
      <w:r>
        <w:rPr>
          <w:rFonts w:ascii="Arial Narrow" w:eastAsia="Arial Narrow" w:hAnsi="Arial Narrow" w:cs="Arial Narrow"/>
          <w:spacing w:val="43"/>
          <w:sz w:val="24"/>
          <w:szCs w:val="24"/>
        </w:rPr>
        <w:t xml:space="preserve"> </w:t>
      </w:r>
      <w:r>
        <w:rPr>
          <w:rFonts w:ascii="Arial Narrow" w:eastAsia="Arial Narrow" w:hAnsi="Arial Narrow" w:cs="Arial Narrow"/>
          <w:sz w:val="24"/>
          <w:szCs w:val="24"/>
        </w:rPr>
        <w:t>to determine</w:t>
      </w:r>
      <w:r>
        <w:rPr>
          <w:rFonts w:ascii="Arial Narrow" w:eastAsia="Arial Narrow" w:hAnsi="Arial Narrow" w:cs="Arial Narrow"/>
          <w:spacing w:val="29"/>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29"/>
          <w:sz w:val="24"/>
          <w:szCs w:val="24"/>
        </w:rPr>
        <w:t xml:space="preserve"> </w:t>
      </w:r>
      <w:r>
        <w:rPr>
          <w:rFonts w:ascii="Arial Narrow" w:eastAsia="Arial Narrow" w:hAnsi="Arial Narrow" w:cs="Arial Narrow"/>
          <w:sz w:val="24"/>
          <w:szCs w:val="24"/>
        </w:rPr>
        <w:t>optimal</w:t>
      </w:r>
      <w:r>
        <w:rPr>
          <w:rFonts w:ascii="Arial Narrow" w:eastAsia="Arial Narrow" w:hAnsi="Arial Narrow" w:cs="Arial Narrow"/>
          <w:spacing w:val="29"/>
          <w:sz w:val="24"/>
          <w:szCs w:val="24"/>
        </w:rPr>
        <w:t xml:space="preserve"> </w:t>
      </w:r>
      <w:r>
        <w:rPr>
          <w:rFonts w:ascii="Arial Narrow" w:eastAsia="Arial Narrow" w:hAnsi="Arial Narrow" w:cs="Arial Narrow"/>
          <w:sz w:val="24"/>
          <w:szCs w:val="24"/>
        </w:rPr>
        <w:t>pa</w:t>
      </w:r>
      <w:r>
        <w:rPr>
          <w:rFonts w:ascii="Arial Narrow" w:eastAsia="Arial Narrow" w:hAnsi="Arial Narrow" w:cs="Arial Narrow"/>
          <w:spacing w:val="2"/>
          <w:sz w:val="24"/>
          <w:szCs w:val="24"/>
        </w:rPr>
        <w:t>t</w:t>
      </w:r>
      <w:r>
        <w:rPr>
          <w:rFonts w:ascii="Arial Narrow" w:eastAsia="Arial Narrow" w:hAnsi="Arial Narrow" w:cs="Arial Narrow"/>
          <w:sz w:val="24"/>
          <w:szCs w:val="24"/>
        </w:rPr>
        <w:t>h</w:t>
      </w:r>
      <w:r>
        <w:rPr>
          <w:rFonts w:ascii="Arial Narrow" w:eastAsia="Arial Narrow" w:hAnsi="Arial Narrow" w:cs="Arial Narrow"/>
          <w:spacing w:val="29"/>
          <w:sz w:val="24"/>
          <w:szCs w:val="24"/>
        </w:rPr>
        <w:t xml:space="preserve"> </w:t>
      </w:r>
      <w:r>
        <w:rPr>
          <w:rFonts w:ascii="Arial Narrow" w:eastAsia="Arial Narrow" w:hAnsi="Arial Narrow" w:cs="Arial Narrow"/>
          <w:sz w:val="24"/>
          <w:szCs w:val="24"/>
        </w:rPr>
        <w:t>along</w:t>
      </w:r>
      <w:r>
        <w:rPr>
          <w:rFonts w:ascii="Arial Narrow" w:eastAsia="Arial Narrow" w:hAnsi="Arial Narrow" w:cs="Arial Narrow"/>
          <w:spacing w:val="31"/>
          <w:sz w:val="24"/>
          <w:szCs w:val="24"/>
        </w:rPr>
        <w:t xml:space="preserve"> </w:t>
      </w:r>
      <w:r>
        <w:rPr>
          <w:rFonts w:ascii="Arial Narrow" w:eastAsia="Arial Narrow" w:hAnsi="Arial Narrow" w:cs="Arial Narrow"/>
          <w:sz w:val="24"/>
          <w:szCs w:val="24"/>
        </w:rPr>
        <w:t>whi</w:t>
      </w:r>
      <w:r>
        <w:rPr>
          <w:rFonts w:ascii="Arial Narrow" w:eastAsia="Arial Narrow" w:hAnsi="Arial Narrow" w:cs="Arial Narrow"/>
          <w:spacing w:val="1"/>
          <w:sz w:val="24"/>
          <w:szCs w:val="24"/>
        </w:rPr>
        <w:t>c</w:t>
      </w:r>
      <w:r>
        <w:rPr>
          <w:rFonts w:ascii="Arial Narrow" w:eastAsia="Arial Narrow" w:hAnsi="Arial Narrow" w:cs="Arial Narrow"/>
          <w:sz w:val="24"/>
          <w:szCs w:val="24"/>
        </w:rPr>
        <w:t>h</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network</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traffic</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should be forwarded.</w:t>
      </w:r>
    </w:p>
    <w:p w:rsidR="00697AAF" w:rsidRDefault="00697AAF">
      <w:pPr>
        <w:spacing w:before="15" w:after="0" w:line="260" w:lineRule="exact"/>
        <w:rPr>
          <w:sz w:val="26"/>
          <w:szCs w:val="26"/>
        </w:rPr>
      </w:pPr>
    </w:p>
    <w:p w:rsidR="00697AAF" w:rsidRDefault="008E38E5">
      <w:pPr>
        <w:tabs>
          <w:tab w:val="left" w:pos="3200"/>
        </w:tabs>
        <w:spacing w:after="0" w:line="240" w:lineRule="auto"/>
        <w:ind w:left="3207" w:right="79" w:hanging="3067"/>
        <w:jc w:val="both"/>
        <w:rPr>
          <w:rFonts w:ascii="Arial Narrow" w:eastAsia="Arial Narrow" w:hAnsi="Arial Narrow" w:cs="Arial Narrow"/>
          <w:sz w:val="24"/>
          <w:szCs w:val="24"/>
        </w:rPr>
      </w:pPr>
      <w:r>
        <w:rPr>
          <w:rFonts w:ascii="Arial Narrow" w:eastAsia="Arial Narrow" w:hAnsi="Arial Narrow" w:cs="Arial Narrow"/>
          <w:b/>
          <w:bCs/>
          <w:sz w:val="24"/>
          <w:szCs w:val="24"/>
        </w:rPr>
        <w:t>SSID</w:t>
      </w:r>
      <w:r>
        <w:rPr>
          <w:rFonts w:ascii="Arial Narrow" w:eastAsia="Arial Narrow" w:hAnsi="Arial Narrow" w:cs="Arial Narrow"/>
          <w:b/>
          <w:bCs/>
          <w:sz w:val="24"/>
          <w:szCs w:val="24"/>
        </w:rPr>
        <w:tab/>
      </w:r>
      <w:proofErr w:type="gramStart"/>
      <w:r>
        <w:rPr>
          <w:rFonts w:ascii="Arial Narrow" w:eastAsia="Arial Narrow" w:hAnsi="Arial Narrow" w:cs="Arial Narrow"/>
          <w:sz w:val="24"/>
          <w:szCs w:val="24"/>
        </w:rPr>
        <w:t xml:space="preserve">Service </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set</w:t>
      </w:r>
      <w:proofErr w:type="gramEnd"/>
      <w:r>
        <w:rPr>
          <w:rFonts w:ascii="Arial Narrow" w:eastAsia="Arial Narrow" w:hAnsi="Arial Narrow" w:cs="Arial Narrow"/>
          <w:sz w:val="24"/>
          <w:szCs w:val="24"/>
        </w:rPr>
        <w:t xml:space="preserve"> </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 xml:space="preserve">identifier </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 xml:space="preserve">is </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 xml:space="preserve">a </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 xml:space="preserve">name </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 xml:space="preserve">that </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 xml:space="preserve">identifies </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 xml:space="preserve">a </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wireless network. It is a unique identifier attached to the header of packets sent over a WLAN that acts like a password.</w:t>
      </w:r>
    </w:p>
    <w:p w:rsidR="00697AAF" w:rsidRDefault="00697AAF">
      <w:pPr>
        <w:spacing w:before="15" w:after="0" w:line="260" w:lineRule="exact"/>
        <w:rPr>
          <w:sz w:val="26"/>
          <w:szCs w:val="26"/>
        </w:rPr>
      </w:pPr>
    </w:p>
    <w:p w:rsidR="00697AAF" w:rsidRDefault="008E38E5">
      <w:pPr>
        <w:tabs>
          <w:tab w:val="left" w:pos="3200"/>
        </w:tabs>
        <w:spacing w:after="0" w:line="240" w:lineRule="auto"/>
        <w:ind w:left="3200" w:right="125" w:hanging="3060"/>
        <w:rPr>
          <w:rFonts w:ascii="Arial Narrow" w:eastAsia="Arial Narrow" w:hAnsi="Arial Narrow" w:cs="Arial Narrow"/>
          <w:sz w:val="24"/>
          <w:szCs w:val="24"/>
        </w:rPr>
      </w:pPr>
      <w:r>
        <w:rPr>
          <w:rFonts w:ascii="Arial Narrow" w:eastAsia="Arial Narrow" w:hAnsi="Arial Narrow" w:cs="Arial Narrow"/>
          <w:b/>
          <w:bCs/>
          <w:sz w:val="24"/>
          <w:szCs w:val="24"/>
        </w:rPr>
        <w:t>Switch</w:t>
      </w:r>
      <w:r>
        <w:rPr>
          <w:rFonts w:ascii="Arial Narrow" w:eastAsia="Arial Narrow" w:hAnsi="Arial Narrow" w:cs="Arial Narrow"/>
          <w:b/>
          <w:bCs/>
          <w:sz w:val="24"/>
          <w:szCs w:val="24"/>
        </w:rPr>
        <w:tab/>
      </w:r>
      <w:r>
        <w:rPr>
          <w:rFonts w:ascii="Arial Narrow" w:eastAsia="Arial Narrow" w:hAnsi="Arial Narrow" w:cs="Arial Narrow"/>
          <w:sz w:val="24"/>
          <w:szCs w:val="24"/>
        </w:rPr>
        <w:t>A network device that filters, forwards, and floods frames based on the destination address</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of each</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frame. Similar in general function to a hub, except with</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 high degree of internal intelligen</w:t>
      </w:r>
      <w:r>
        <w:rPr>
          <w:rFonts w:ascii="Arial Narrow" w:eastAsia="Arial Narrow" w:hAnsi="Arial Narrow" w:cs="Arial Narrow"/>
          <w:spacing w:val="1"/>
          <w:sz w:val="24"/>
          <w:szCs w:val="24"/>
        </w:rPr>
        <w:t>c</w:t>
      </w:r>
      <w:r>
        <w:rPr>
          <w:rFonts w:ascii="Arial Narrow" w:eastAsia="Arial Narrow" w:hAnsi="Arial Narrow" w:cs="Arial Narrow"/>
          <w:sz w:val="24"/>
          <w:szCs w:val="24"/>
        </w:rPr>
        <w:t>e.</w:t>
      </w:r>
    </w:p>
    <w:p w:rsidR="00697AAF" w:rsidRDefault="00697AAF">
      <w:pPr>
        <w:spacing w:before="15" w:after="0" w:line="260" w:lineRule="exact"/>
        <w:rPr>
          <w:sz w:val="26"/>
          <w:szCs w:val="26"/>
        </w:rPr>
      </w:pPr>
    </w:p>
    <w:p w:rsidR="00697AAF" w:rsidRDefault="008E38E5">
      <w:pPr>
        <w:tabs>
          <w:tab w:val="left" w:pos="3160"/>
        </w:tabs>
        <w:spacing w:after="0" w:line="240" w:lineRule="auto"/>
        <w:ind w:left="102" w:right="957"/>
        <w:jc w:val="center"/>
        <w:rPr>
          <w:rFonts w:ascii="Arial Narrow" w:eastAsia="Arial Narrow" w:hAnsi="Arial Narrow" w:cs="Arial Narrow"/>
          <w:sz w:val="24"/>
          <w:szCs w:val="24"/>
        </w:rPr>
      </w:pPr>
      <w:r>
        <w:rPr>
          <w:rFonts w:ascii="Arial Narrow" w:eastAsia="Arial Narrow" w:hAnsi="Arial Narrow" w:cs="Arial Narrow"/>
          <w:b/>
          <w:bCs/>
          <w:sz w:val="24"/>
          <w:szCs w:val="24"/>
        </w:rPr>
        <w:t>Telephony</w:t>
      </w:r>
      <w:r>
        <w:rPr>
          <w:rFonts w:ascii="Arial Narrow" w:eastAsia="Arial Narrow" w:hAnsi="Arial Narrow" w:cs="Arial Narrow"/>
          <w:b/>
          <w:bCs/>
          <w:sz w:val="24"/>
          <w:szCs w:val="24"/>
        </w:rPr>
        <w:tab/>
      </w:r>
      <w:r>
        <w:rPr>
          <w:rFonts w:ascii="Arial Narrow" w:eastAsia="Arial Narrow" w:hAnsi="Arial Narrow" w:cs="Arial Narrow"/>
          <w:sz w:val="24"/>
          <w:szCs w:val="24"/>
        </w:rPr>
        <w:t>Telephone s</w:t>
      </w:r>
      <w:r>
        <w:rPr>
          <w:rFonts w:ascii="Arial Narrow" w:eastAsia="Arial Narrow" w:hAnsi="Arial Narrow" w:cs="Arial Narrow"/>
          <w:spacing w:val="1"/>
          <w:sz w:val="24"/>
          <w:szCs w:val="24"/>
        </w:rPr>
        <w:t>y</w:t>
      </w:r>
      <w:r>
        <w:rPr>
          <w:rFonts w:ascii="Arial Narrow" w:eastAsia="Arial Narrow" w:hAnsi="Arial Narrow" w:cs="Arial Narrow"/>
          <w:sz w:val="24"/>
          <w:szCs w:val="24"/>
        </w:rPr>
        <w:t>stem</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based on the Internet protocol. (IP)</w:t>
      </w:r>
    </w:p>
    <w:p w:rsidR="00697AAF" w:rsidRDefault="00697AAF">
      <w:pPr>
        <w:spacing w:after="0"/>
        <w:jc w:val="center"/>
        <w:sectPr w:rsidR="00697AAF">
          <w:pgSz w:w="12240" w:h="15840"/>
          <w:pgMar w:top="1380" w:right="1660" w:bottom="760" w:left="1660" w:header="720" w:footer="569" w:gutter="0"/>
          <w:cols w:space="720"/>
        </w:sect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before="19" w:after="0" w:line="260" w:lineRule="exact"/>
        <w:rPr>
          <w:sz w:val="26"/>
          <w:szCs w:val="26"/>
        </w:rPr>
      </w:pPr>
    </w:p>
    <w:p w:rsidR="00697AAF" w:rsidRDefault="008E38E5">
      <w:pPr>
        <w:tabs>
          <w:tab w:val="left" w:pos="3200"/>
        </w:tabs>
        <w:spacing w:before="31" w:after="0" w:line="240" w:lineRule="auto"/>
        <w:ind w:left="3207" w:right="79" w:hanging="3067"/>
        <w:jc w:val="both"/>
        <w:rPr>
          <w:rFonts w:ascii="Arial Narrow" w:eastAsia="Arial Narrow" w:hAnsi="Arial Narrow" w:cs="Arial Narrow"/>
          <w:sz w:val="24"/>
          <w:szCs w:val="24"/>
        </w:rPr>
      </w:pPr>
      <w:proofErr w:type="spellStart"/>
      <w:r>
        <w:rPr>
          <w:rFonts w:ascii="Arial Narrow" w:eastAsia="Arial Narrow" w:hAnsi="Arial Narrow" w:cs="Arial Narrow"/>
          <w:b/>
          <w:bCs/>
          <w:sz w:val="24"/>
          <w:szCs w:val="24"/>
        </w:rPr>
        <w:t>Trunking</w:t>
      </w:r>
      <w:proofErr w:type="spellEnd"/>
      <w:r>
        <w:rPr>
          <w:rFonts w:ascii="Arial Narrow" w:eastAsia="Arial Narrow" w:hAnsi="Arial Narrow" w:cs="Arial Narrow"/>
          <w:b/>
          <w:bCs/>
          <w:sz w:val="24"/>
          <w:szCs w:val="24"/>
        </w:rPr>
        <w:tab/>
      </w:r>
      <w:r>
        <w:rPr>
          <w:rFonts w:ascii="Arial Narrow" w:eastAsia="Arial Narrow" w:hAnsi="Arial Narrow" w:cs="Arial Narrow"/>
          <w:sz w:val="24"/>
          <w:szCs w:val="24"/>
        </w:rPr>
        <w:t>Describes</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using</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multiple</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network</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cables</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or</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ports</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in</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parallel</w:t>
      </w:r>
      <w:r>
        <w:rPr>
          <w:rFonts w:ascii="Arial Narrow" w:eastAsia="Arial Narrow" w:hAnsi="Arial Narrow" w:cs="Arial Narrow"/>
          <w:spacing w:val="26"/>
          <w:sz w:val="24"/>
          <w:szCs w:val="24"/>
        </w:rPr>
        <w:t xml:space="preserve"> </w:t>
      </w:r>
      <w:r>
        <w:rPr>
          <w:rFonts w:ascii="Arial Narrow" w:eastAsia="Arial Narrow" w:hAnsi="Arial Narrow" w:cs="Arial Narrow"/>
          <w:spacing w:val="2"/>
          <w:sz w:val="24"/>
          <w:szCs w:val="24"/>
        </w:rPr>
        <w:t>t</w:t>
      </w:r>
      <w:r>
        <w:rPr>
          <w:rFonts w:ascii="Arial Narrow" w:eastAsia="Arial Narrow" w:hAnsi="Arial Narrow" w:cs="Arial Narrow"/>
          <w:sz w:val="24"/>
          <w:szCs w:val="24"/>
        </w:rPr>
        <w:t>o increase</w:t>
      </w:r>
      <w:r>
        <w:rPr>
          <w:rFonts w:ascii="Arial Narrow" w:eastAsia="Arial Narrow" w:hAnsi="Arial Narrow" w:cs="Arial Narrow"/>
          <w:spacing w:val="49"/>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49"/>
          <w:sz w:val="24"/>
          <w:szCs w:val="24"/>
        </w:rPr>
        <w:t xml:space="preserve"> </w:t>
      </w:r>
      <w:r>
        <w:rPr>
          <w:rFonts w:ascii="Arial Narrow" w:eastAsia="Arial Narrow" w:hAnsi="Arial Narrow" w:cs="Arial Narrow"/>
          <w:sz w:val="24"/>
          <w:szCs w:val="24"/>
        </w:rPr>
        <w:t>link</w:t>
      </w:r>
      <w:r>
        <w:rPr>
          <w:rFonts w:ascii="Arial Narrow" w:eastAsia="Arial Narrow" w:hAnsi="Arial Narrow" w:cs="Arial Narrow"/>
          <w:spacing w:val="49"/>
          <w:sz w:val="24"/>
          <w:szCs w:val="24"/>
        </w:rPr>
        <w:t xml:space="preserve"> </w:t>
      </w:r>
      <w:r>
        <w:rPr>
          <w:rFonts w:ascii="Arial Narrow" w:eastAsia="Arial Narrow" w:hAnsi="Arial Narrow" w:cs="Arial Narrow"/>
          <w:sz w:val="24"/>
          <w:szCs w:val="24"/>
        </w:rPr>
        <w:t>speed</w:t>
      </w:r>
      <w:r>
        <w:rPr>
          <w:rFonts w:ascii="Arial Narrow" w:eastAsia="Arial Narrow" w:hAnsi="Arial Narrow" w:cs="Arial Narrow"/>
          <w:spacing w:val="49"/>
          <w:sz w:val="24"/>
          <w:szCs w:val="24"/>
        </w:rPr>
        <w:t xml:space="preserve"> </w:t>
      </w:r>
      <w:r>
        <w:rPr>
          <w:rFonts w:ascii="Arial Narrow" w:eastAsia="Arial Narrow" w:hAnsi="Arial Narrow" w:cs="Arial Narrow"/>
          <w:sz w:val="24"/>
          <w:szCs w:val="24"/>
        </w:rPr>
        <w:t>beyond</w:t>
      </w:r>
      <w:r>
        <w:rPr>
          <w:rFonts w:ascii="Arial Narrow" w:eastAsia="Arial Narrow" w:hAnsi="Arial Narrow" w:cs="Arial Narrow"/>
          <w:spacing w:val="49"/>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49"/>
          <w:sz w:val="24"/>
          <w:szCs w:val="24"/>
        </w:rPr>
        <w:t xml:space="preserve"> </w:t>
      </w:r>
      <w:r>
        <w:rPr>
          <w:rFonts w:ascii="Arial Narrow" w:eastAsia="Arial Narrow" w:hAnsi="Arial Narrow" w:cs="Arial Narrow"/>
          <w:sz w:val="24"/>
          <w:szCs w:val="24"/>
        </w:rPr>
        <w:t>limits</w:t>
      </w:r>
      <w:r>
        <w:rPr>
          <w:rFonts w:ascii="Arial Narrow" w:eastAsia="Arial Narrow" w:hAnsi="Arial Narrow" w:cs="Arial Narrow"/>
          <w:spacing w:val="49"/>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49"/>
          <w:sz w:val="24"/>
          <w:szCs w:val="24"/>
        </w:rPr>
        <w:t xml:space="preserve"> </w:t>
      </w:r>
      <w:r>
        <w:rPr>
          <w:rFonts w:ascii="Arial Narrow" w:eastAsia="Arial Narrow" w:hAnsi="Arial Narrow" w:cs="Arial Narrow"/>
          <w:sz w:val="24"/>
          <w:szCs w:val="24"/>
        </w:rPr>
        <w:t>any</w:t>
      </w:r>
      <w:r>
        <w:rPr>
          <w:rFonts w:ascii="Arial Narrow" w:eastAsia="Arial Narrow" w:hAnsi="Arial Narrow" w:cs="Arial Narrow"/>
          <w:spacing w:val="49"/>
          <w:sz w:val="24"/>
          <w:szCs w:val="24"/>
        </w:rPr>
        <w:t xml:space="preserve"> </w:t>
      </w:r>
      <w:r>
        <w:rPr>
          <w:rFonts w:ascii="Arial Narrow" w:eastAsia="Arial Narrow" w:hAnsi="Arial Narrow" w:cs="Arial Narrow"/>
          <w:sz w:val="24"/>
          <w:szCs w:val="24"/>
        </w:rPr>
        <w:t>one</w:t>
      </w:r>
      <w:r>
        <w:rPr>
          <w:rFonts w:ascii="Arial Narrow" w:eastAsia="Arial Narrow" w:hAnsi="Arial Narrow" w:cs="Arial Narrow"/>
          <w:spacing w:val="49"/>
          <w:sz w:val="24"/>
          <w:szCs w:val="24"/>
        </w:rPr>
        <w:t xml:space="preserve"> </w:t>
      </w:r>
      <w:r>
        <w:rPr>
          <w:rFonts w:ascii="Arial Narrow" w:eastAsia="Arial Narrow" w:hAnsi="Arial Narrow" w:cs="Arial Narrow"/>
          <w:sz w:val="24"/>
          <w:szCs w:val="24"/>
        </w:rPr>
        <w:t>single cable.  Also</w:t>
      </w:r>
      <w:proofErr w:type="gramStart"/>
      <w:r>
        <w:rPr>
          <w:rFonts w:ascii="Arial Narrow" w:eastAsia="Arial Narrow" w:hAnsi="Arial Narrow" w:cs="Arial Narrow"/>
          <w:sz w:val="24"/>
          <w:szCs w:val="24"/>
        </w:rPr>
        <w:t>,  a</w:t>
      </w:r>
      <w:proofErr w:type="gramEnd"/>
      <w:r>
        <w:rPr>
          <w:rFonts w:ascii="Arial Narrow" w:eastAsia="Arial Narrow" w:hAnsi="Arial Narrow" w:cs="Arial Narrow"/>
          <w:sz w:val="24"/>
          <w:szCs w:val="24"/>
        </w:rPr>
        <w:t xml:space="preserve">  method  of  combining  separate  VLANs  in  a network to allow access of all of</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them to another device while maintaining the absolute sec</w:t>
      </w:r>
      <w:r>
        <w:rPr>
          <w:rFonts w:ascii="Arial Narrow" w:eastAsia="Arial Narrow" w:hAnsi="Arial Narrow" w:cs="Arial Narrow"/>
          <w:spacing w:val="1"/>
          <w:sz w:val="24"/>
          <w:szCs w:val="24"/>
        </w:rPr>
        <w:t>u</w:t>
      </w:r>
      <w:r>
        <w:rPr>
          <w:rFonts w:ascii="Arial Narrow" w:eastAsia="Arial Narrow" w:hAnsi="Arial Narrow" w:cs="Arial Narrow"/>
          <w:sz w:val="24"/>
          <w:szCs w:val="24"/>
        </w:rPr>
        <w:t>rity of each separate VLAN.</w:t>
      </w:r>
    </w:p>
    <w:p w:rsidR="00697AAF" w:rsidRDefault="00697AAF">
      <w:pPr>
        <w:spacing w:before="1" w:after="0" w:line="280" w:lineRule="exact"/>
        <w:rPr>
          <w:sz w:val="28"/>
          <w:szCs w:val="28"/>
        </w:rPr>
      </w:pPr>
    </w:p>
    <w:p w:rsidR="00697AAF" w:rsidRDefault="008E38E5">
      <w:pPr>
        <w:tabs>
          <w:tab w:val="left" w:pos="3200"/>
        </w:tabs>
        <w:spacing w:after="0" w:line="274" w:lineRule="exact"/>
        <w:ind w:left="3207" w:right="78" w:hanging="3067"/>
        <w:jc w:val="both"/>
        <w:rPr>
          <w:rFonts w:ascii="Arial Narrow" w:eastAsia="Arial Narrow" w:hAnsi="Arial Narrow" w:cs="Arial Narrow"/>
          <w:sz w:val="24"/>
          <w:szCs w:val="24"/>
        </w:rPr>
      </w:pPr>
      <w:r>
        <w:rPr>
          <w:rFonts w:ascii="Arial Narrow" w:eastAsia="Arial Narrow" w:hAnsi="Arial Narrow" w:cs="Arial Narrow"/>
          <w:b/>
          <w:bCs/>
          <w:sz w:val="24"/>
          <w:szCs w:val="24"/>
        </w:rPr>
        <w:t>USB</w:t>
      </w:r>
      <w:r>
        <w:rPr>
          <w:rFonts w:ascii="Arial Narrow" w:eastAsia="Arial Narrow" w:hAnsi="Arial Narrow" w:cs="Arial Narrow"/>
          <w:b/>
          <w:bCs/>
          <w:sz w:val="24"/>
          <w:szCs w:val="24"/>
        </w:rPr>
        <w:tab/>
      </w:r>
      <w:r>
        <w:rPr>
          <w:rFonts w:ascii="Arial Narrow" w:eastAsia="Arial Narrow" w:hAnsi="Arial Narrow" w:cs="Arial Narrow"/>
          <w:sz w:val="24"/>
          <w:szCs w:val="24"/>
        </w:rPr>
        <w:t>Universal</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Se</w:t>
      </w:r>
      <w:r>
        <w:rPr>
          <w:rFonts w:ascii="Arial Narrow" w:eastAsia="Arial Narrow" w:hAnsi="Arial Narrow" w:cs="Arial Narrow"/>
          <w:spacing w:val="2"/>
          <w:sz w:val="24"/>
          <w:szCs w:val="24"/>
        </w:rPr>
        <w:t>r</w:t>
      </w:r>
      <w:r>
        <w:rPr>
          <w:rFonts w:ascii="Arial Narrow" w:eastAsia="Arial Narrow" w:hAnsi="Arial Narrow" w:cs="Arial Narrow"/>
          <w:spacing w:val="-1"/>
          <w:sz w:val="24"/>
          <w:szCs w:val="24"/>
        </w:rPr>
        <w:t>i</w:t>
      </w:r>
      <w:r>
        <w:rPr>
          <w:rFonts w:ascii="Arial Narrow" w:eastAsia="Arial Narrow" w:hAnsi="Arial Narrow" w:cs="Arial Narrow"/>
          <w:sz w:val="24"/>
          <w:szCs w:val="24"/>
        </w:rPr>
        <w:t>al</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Bus</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connectors</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are</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standardized</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method</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of connectivity to a variety of devices.</w:t>
      </w:r>
    </w:p>
    <w:p w:rsidR="00697AAF" w:rsidRDefault="00697AAF">
      <w:pPr>
        <w:spacing w:before="11" w:after="0" w:line="260" w:lineRule="exact"/>
        <w:rPr>
          <w:sz w:val="26"/>
          <w:szCs w:val="26"/>
        </w:rPr>
      </w:pPr>
    </w:p>
    <w:p w:rsidR="00697AAF" w:rsidRDefault="008E38E5">
      <w:pPr>
        <w:spacing w:after="0" w:line="240" w:lineRule="auto"/>
        <w:ind w:left="3207" w:right="79" w:hanging="3067"/>
        <w:jc w:val="both"/>
        <w:rPr>
          <w:rFonts w:ascii="Arial Narrow" w:eastAsia="Arial Narrow" w:hAnsi="Arial Narrow" w:cs="Arial Narrow"/>
          <w:sz w:val="24"/>
          <w:szCs w:val="24"/>
        </w:rPr>
      </w:pPr>
      <w:r>
        <w:rPr>
          <w:rFonts w:ascii="Arial Narrow" w:eastAsia="Arial Narrow" w:hAnsi="Arial Narrow" w:cs="Arial Narrow"/>
          <w:b/>
          <w:bCs/>
          <w:sz w:val="24"/>
          <w:szCs w:val="24"/>
        </w:rPr>
        <w:t xml:space="preserve">USB Class                                    </w:t>
      </w:r>
      <w:r>
        <w:rPr>
          <w:rFonts w:ascii="Arial Narrow" w:eastAsia="Arial Narrow" w:hAnsi="Arial Narrow" w:cs="Arial Narrow"/>
          <w:b/>
          <w:bCs/>
          <w:spacing w:val="42"/>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47"/>
          <w:sz w:val="24"/>
          <w:szCs w:val="24"/>
        </w:rPr>
        <w:t xml:space="preserve"> </w:t>
      </w:r>
      <w:r>
        <w:rPr>
          <w:rFonts w:ascii="Arial Narrow" w:eastAsia="Arial Narrow" w:hAnsi="Arial Narrow" w:cs="Arial Narrow"/>
          <w:sz w:val="24"/>
          <w:szCs w:val="24"/>
        </w:rPr>
        <w:t>USB</w:t>
      </w:r>
      <w:r>
        <w:rPr>
          <w:rFonts w:ascii="Arial Narrow" w:eastAsia="Arial Narrow" w:hAnsi="Arial Narrow" w:cs="Arial Narrow"/>
          <w:spacing w:val="47"/>
          <w:sz w:val="24"/>
          <w:szCs w:val="24"/>
        </w:rPr>
        <w:t xml:space="preserve"> </w:t>
      </w:r>
      <w:r>
        <w:rPr>
          <w:rFonts w:ascii="Arial Narrow" w:eastAsia="Arial Narrow" w:hAnsi="Arial Narrow" w:cs="Arial Narrow"/>
          <w:sz w:val="24"/>
          <w:szCs w:val="24"/>
        </w:rPr>
        <w:t>de</w:t>
      </w:r>
      <w:r>
        <w:rPr>
          <w:rFonts w:ascii="Arial Narrow" w:eastAsia="Arial Narrow" w:hAnsi="Arial Narrow" w:cs="Arial Narrow"/>
          <w:spacing w:val="1"/>
          <w:sz w:val="24"/>
          <w:szCs w:val="24"/>
        </w:rPr>
        <w:t>v</w:t>
      </w:r>
      <w:r>
        <w:rPr>
          <w:rFonts w:ascii="Arial Narrow" w:eastAsia="Arial Narrow" w:hAnsi="Arial Narrow" w:cs="Arial Narrow"/>
          <w:sz w:val="24"/>
          <w:szCs w:val="24"/>
        </w:rPr>
        <w:t>i</w:t>
      </w:r>
      <w:r>
        <w:rPr>
          <w:rFonts w:ascii="Arial Narrow" w:eastAsia="Arial Narrow" w:hAnsi="Arial Narrow" w:cs="Arial Narrow"/>
          <w:spacing w:val="1"/>
          <w:sz w:val="24"/>
          <w:szCs w:val="24"/>
        </w:rPr>
        <w:t>c</w:t>
      </w:r>
      <w:r>
        <w:rPr>
          <w:rFonts w:ascii="Arial Narrow" w:eastAsia="Arial Narrow" w:hAnsi="Arial Narrow" w:cs="Arial Narrow"/>
          <w:sz w:val="24"/>
          <w:szCs w:val="24"/>
        </w:rPr>
        <w:t>e</w:t>
      </w:r>
      <w:r>
        <w:rPr>
          <w:rFonts w:ascii="Arial Narrow" w:eastAsia="Arial Narrow" w:hAnsi="Arial Narrow" w:cs="Arial Narrow"/>
          <w:spacing w:val="47"/>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47"/>
          <w:sz w:val="24"/>
          <w:szCs w:val="24"/>
        </w:rPr>
        <w:t xml:space="preserve"> </w:t>
      </w:r>
      <w:r>
        <w:rPr>
          <w:rFonts w:ascii="Arial Narrow" w:eastAsia="Arial Narrow" w:hAnsi="Arial Narrow" w:cs="Arial Narrow"/>
          <w:sz w:val="24"/>
          <w:szCs w:val="24"/>
        </w:rPr>
        <w:t>organized</w:t>
      </w:r>
      <w:r>
        <w:rPr>
          <w:rFonts w:ascii="Arial Narrow" w:eastAsia="Arial Narrow" w:hAnsi="Arial Narrow" w:cs="Arial Narrow"/>
          <w:spacing w:val="47"/>
          <w:sz w:val="24"/>
          <w:szCs w:val="24"/>
        </w:rPr>
        <w:t xml:space="preserve"> </w:t>
      </w:r>
      <w:r>
        <w:rPr>
          <w:rFonts w:ascii="Arial Narrow" w:eastAsia="Arial Narrow" w:hAnsi="Arial Narrow" w:cs="Arial Narrow"/>
          <w:sz w:val="24"/>
          <w:szCs w:val="24"/>
        </w:rPr>
        <w:t>into</w:t>
      </w:r>
      <w:r>
        <w:rPr>
          <w:rFonts w:ascii="Arial Narrow" w:eastAsia="Arial Narrow" w:hAnsi="Arial Narrow" w:cs="Arial Narrow"/>
          <w:spacing w:val="49"/>
          <w:sz w:val="24"/>
          <w:szCs w:val="24"/>
        </w:rPr>
        <w:t xml:space="preserve"> </w:t>
      </w:r>
      <w:r>
        <w:rPr>
          <w:rFonts w:ascii="Arial Narrow" w:eastAsia="Arial Narrow" w:hAnsi="Arial Narrow" w:cs="Arial Narrow"/>
          <w:sz w:val="24"/>
          <w:szCs w:val="24"/>
        </w:rPr>
        <w:t>classifications</w:t>
      </w:r>
      <w:r>
        <w:rPr>
          <w:rFonts w:ascii="Arial Narrow" w:eastAsia="Arial Narrow" w:hAnsi="Arial Narrow" w:cs="Arial Narrow"/>
          <w:spacing w:val="48"/>
          <w:sz w:val="24"/>
          <w:szCs w:val="24"/>
        </w:rPr>
        <w:t xml:space="preserve"> </w:t>
      </w:r>
      <w:r>
        <w:rPr>
          <w:rFonts w:ascii="Arial Narrow" w:eastAsia="Arial Narrow" w:hAnsi="Arial Narrow" w:cs="Arial Narrow"/>
          <w:sz w:val="24"/>
          <w:szCs w:val="24"/>
        </w:rPr>
        <w:t>such</w:t>
      </w:r>
      <w:r>
        <w:rPr>
          <w:rFonts w:ascii="Arial Narrow" w:eastAsia="Arial Narrow" w:hAnsi="Arial Narrow" w:cs="Arial Narrow"/>
          <w:spacing w:val="48"/>
          <w:sz w:val="24"/>
          <w:szCs w:val="24"/>
        </w:rPr>
        <w:t xml:space="preserve"> </w:t>
      </w:r>
      <w:r>
        <w:rPr>
          <w:rFonts w:ascii="Arial Narrow" w:eastAsia="Arial Narrow" w:hAnsi="Arial Narrow" w:cs="Arial Narrow"/>
          <w:sz w:val="24"/>
          <w:szCs w:val="24"/>
        </w:rPr>
        <w:t>as</w:t>
      </w:r>
      <w:r>
        <w:rPr>
          <w:rFonts w:ascii="Arial Narrow" w:eastAsia="Arial Narrow" w:hAnsi="Arial Narrow" w:cs="Arial Narrow"/>
          <w:spacing w:val="48"/>
          <w:sz w:val="24"/>
          <w:szCs w:val="24"/>
        </w:rPr>
        <w:t xml:space="preserve"> </w:t>
      </w:r>
      <w:r>
        <w:rPr>
          <w:rFonts w:ascii="Arial Narrow" w:eastAsia="Arial Narrow" w:hAnsi="Arial Narrow" w:cs="Arial Narrow"/>
          <w:sz w:val="24"/>
          <w:szCs w:val="24"/>
        </w:rPr>
        <w:t>HID, audio, or o</w:t>
      </w:r>
      <w:r>
        <w:rPr>
          <w:rFonts w:ascii="Arial Narrow" w:eastAsia="Arial Narrow" w:hAnsi="Arial Narrow" w:cs="Arial Narrow"/>
          <w:spacing w:val="2"/>
          <w:sz w:val="24"/>
          <w:szCs w:val="24"/>
        </w:rPr>
        <w:t>t</w:t>
      </w:r>
      <w:r>
        <w:rPr>
          <w:rFonts w:ascii="Arial Narrow" w:eastAsia="Arial Narrow" w:hAnsi="Arial Narrow" w:cs="Arial Narrow"/>
          <w:sz w:val="24"/>
          <w:szCs w:val="24"/>
        </w:rPr>
        <w:t>her-based on the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device’s features, supported requests, and data protocol.</w:t>
      </w:r>
    </w:p>
    <w:p w:rsidR="00697AAF" w:rsidRDefault="00697AAF">
      <w:pPr>
        <w:spacing w:before="15" w:after="0" w:line="260" w:lineRule="exact"/>
        <w:rPr>
          <w:sz w:val="26"/>
          <w:szCs w:val="26"/>
        </w:rPr>
      </w:pPr>
    </w:p>
    <w:p w:rsidR="00697AAF" w:rsidRDefault="008E38E5">
      <w:pPr>
        <w:tabs>
          <w:tab w:val="left" w:pos="3200"/>
        </w:tabs>
        <w:spacing w:after="0" w:line="240" w:lineRule="auto"/>
        <w:ind w:left="3207" w:right="79" w:hanging="3067"/>
        <w:jc w:val="both"/>
        <w:rPr>
          <w:rFonts w:ascii="Arial Narrow" w:eastAsia="Arial Narrow" w:hAnsi="Arial Narrow" w:cs="Arial Narrow"/>
          <w:sz w:val="24"/>
          <w:szCs w:val="24"/>
        </w:rPr>
      </w:pPr>
      <w:r>
        <w:rPr>
          <w:rFonts w:ascii="Arial Narrow" w:eastAsia="Arial Narrow" w:hAnsi="Arial Narrow" w:cs="Arial Narrow"/>
          <w:b/>
          <w:bCs/>
          <w:sz w:val="24"/>
          <w:szCs w:val="24"/>
        </w:rPr>
        <w:t>UWB</w:t>
      </w:r>
      <w:r>
        <w:rPr>
          <w:rFonts w:ascii="Arial Narrow" w:eastAsia="Arial Narrow" w:hAnsi="Arial Narrow" w:cs="Arial Narrow"/>
          <w:b/>
          <w:bCs/>
          <w:sz w:val="24"/>
          <w:szCs w:val="24"/>
        </w:rPr>
        <w:tab/>
      </w:r>
      <w:r>
        <w:rPr>
          <w:rFonts w:ascii="Arial Narrow" w:eastAsia="Arial Narrow" w:hAnsi="Arial Narrow" w:cs="Arial Narrow"/>
          <w:sz w:val="24"/>
          <w:szCs w:val="24"/>
        </w:rPr>
        <w:t>Ultra</w:t>
      </w:r>
      <w:r>
        <w:rPr>
          <w:rFonts w:ascii="Arial Narrow" w:eastAsia="Arial Narrow" w:hAnsi="Arial Narrow" w:cs="Arial Narrow"/>
          <w:spacing w:val="40"/>
          <w:sz w:val="24"/>
          <w:szCs w:val="24"/>
        </w:rPr>
        <w:t xml:space="preserve"> </w:t>
      </w:r>
      <w:r>
        <w:rPr>
          <w:rFonts w:ascii="Arial Narrow" w:eastAsia="Arial Narrow" w:hAnsi="Arial Narrow" w:cs="Arial Narrow"/>
          <w:sz w:val="24"/>
          <w:szCs w:val="24"/>
        </w:rPr>
        <w:t>Wide</w:t>
      </w:r>
      <w:r>
        <w:rPr>
          <w:rFonts w:ascii="Arial Narrow" w:eastAsia="Arial Narrow" w:hAnsi="Arial Narrow" w:cs="Arial Narrow"/>
          <w:spacing w:val="40"/>
          <w:sz w:val="24"/>
          <w:szCs w:val="24"/>
        </w:rPr>
        <w:t xml:space="preserve"> </w:t>
      </w:r>
      <w:r>
        <w:rPr>
          <w:rFonts w:ascii="Arial Narrow" w:eastAsia="Arial Narrow" w:hAnsi="Arial Narrow" w:cs="Arial Narrow"/>
          <w:sz w:val="24"/>
          <w:szCs w:val="24"/>
        </w:rPr>
        <w:t>Band</w:t>
      </w:r>
      <w:r>
        <w:rPr>
          <w:rFonts w:ascii="Arial Narrow" w:eastAsia="Arial Narrow" w:hAnsi="Arial Narrow" w:cs="Arial Narrow"/>
          <w:spacing w:val="40"/>
          <w:sz w:val="24"/>
          <w:szCs w:val="24"/>
        </w:rPr>
        <w:t xml:space="preserve"> </w:t>
      </w:r>
      <w:r>
        <w:rPr>
          <w:rFonts w:ascii="Arial Narrow" w:eastAsia="Arial Narrow" w:hAnsi="Arial Narrow" w:cs="Arial Narrow"/>
          <w:sz w:val="24"/>
          <w:szCs w:val="24"/>
        </w:rPr>
        <w:t>refers</w:t>
      </w:r>
      <w:r>
        <w:rPr>
          <w:rFonts w:ascii="Arial Narrow" w:eastAsia="Arial Narrow" w:hAnsi="Arial Narrow" w:cs="Arial Narrow"/>
          <w:spacing w:val="40"/>
          <w:sz w:val="24"/>
          <w:szCs w:val="24"/>
        </w:rPr>
        <w:t xml:space="preserve"> </w:t>
      </w:r>
      <w:r>
        <w:rPr>
          <w:rFonts w:ascii="Arial Narrow" w:eastAsia="Arial Narrow" w:hAnsi="Arial Narrow" w:cs="Arial Narrow"/>
          <w:sz w:val="24"/>
          <w:szCs w:val="24"/>
        </w:rPr>
        <w:t>to</w:t>
      </w:r>
      <w:r>
        <w:rPr>
          <w:rFonts w:ascii="Arial Narrow" w:eastAsia="Arial Narrow" w:hAnsi="Arial Narrow" w:cs="Arial Narrow"/>
          <w:spacing w:val="40"/>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40"/>
          <w:sz w:val="24"/>
          <w:szCs w:val="24"/>
        </w:rPr>
        <w:t xml:space="preserve"> </w:t>
      </w:r>
      <w:r>
        <w:rPr>
          <w:rFonts w:ascii="Arial Narrow" w:eastAsia="Arial Narrow" w:hAnsi="Arial Narrow" w:cs="Arial Narrow"/>
          <w:sz w:val="24"/>
          <w:szCs w:val="24"/>
        </w:rPr>
        <w:t>radio</w:t>
      </w:r>
      <w:r>
        <w:rPr>
          <w:rFonts w:ascii="Arial Narrow" w:eastAsia="Arial Narrow" w:hAnsi="Arial Narrow" w:cs="Arial Narrow"/>
          <w:spacing w:val="40"/>
          <w:sz w:val="24"/>
          <w:szCs w:val="24"/>
        </w:rPr>
        <w:t xml:space="preserve"> </w:t>
      </w:r>
      <w:r>
        <w:rPr>
          <w:rFonts w:ascii="Arial Narrow" w:eastAsia="Arial Narrow" w:hAnsi="Arial Narrow" w:cs="Arial Narrow"/>
          <w:sz w:val="24"/>
          <w:szCs w:val="24"/>
        </w:rPr>
        <w:t>co</w:t>
      </w:r>
      <w:r>
        <w:rPr>
          <w:rFonts w:ascii="Arial Narrow" w:eastAsia="Arial Narrow" w:hAnsi="Arial Narrow" w:cs="Arial Narrow"/>
          <w:spacing w:val="2"/>
          <w:sz w:val="24"/>
          <w:szCs w:val="24"/>
        </w:rPr>
        <w:t>m</w:t>
      </w:r>
      <w:r>
        <w:rPr>
          <w:rFonts w:ascii="Arial Narrow" w:eastAsia="Arial Narrow" w:hAnsi="Arial Narrow" w:cs="Arial Narrow"/>
          <w:sz w:val="24"/>
          <w:szCs w:val="24"/>
        </w:rPr>
        <w:t>munications</w:t>
      </w:r>
      <w:r>
        <w:rPr>
          <w:rFonts w:ascii="Arial Narrow" w:eastAsia="Arial Narrow" w:hAnsi="Arial Narrow" w:cs="Arial Narrow"/>
          <w:spacing w:val="40"/>
          <w:sz w:val="24"/>
          <w:szCs w:val="24"/>
        </w:rPr>
        <w:t xml:space="preserve"> </w:t>
      </w:r>
      <w:r>
        <w:rPr>
          <w:rFonts w:ascii="Arial Narrow" w:eastAsia="Arial Narrow" w:hAnsi="Arial Narrow" w:cs="Arial Narrow"/>
          <w:spacing w:val="2"/>
          <w:sz w:val="24"/>
          <w:szCs w:val="24"/>
        </w:rPr>
        <w:t>t</w:t>
      </w:r>
      <w:r>
        <w:rPr>
          <w:rFonts w:ascii="Arial Narrow" w:eastAsia="Arial Narrow" w:hAnsi="Arial Narrow" w:cs="Arial Narrow"/>
          <w:sz w:val="24"/>
          <w:szCs w:val="24"/>
        </w:rPr>
        <w:t xml:space="preserve">echnique based on transmitting </w:t>
      </w:r>
      <w:r>
        <w:rPr>
          <w:rFonts w:ascii="Arial Narrow" w:eastAsia="Arial Narrow" w:hAnsi="Arial Narrow" w:cs="Arial Narrow"/>
          <w:spacing w:val="1"/>
          <w:sz w:val="24"/>
          <w:szCs w:val="24"/>
        </w:rPr>
        <w:t>v</w:t>
      </w:r>
      <w:r>
        <w:rPr>
          <w:rFonts w:ascii="Arial Narrow" w:eastAsia="Arial Narrow" w:hAnsi="Arial Narrow" w:cs="Arial Narrow"/>
          <w:sz w:val="24"/>
          <w:szCs w:val="24"/>
        </w:rPr>
        <w:t>ery-short-duration pulses,</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often of duration of nanoseconds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or less, whereby the occupied bandwidth goes to very large va</w:t>
      </w:r>
      <w:r>
        <w:rPr>
          <w:rFonts w:ascii="Arial Narrow" w:eastAsia="Arial Narrow" w:hAnsi="Arial Narrow" w:cs="Arial Narrow"/>
          <w:spacing w:val="1"/>
          <w:sz w:val="24"/>
          <w:szCs w:val="24"/>
        </w:rPr>
        <w:t>l</w:t>
      </w:r>
      <w:r>
        <w:rPr>
          <w:rFonts w:ascii="Arial Narrow" w:eastAsia="Arial Narrow" w:hAnsi="Arial Narrow" w:cs="Arial Narrow"/>
          <w:sz w:val="24"/>
          <w:szCs w:val="24"/>
        </w:rPr>
        <w:t xml:space="preserve">ues. </w:t>
      </w:r>
      <w:r>
        <w:rPr>
          <w:rFonts w:ascii="Arial Narrow" w:eastAsia="Arial Narrow" w:hAnsi="Arial Narrow" w:cs="Arial Narrow"/>
          <w:spacing w:val="1"/>
          <w:sz w:val="24"/>
          <w:szCs w:val="24"/>
        </w:rPr>
        <w:t>T</w:t>
      </w:r>
      <w:r>
        <w:rPr>
          <w:rFonts w:ascii="Arial Narrow" w:eastAsia="Arial Narrow" w:hAnsi="Arial Narrow" w:cs="Arial Narrow"/>
          <w:sz w:val="24"/>
          <w:szCs w:val="24"/>
        </w:rPr>
        <w:t xml:space="preserve">his allows it </w:t>
      </w:r>
      <w:r>
        <w:rPr>
          <w:rFonts w:ascii="Arial Narrow" w:eastAsia="Arial Narrow" w:hAnsi="Arial Narrow" w:cs="Arial Narrow"/>
          <w:spacing w:val="2"/>
          <w:sz w:val="24"/>
          <w:szCs w:val="24"/>
        </w:rPr>
        <w:t>t</w:t>
      </w:r>
      <w:r>
        <w:rPr>
          <w:rFonts w:ascii="Arial Narrow" w:eastAsia="Arial Narrow" w:hAnsi="Arial Narrow" w:cs="Arial Narrow"/>
          <w:sz w:val="24"/>
          <w:szCs w:val="24"/>
        </w:rPr>
        <w:t>o deliver data</w:t>
      </w:r>
      <w:r>
        <w:rPr>
          <w:rFonts w:ascii="Arial Narrow" w:eastAsia="Arial Narrow" w:hAnsi="Arial Narrow" w:cs="Arial Narrow"/>
          <w:spacing w:val="15"/>
          <w:sz w:val="24"/>
          <w:szCs w:val="24"/>
        </w:rPr>
        <w:t xml:space="preserve"> </w:t>
      </w:r>
      <w:r>
        <w:rPr>
          <w:rFonts w:ascii="Arial Narrow" w:eastAsia="Arial Narrow" w:hAnsi="Arial Narrow" w:cs="Arial Narrow"/>
          <w:sz w:val="24"/>
          <w:szCs w:val="24"/>
        </w:rPr>
        <w:t>rates</w:t>
      </w:r>
      <w:r>
        <w:rPr>
          <w:rFonts w:ascii="Arial Narrow" w:eastAsia="Arial Narrow" w:hAnsi="Arial Narrow" w:cs="Arial Narrow"/>
          <w:spacing w:val="15"/>
          <w:sz w:val="24"/>
          <w:szCs w:val="24"/>
        </w:rPr>
        <w:t xml:space="preserve"> </w:t>
      </w:r>
      <w:r>
        <w:rPr>
          <w:rFonts w:ascii="Arial Narrow" w:eastAsia="Arial Narrow" w:hAnsi="Arial Narrow" w:cs="Arial Narrow"/>
          <w:sz w:val="24"/>
          <w:szCs w:val="24"/>
        </w:rPr>
        <w:t>in</w:t>
      </w:r>
      <w:r>
        <w:rPr>
          <w:rFonts w:ascii="Arial Narrow" w:eastAsia="Arial Narrow" w:hAnsi="Arial Narrow" w:cs="Arial Narrow"/>
          <w:spacing w:val="15"/>
          <w:sz w:val="24"/>
          <w:szCs w:val="24"/>
        </w:rPr>
        <w:t xml:space="preserve"> </w:t>
      </w:r>
      <w:r>
        <w:rPr>
          <w:rFonts w:ascii="Arial Narrow" w:eastAsia="Arial Narrow" w:hAnsi="Arial Narrow" w:cs="Arial Narrow"/>
          <w:sz w:val="24"/>
          <w:szCs w:val="24"/>
        </w:rPr>
        <w:t>excess</w:t>
      </w:r>
      <w:r>
        <w:rPr>
          <w:rFonts w:ascii="Arial Narrow" w:eastAsia="Arial Narrow" w:hAnsi="Arial Narrow" w:cs="Arial Narrow"/>
          <w:spacing w:val="15"/>
          <w:sz w:val="24"/>
          <w:szCs w:val="24"/>
        </w:rPr>
        <w:t xml:space="preserve"> </w:t>
      </w:r>
      <w:r>
        <w:rPr>
          <w:rFonts w:ascii="Arial Narrow" w:eastAsia="Arial Narrow" w:hAnsi="Arial Narrow" w:cs="Arial Narrow"/>
          <w:sz w:val="24"/>
          <w:szCs w:val="24"/>
        </w:rPr>
        <w:t>of</w:t>
      </w:r>
      <w:r>
        <w:rPr>
          <w:rFonts w:ascii="Arial Narrow" w:eastAsia="Arial Narrow" w:hAnsi="Arial Narrow" w:cs="Arial Narrow"/>
          <w:spacing w:val="15"/>
          <w:sz w:val="24"/>
          <w:szCs w:val="24"/>
        </w:rPr>
        <w:t xml:space="preserve"> </w:t>
      </w:r>
      <w:r>
        <w:rPr>
          <w:rFonts w:ascii="Arial Narrow" w:eastAsia="Arial Narrow" w:hAnsi="Arial Narrow" w:cs="Arial Narrow"/>
          <w:sz w:val="24"/>
          <w:szCs w:val="24"/>
        </w:rPr>
        <w:t>100</w:t>
      </w:r>
      <w:r>
        <w:rPr>
          <w:rFonts w:ascii="Arial Narrow" w:eastAsia="Arial Narrow" w:hAnsi="Arial Narrow" w:cs="Arial Narrow"/>
          <w:spacing w:val="15"/>
          <w:sz w:val="24"/>
          <w:szCs w:val="24"/>
        </w:rPr>
        <w:t xml:space="preserve"> </w:t>
      </w:r>
      <w:r>
        <w:rPr>
          <w:rFonts w:ascii="Arial Narrow" w:eastAsia="Arial Narrow" w:hAnsi="Arial Narrow" w:cs="Arial Narrow"/>
          <w:sz w:val="24"/>
          <w:szCs w:val="24"/>
        </w:rPr>
        <w:t>Mb</w:t>
      </w:r>
      <w:r>
        <w:rPr>
          <w:rFonts w:ascii="Arial Narrow" w:eastAsia="Arial Narrow" w:hAnsi="Arial Narrow" w:cs="Arial Narrow"/>
          <w:spacing w:val="1"/>
          <w:sz w:val="24"/>
          <w:szCs w:val="24"/>
        </w:rPr>
        <w:t>i</w:t>
      </w:r>
      <w:r>
        <w:rPr>
          <w:rFonts w:ascii="Arial Narrow" w:eastAsia="Arial Narrow" w:hAnsi="Arial Narrow" w:cs="Arial Narrow"/>
          <w:sz w:val="24"/>
          <w:szCs w:val="24"/>
        </w:rPr>
        <w:t>t/s,</w:t>
      </w:r>
      <w:r>
        <w:rPr>
          <w:rFonts w:ascii="Arial Narrow" w:eastAsia="Arial Narrow" w:hAnsi="Arial Narrow" w:cs="Arial Narrow"/>
          <w:spacing w:val="15"/>
          <w:sz w:val="24"/>
          <w:szCs w:val="24"/>
        </w:rPr>
        <w:t xml:space="preserve"> </w:t>
      </w:r>
      <w:r>
        <w:rPr>
          <w:rFonts w:ascii="Arial Narrow" w:eastAsia="Arial Narrow" w:hAnsi="Arial Narrow" w:cs="Arial Narrow"/>
          <w:sz w:val="24"/>
          <w:szCs w:val="24"/>
        </w:rPr>
        <w:t>while</w:t>
      </w:r>
      <w:r>
        <w:rPr>
          <w:rFonts w:ascii="Arial Narrow" w:eastAsia="Arial Narrow" w:hAnsi="Arial Narrow" w:cs="Arial Narrow"/>
          <w:spacing w:val="15"/>
          <w:sz w:val="24"/>
          <w:szCs w:val="24"/>
        </w:rPr>
        <w:t xml:space="preserve"> </w:t>
      </w:r>
      <w:r>
        <w:rPr>
          <w:rFonts w:ascii="Arial Narrow" w:eastAsia="Arial Narrow" w:hAnsi="Arial Narrow" w:cs="Arial Narrow"/>
          <w:sz w:val="24"/>
          <w:szCs w:val="24"/>
        </w:rPr>
        <w:t>using</w:t>
      </w:r>
      <w:r>
        <w:rPr>
          <w:rFonts w:ascii="Arial Narrow" w:eastAsia="Arial Narrow" w:hAnsi="Arial Narrow" w:cs="Arial Narrow"/>
          <w:spacing w:val="15"/>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15"/>
          <w:sz w:val="24"/>
          <w:szCs w:val="24"/>
        </w:rPr>
        <w:t xml:space="preserve"> </w:t>
      </w:r>
      <w:r>
        <w:rPr>
          <w:rFonts w:ascii="Arial Narrow" w:eastAsia="Arial Narrow" w:hAnsi="Arial Narrow" w:cs="Arial Narrow"/>
          <w:sz w:val="24"/>
          <w:szCs w:val="24"/>
        </w:rPr>
        <w:t>small</w:t>
      </w:r>
      <w:r>
        <w:rPr>
          <w:rFonts w:ascii="Arial Narrow" w:eastAsia="Arial Narrow" w:hAnsi="Arial Narrow" w:cs="Arial Narrow"/>
          <w:spacing w:val="15"/>
          <w:sz w:val="24"/>
          <w:szCs w:val="24"/>
        </w:rPr>
        <w:t xml:space="preserve"> </w:t>
      </w:r>
      <w:r>
        <w:rPr>
          <w:rFonts w:ascii="Arial Narrow" w:eastAsia="Arial Narrow" w:hAnsi="Arial Narrow" w:cs="Arial Narrow"/>
          <w:sz w:val="24"/>
          <w:szCs w:val="24"/>
        </w:rPr>
        <w:t xml:space="preserve">amount of power and operating in </w:t>
      </w:r>
      <w:r>
        <w:rPr>
          <w:rFonts w:ascii="Arial Narrow" w:eastAsia="Arial Narrow" w:hAnsi="Arial Narrow" w:cs="Arial Narrow"/>
          <w:spacing w:val="-1"/>
          <w:sz w:val="24"/>
          <w:szCs w:val="24"/>
        </w:rPr>
        <w:t>t</w:t>
      </w:r>
      <w:r>
        <w:rPr>
          <w:rFonts w:ascii="Arial Narrow" w:eastAsia="Arial Narrow" w:hAnsi="Arial Narrow" w:cs="Arial Narrow"/>
          <w:sz w:val="24"/>
          <w:szCs w:val="24"/>
        </w:rPr>
        <w:t>he same bands as existing communications without producing significant interference.</w:t>
      </w:r>
    </w:p>
    <w:p w:rsidR="00697AAF" w:rsidRDefault="00697AAF">
      <w:pPr>
        <w:spacing w:before="15" w:after="0" w:line="260" w:lineRule="exact"/>
        <w:rPr>
          <w:sz w:val="26"/>
          <w:szCs w:val="26"/>
        </w:rPr>
      </w:pPr>
    </w:p>
    <w:p w:rsidR="00697AAF" w:rsidRDefault="008E38E5">
      <w:pPr>
        <w:tabs>
          <w:tab w:val="left" w:pos="3200"/>
        </w:tabs>
        <w:spacing w:after="0" w:line="240" w:lineRule="auto"/>
        <w:ind w:left="3207" w:right="78" w:hanging="3067"/>
        <w:jc w:val="both"/>
        <w:rPr>
          <w:rFonts w:ascii="Arial Narrow" w:eastAsia="Arial Narrow" w:hAnsi="Arial Narrow" w:cs="Arial Narrow"/>
          <w:sz w:val="24"/>
          <w:szCs w:val="24"/>
        </w:rPr>
      </w:pPr>
      <w:r>
        <w:rPr>
          <w:rFonts w:ascii="Arial Narrow" w:eastAsia="Arial Narrow" w:hAnsi="Arial Narrow" w:cs="Arial Narrow"/>
          <w:b/>
          <w:bCs/>
          <w:sz w:val="24"/>
          <w:szCs w:val="24"/>
        </w:rPr>
        <w:t>VLAN</w:t>
      </w:r>
      <w:r>
        <w:rPr>
          <w:rFonts w:ascii="Arial Narrow" w:eastAsia="Arial Narrow" w:hAnsi="Arial Narrow" w:cs="Arial Narrow"/>
          <w:b/>
          <w:bCs/>
          <w:sz w:val="24"/>
          <w:szCs w:val="24"/>
        </w:rPr>
        <w:tab/>
      </w:r>
      <w:proofErr w:type="gramStart"/>
      <w:r>
        <w:rPr>
          <w:rFonts w:ascii="Arial Narrow" w:eastAsia="Arial Narrow" w:hAnsi="Arial Narrow" w:cs="Arial Narrow"/>
          <w:sz w:val="24"/>
          <w:szCs w:val="24"/>
        </w:rPr>
        <w:t xml:space="preserve">Virtual </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Local</w:t>
      </w:r>
      <w:proofErr w:type="gramEnd"/>
      <w:r>
        <w:rPr>
          <w:rFonts w:ascii="Arial Narrow" w:eastAsia="Arial Narrow" w:hAnsi="Arial Narrow" w:cs="Arial Narrow"/>
          <w:sz w:val="24"/>
          <w:szCs w:val="24"/>
        </w:rPr>
        <w:t xml:space="preserve"> </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 xml:space="preserve">Area </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 xml:space="preserve">Network </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 xml:space="preserve">is </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 xml:space="preserve">a </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 xml:space="preserve">network </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 xml:space="preserve">of </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 xml:space="preserve">computers </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that communicate as if they a</w:t>
      </w:r>
      <w:r>
        <w:rPr>
          <w:rFonts w:ascii="Arial Narrow" w:eastAsia="Arial Narrow" w:hAnsi="Arial Narrow" w:cs="Arial Narrow"/>
          <w:spacing w:val="2"/>
          <w:sz w:val="24"/>
          <w:szCs w:val="24"/>
        </w:rPr>
        <w:t>r</w:t>
      </w:r>
      <w:r>
        <w:rPr>
          <w:rFonts w:ascii="Arial Narrow" w:eastAsia="Arial Narrow" w:hAnsi="Arial Narrow" w:cs="Arial Narrow"/>
          <w:sz w:val="24"/>
          <w:szCs w:val="24"/>
        </w:rPr>
        <w:t xml:space="preserve">e </w:t>
      </w:r>
      <w:r>
        <w:rPr>
          <w:rFonts w:ascii="Arial Narrow" w:eastAsia="Arial Narrow" w:hAnsi="Arial Narrow" w:cs="Arial Narrow"/>
          <w:spacing w:val="1"/>
          <w:sz w:val="24"/>
          <w:szCs w:val="24"/>
        </w:rPr>
        <w:t>c</w:t>
      </w:r>
      <w:r>
        <w:rPr>
          <w:rFonts w:ascii="Arial Narrow" w:eastAsia="Arial Narrow" w:hAnsi="Arial Narrow" w:cs="Arial Narrow"/>
          <w:sz w:val="24"/>
          <w:szCs w:val="24"/>
        </w:rPr>
        <w:t xml:space="preserve">onnected </w:t>
      </w:r>
      <w:r>
        <w:rPr>
          <w:rFonts w:ascii="Arial Narrow" w:eastAsia="Arial Narrow" w:hAnsi="Arial Narrow" w:cs="Arial Narrow"/>
          <w:spacing w:val="2"/>
          <w:sz w:val="24"/>
          <w:szCs w:val="24"/>
        </w:rPr>
        <w:t>t</w:t>
      </w:r>
      <w:r>
        <w:rPr>
          <w:rFonts w:ascii="Arial Narrow" w:eastAsia="Arial Narrow" w:hAnsi="Arial Narrow" w:cs="Arial Narrow"/>
          <w:sz w:val="24"/>
          <w:szCs w:val="24"/>
        </w:rPr>
        <w:t>o the same wire, even though they may be located on 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 xml:space="preserve">number of different LAN segments. </w:t>
      </w:r>
      <w:r>
        <w:rPr>
          <w:rFonts w:ascii="Arial Narrow" w:eastAsia="Arial Narrow" w:hAnsi="Arial Narrow" w:cs="Arial Narrow"/>
          <w:spacing w:val="49"/>
          <w:sz w:val="24"/>
          <w:szCs w:val="24"/>
        </w:rPr>
        <w:t xml:space="preserve"> </w:t>
      </w:r>
      <w:r>
        <w:rPr>
          <w:rFonts w:ascii="Arial Narrow" w:eastAsia="Arial Narrow" w:hAnsi="Arial Narrow" w:cs="Arial Narrow"/>
          <w:sz w:val="24"/>
          <w:szCs w:val="24"/>
        </w:rPr>
        <w:t>From</w:t>
      </w:r>
      <w:r>
        <w:rPr>
          <w:rFonts w:ascii="Arial Narrow" w:eastAsia="Arial Narrow" w:hAnsi="Arial Narrow" w:cs="Arial Narrow"/>
          <w:spacing w:val="24"/>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24"/>
          <w:sz w:val="24"/>
          <w:szCs w:val="24"/>
        </w:rPr>
        <w:t xml:space="preserve"> </w:t>
      </w:r>
      <w:r>
        <w:rPr>
          <w:rFonts w:ascii="Arial Narrow" w:eastAsia="Arial Narrow" w:hAnsi="Arial Narrow" w:cs="Arial Narrow"/>
          <w:sz w:val="24"/>
          <w:szCs w:val="24"/>
        </w:rPr>
        <w:t>security</w:t>
      </w:r>
      <w:r>
        <w:rPr>
          <w:rFonts w:ascii="Arial Narrow" w:eastAsia="Arial Narrow" w:hAnsi="Arial Narrow" w:cs="Arial Narrow"/>
          <w:spacing w:val="24"/>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z w:val="24"/>
          <w:szCs w:val="24"/>
        </w:rPr>
        <w:t>andpoint,</w:t>
      </w:r>
      <w:r>
        <w:rPr>
          <w:rFonts w:ascii="Arial Narrow" w:eastAsia="Arial Narrow" w:hAnsi="Arial Narrow" w:cs="Arial Narrow"/>
          <w:spacing w:val="25"/>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25"/>
          <w:sz w:val="24"/>
          <w:szCs w:val="24"/>
        </w:rPr>
        <w:t xml:space="preserve"> </w:t>
      </w:r>
      <w:r>
        <w:rPr>
          <w:rFonts w:ascii="Arial Narrow" w:eastAsia="Arial Narrow" w:hAnsi="Arial Narrow" w:cs="Arial Narrow"/>
          <w:sz w:val="24"/>
          <w:szCs w:val="24"/>
        </w:rPr>
        <w:t>VLAN</w:t>
      </w:r>
      <w:r>
        <w:rPr>
          <w:rFonts w:ascii="Arial Narrow" w:eastAsia="Arial Narrow" w:hAnsi="Arial Narrow" w:cs="Arial Narrow"/>
          <w:spacing w:val="25"/>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25"/>
          <w:sz w:val="24"/>
          <w:szCs w:val="24"/>
        </w:rPr>
        <w:t xml:space="preserve"> </w:t>
      </w:r>
      <w:r>
        <w:rPr>
          <w:rFonts w:ascii="Arial Narrow" w:eastAsia="Arial Narrow" w:hAnsi="Arial Narrow" w:cs="Arial Narrow"/>
          <w:sz w:val="24"/>
          <w:szCs w:val="24"/>
        </w:rPr>
        <w:t>an</w:t>
      </w:r>
      <w:r>
        <w:rPr>
          <w:rFonts w:ascii="Arial Narrow" w:eastAsia="Arial Narrow" w:hAnsi="Arial Narrow" w:cs="Arial Narrow"/>
          <w:spacing w:val="25"/>
          <w:sz w:val="24"/>
          <w:szCs w:val="24"/>
        </w:rPr>
        <w:t xml:space="preserve"> </w:t>
      </w:r>
      <w:r>
        <w:rPr>
          <w:rFonts w:ascii="Arial Narrow" w:eastAsia="Arial Narrow" w:hAnsi="Arial Narrow" w:cs="Arial Narrow"/>
          <w:sz w:val="24"/>
          <w:szCs w:val="24"/>
        </w:rPr>
        <w:t>isolated LAN from the rest of the overall network in which it resides.</w:t>
      </w:r>
    </w:p>
    <w:p w:rsidR="00697AAF" w:rsidRDefault="00697AAF">
      <w:pPr>
        <w:spacing w:before="15" w:after="0" w:line="260" w:lineRule="exact"/>
        <w:rPr>
          <w:sz w:val="26"/>
          <w:szCs w:val="26"/>
        </w:rPr>
      </w:pPr>
    </w:p>
    <w:p w:rsidR="00697AAF" w:rsidRDefault="008E38E5">
      <w:pPr>
        <w:tabs>
          <w:tab w:val="left" w:pos="3200"/>
        </w:tabs>
        <w:spacing w:after="0" w:line="240" w:lineRule="auto"/>
        <w:ind w:left="3200" w:right="135" w:hanging="3060"/>
        <w:rPr>
          <w:rFonts w:ascii="Arial Narrow" w:eastAsia="Arial Narrow" w:hAnsi="Arial Narrow" w:cs="Arial Narrow"/>
          <w:sz w:val="24"/>
          <w:szCs w:val="24"/>
        </w:rPr>
      </w:pPr>
      <w:r>
        <w:rPr>
          <w:rFonts w:ascii="Arial Narrow" w:eastAsia="Arial Narrow" w:hAnsi="Arial Narrow" w:cs="Arial Narrow"/>
          <w:b/>
          <w:bCs/>
          <w:sz w:val="24"/>
          <w:szCs w:val="24"/>
        </w:rPr>
        <w:t>VPN</w:t>
      </w:r>
      <w:r>
        <w:rPr>
          <w:rFonts w:ascii="Arial Narrow" w:eastAsia="Arial Narrow" w:hAnsi="Arial Narrow" w:cs="Arial Narrow"/>
          <w:b/>
          <w:bCs/>
          <w:sz w:val="24"/>
          <w:szCs w:val="24"/>
        </w:rPr>
        <w:tab/>
      </w:r>
      <w:r>
        <w:rPr>
          <w:rFonts w:ascii="Arial Narrow" w:eastAsia="Arial Narrow" w:hAnsi="Arial Narrow" w:cs="Arial Narrow"/>
          <w:sz w:val="24"/>
          <w:szCs w:val="24"/>
        </w:rPr>
        <w:t>Virtual Private Network that is constructed by using public wires to connect nodes while maintaining se</w:t>
      </w:r>
      <w:r>
        <w:rPr>
          <w:rFonts w:ascii="Arial Narrow" w:eastAsia="Arial Narrow" w:hAnsi="Arial Narrow" w:cs="Arial Narrow"/>
          <w:spacing w:val="1"/>
          <w:sz w:val="24"/>
          <w:szCs w:val="24"/>
        </w:rPr>
        <w:t>c</w:t>
      </w:r>
      <w:r>
        <w:rPr>
          <w:rFonts w:ascii="Arial Narrow" w:eastAsia="Arial Narrow" w:hAnsi="Arial Narrow" w:cs="Arial Narrow"/>
          <w:sz w:val="24"/>
          <w:szCs w:val="24"/>
        </w:rPr>
        <w:t>urity of transmitted and received communications.</w:t>
      </w:r>
    </w:p>
    <w:p w:rsidR="00697AAF" w:rsidRDefault="00697AAF">
      <w:pPr>
        <w:spacing w:before="15" w:after="0" w:line="260" w:lineRule="exact"/>
        <w:rPr>
          <w:sz w:val="26"/>
          <w:szCs w:val="26"/>
        </w:rPr>
      </w:pPr>
    </w:p>
    <w:p w:rsidR="00697AAF" w:rsidRDefault="008E38E5">
      <w:pPr>
        <w:tabs>
          <w:tab w:val="left" w:pos="3200"/>
        </w:tabs>
        <w:spacing w:after="0" w:line="240" w:lineRule="auto"/>
        <w:ind w:left="140" w:right="-20"/>
        <w:rPr>
          <w:rFonts w:ascii="Arial Narrow" w:eastAsia="Arial Narrow" w:hAnsi="Arial Narrow" w:cs="Arial Narrow"/>
          <w:sz w:val="24"/>
          <w:szCs w:val="24"/>
        </w:rPr>
      </w:pPr>
      <w:r>
        <w:rPr>
          <w:rFonts w:ascii="Arial Narrow" w:eastAsia="Arial Narrow" w:hAnsi="Arial Narrow" w:cs="Arial Narrow"/>
          <w:b/>
          <w:bCs/>
          <w:sz w:val="24"/>
          <w:szCs w:val="24"/>
        </w:rPr>
        <w:t>WAP</w:t>
      </w:r>
      <w:r>
        <w:rPr>
          <w:rFonts w:ascii="Arial Narrow" w:eastAsia="Arial Narrow" w:hAnsi="Arial Narrow" w:cs="Arial Narrow"/>
          <w:b/>
          <w:bCs/>
          <w:sz w:val="24"/>
          <w:szCs w:val="24"/>
        </w:rPr>
        <w:tab/>
      </w:r>
      <w:r>
        <w:rPr>
          <w:rFonts w:ascii="Arial Narrow" w:eastAsia="Arial Narrow" w:hAnsi="Arial Narrow" w:cs="Arial Narrow"/>
          <w:sz w:val="24"/>
          <w:szCs w:val="24"/>
        </w:rPr>
        <w:t>Wireless Application Proto</w:t>
      </w:r>
      <w:r>
        <w:rPr>
          <w:rFonts w:ascii="Arial Narrow" w:eastAsia="Arial Narrow" w:hAnsi="Arial Narrow" w:cs="Arial Narrow"/>
          <w:spacing w:val="1"/>
          <w:sz w:val="24"/>
          <w:szCs w:val="24"/>
        </w:rPr>
        <w:t>c</w:t>
      </w:r>
      <w:r>
        <w:rPr>
          <w:rFonts w:ascii="Arial Narrow" w:eastAsia="Arial Narrow" w:hAnsi="Arial Narrow" w:cs="Arial Narrow"/>
          <w:sz w:val="24"/>
          <w:szCs w:val="24"/>
        </w:rPr>
        <w:t>ol</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supports web based applications.</w:t>
      </w:r>
    </w:p>
    <w:p w:rsidR="00697AAF" w:rsidRDefault="008E38E5">
      <w:pPr>
        <w:spacing w:before="6" w:after="0" w:line="274" w:lineRule="exact"/>
        <w:ind w:left="3200" w:right="365"/>
        <w:rPr>
          <w:rFonts w:ascii="Arial Narrow" w:eastAsia="Arial Narrow" w:hAnsi="Arial Narrow" w:cs="Arial Narrow"/>
          <w:sz w:val="24"/>
          <w:szCs w:val="24"/>
        </w:rPr>
      </w:pPr>
      <w:r>
        <w:rPr>
          <w:rFonts w:ascii="Arial Narrow" w:eastAsia="Arial Narrow" w:hAnsi="Arial Narrow" w:cs="Arial Narrow"/>
          <w:sz w:val="24"/>
          <w:szCs w:val="24"/>
        </w:rPr>
        <w:t>Connects wi</w:t>
      </w:r>
      <w:r>
        <w:rPr>
          <w:rFonts w:ascii="Arial Narrow" w:eastAsia="Arial Narrow" w:hAnsi="Arial Narrow" w:cs="Arial Narrow"/>
          <w:spacing w:val="2"/>
          <w:sz w:val="24"/>
          <w:szCs w:val="24"/>
        </w:rPr>
        <w:t>r</w:t>
      </w:r>
      <w:r>
        <w:rPr>
          <w:rFonts w:ascii="Arial Narrow" w:eastAsia="Arial Narrow" w:hAnsi="Arial Narrow" w:cs="Arial Narrow"/>
          <w:sz w:val="24"/>
          <w:szCs w:val="24"/>
        </w:rPr>
        <w:t>eless communication de</w:t>
      </w:r>
      <w:r>
        <w:rPr>
          <w:rFonts w:ascii="Arial Narrow" w:eastAsia="Arial Narrow" w:hAnsi="Arial Narrow" w:cs="Arial Narrow"/>
          <w:spacing w:val="1"/>
          <w:sz w:val="24"/>
          <w:szCs w:val="24"/>
        </w:rPr>
        <w:t>v</w:t>
      </w:r>
      <w:r>
        <w:rPr>
          <w:rFonts w:ascii="Arial Narrow" w:eastAsia="Arial Narrow" w:hAnsi="Arial Narrow" w:cs="Arial Narrow"/>
          <w:sz w:val="24"/>
          <w:szCs w:val="24"/>
        </w:rPr>
        <w:t>i</w:t>
      </w:r>
      <w:r>
        <w:rPr>
          <w:rFonts w:ascii="Arial Narrow" w:eastAsia="Arial Narrow" w:hAnsi="Arial Narrow" w:cs="Arial Narrow"/>
          <w:spacing w:val="1"/>
          <w:sz w:val="24"/>
          <w:szCs w:val="24"/>
        </w:rPr>
        <w:t>c</w:t>
      </w:r>
      <w:r>
        <w:rPr>
          <w:rFonts w:ascii="Arial Narrow" w:eastAsia="Arial Narrow" w:hAnsi="Arial Narrow" w:cs="Arial Narrow"/>
          <w:sz w:val="24"/>
          <w:szCs w:val="24"/>
        </w:rPr>
        <w:t>es to form a wireless network.</w:t>
      </w:r>
    </w:p>
    <w:p w:rsidR="00697AAF" w:rsidRDefault="00697AAF">
      <w:pPr>
        <w:spacing w:before="11" w:after="0" w:line="260" w:lineRule="exact"/>
        <w:rPr>
          <w:sz w:val="26"/>
          <w:szCs w:val="26"/>
        </w:rPr>
      </w:pPr>
    </w:p>
    <w:p w:rsidR="00697AAF" w:rsidRDefault="008E38E5">
      <w:pPr>
        <w:tabs>
          <w:tab w:val="left" w:pos="3200"/>
        </w:tabs>
        <w:spacing w:after="0" w:line="240" w:lineRule="auto"/>
        <w:ind w:left="3200" w:right="474" w:hanging="3060"/>
        <w:rPr>
          <w:rFonts w:ascii="Arial Narrow" w:eastAsia="Arial Narrow" w:hAnsi="Arial Narrow" w:cs="Arial Narrow"/>
          <w:sz w:val="24"/>
          <w:szCs w:val="24"/>
        </w:rPr>
      </w:pPr>
      <w:r>
        <w:rPr>
          <w:rFonts w:ascii="Arial Narrow" w:eastAsia="Arial Narrow" w:hAnsi="Arial Narrow" w:cs="Arial Narrow"/>
          <w:b/>
          <w:bCs/>
          <w:sz w:val="24"/>
          <w:szCs w:val="24"/>
        </w:rPr>
        <w:t>WDS</w:t>
      </w:r>
      <w:r>
        <w:rPr>
          <w:rFonts w:ascii="Arial Narrow" w:eastAsia="Arial Narrow" w:hAnsi="Arial Narrow" w:cs="Arial Narrow"/>
          <w:b/>
          <w:bCs/>
          <w:sz w:val="24"/>
          <w:szCs w:val="24"/>
        </w:rPr>
        <w:tab/>
      </w:r>
      <w:r>
        <w:rPr>
          <w:rFonts w:ascii="Arial Narrow" w:eastAsia="Arial Narrow" w:hAnsi="Arial Narrow" w:cs="Arial Narrow"/>
          <w:sz w:val="24"/>
          <w:szCs w:val="24"/>
        </w:rPr>
        <w:t>Wireless Distribution System enables the interconne</w:t>
      </w:r>
      <w:r>
        <w:rPr>
          <w:rFonts w:ascii="Arial Narrow" w:eastAsia="Arial Narrow" w:hAnsi="Arial Narrow" w:cs="Arial Narrow"/>
          <w:spacing w:val="1"/>
          <w:sz w:val="24"/>
          <w:szCs w:val="24"/>
        </w:rPr>
        <w:t>c</w:t>
      </w:r>
      <w:r>
        <w:rPr>
          <w:rFonts w:ascii="Arial Narrow" w:eastAsia="Arial Narrow" w:hAnsi="Arial Narrow" w:cs="Arial Narrow"/>
          <w:sz w:val="24"/>
          <w:szCs w:val="24"/>
        </w:rPr>
        <w:t>tion of access points.</w:t>
      </w:r>
    </w:p>
    <w:p w:rsidR="00697AAF" w:rsidRDefault="00697AAF">
      <w:pPr>
        <w:spacing w:before="8" w:after="0" w:line="220" w:lineRule="exact"/>
      </w:pPr>
    </w:p>
    <w:p w:rsidR="00697AAF" w:rsidRDefault="008E38E5">
      <w:pPr>
        <w:tabs>
          <w:tab w:val="left" w:pos="3200"/>
        </w:tabs>
        <w:spacing w:after="0" w:line="240" w:lineRule="auto"/>
        <w:ind w:left="3207" w:right="80" w:hanging="3067"/>
        <w:jc w:val="both"/>
        <w:rPr>
          <w:rFonts w:ascii="Arial Narrow" w:eastAsia="Arial Narrow" w:hAnsi="Arial Narrow" w:cs="Arial Narrow"/>
          <w:sz w:val="24"/>
          <w:szCs w:val="24"/>
        </w:rPr>
      </w:pPr>
      <w:r>
        <w:rPr>
          <w:rFonts w:ascii="Arial Narrow" w:eastAsia="Arial Narrow" w:hAnsi="Arial Narrow" w:cs="Arial Narrow"/>
          <w:b/>
          <w:bCs/>
          <w:sz w:val="24"/>
          <w:szCs w:val="24"/>
        </w:rPr>
        <w:t>WEP</w:t>
      </w:r>
      <w:r>
        <w:rPr>
          <w:rFonts w:ascii="Arial Narrow" w:eastAsia="Arial Narrow" w:hAnsi="Arial Narrow" w:cs="Arial Narrow"/>
          <w:b/>
          <w:bCs/>
          <w:sz w:val="24"/>
          <w:szCs w:val="24"/>
        </w:rPr>
        <w:tab/>
      </w:r>
      <w:r>
        <w:rPr>
          <w:rFonts w:ascii="Arial Narrow" w:eastAsia="Arial Narrow" w:hAnsi="Arial Narrow" w:cs="Arial Narrow"/>
          <w:sz w:val="24"/>
          <w:szCs w:val="24"/>
        </w:rPr>
        <w:t>Wired</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Equivalent</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Privacy</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is</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21"/>
          <w:sz w:val="24"/>
          <w:szCs w:val="24"/>
        </w:rPr>
        <w:t xml:space="preserve"> </w:t>
      </w:r>
      <w:r>
        <w:rPr>
          <w:rFonts w:ascii="Arial Narrow" w:eastAsia="Arial Narrow" w:hAnsi="Arial Narrow" w:cs="Arial Narrow"/>
          <w:sz w:val="24"/>
          <w:szCs w:val="24"/>
        </w:rPr>
        <w:t>wireless</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communication</w:t>
      </w:r>
      <w:r>
        <w:rPr>
          <w:rFonts w:ascii="Arial Narrow" w:eastAsia="Arial Narrow" w:hAnsi="Arial Narrow" w:cs="Arial Narrow"/>
          <w:spacing w:val="20"/>
          <w:sz w:val="24"/>
          <w:szCs w:val="24"/>
        </w:rPr>
        <w:t xml:space="preserve"> </w:t>
      </w:r>
      <w:r>
        <w:rPr>
          <w:rFonts w:ascii="Arial Narrow" w:eastAsia="Arial Narrow" w:hAnsi="Arial Narrow" w:cs="Arial Narrow"/>
          <w:sz w:val="24"/>
          <w:szCs w:val="24"/>
        </w:rPr>
        <w:t xml:space="preserve">function and a form of encryption </w:t>
      </w:r>
      <w:r>
        <w:rPr>
          <w:rFonts w:ascii="Arial Narrow" w:eastAsia="Arial Narrow" w:hAnsi="Arial Narrow" w:cs="Arial Narrow"/>
          <w:spacing w:val="2"/>
          <w:sz w:val="24"/>
          <w:szCs w:val="24"/>
        </w:rPr>
        <w:t>t</w:t>
      </w:r>
      <w:r>
        <w:rPr>
          <w:rFonts w:ascii="Arial Narrow" w:eastAsia="Arial Narrow" w:hAnsi="Arial Narrow" w:cs="Arial Narrow"/>
          <w:sz w:val="24"/>
          <w:szCs w:val="24"/>
        </w:rPr>
        <w:t>hat p</w:t>
      </w:r>
      <w:r>
        <w:rPr>
          <w:rFonts w:ascii="Arial Narrow" w:eastAsia="Arial Narrow" w:hAnsi="Arial Narrow" w:cs="Arial Narrow"/>
          <w:spacing w:val="2"/>
          <w:sz w:val="24"/>
          <w:szCs w:val="24"/>
        </w:rPr>
        <w:t>r</w:t>
      </w:r>
      <w:r>
        <w:rPr>
          <w:rFonts w:ascii="Arial Narrow" w:eastAsia="Arial Narrow" w:hAnsi="Arial Narrow" w:cs="Arial Narrow"/>
          <w:sz w:val="24"/>
          <w:szCs w:val="24"/>
        </w:rPr>
        <w:t>ovides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privacy comparable to that of a traditional wired network.</w:t>
      </w:r>
    </w:p>
    <w:p w:rsidR="00697AAF" w:rsidRDefault="00697AAF">
      <w:pPr>
        <w:spacing w:after="0"/>
        <w:jc w:val="both"/>
        <w:sectPr w:rsidR="00697AAF">
          <w:pgSz w:w="12240" w:h="15840"/>
          <w:pgMar w:top="1380" w:right="1660" w:bottom="760" w:left="1660" w:header="720" w:footer="569" w:gutter="0"/>
          <w:cols w:space="720"/>
        </w:sectPr>
      </w:pPr>
    </w:p>
    <w:p w:rsidR="00697AAF" w:rsidRDefault="00697AAF">
      <w:pPr>
        <w:spacing w:before="9" w:after="0" w:line="120" w:lineRule="exact"/>
        <w:rPr>
          <w:sz w:val="12"/>
          <w:szCs w:val="12"/>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697AAF">
      <w:pPr>
        <w:spacing w:after="0" w:line="200" w:lineRule="exact"/>
        <w:rPr>
          <w:sz w:val="20"/>
          <w:szCs w:val="20"/>
        </w:rPr>
      </w:pPr>
    </w:p>
    <w:p w:rsidR="00697AAF" w:rsidRDefault="008E38E5">
      <w:pPr>
        <w:tabs>
          <w:tab w:val="left" w:pos="3200"/>
        </w:tabs>
        <w:spacing w:before="36" w:after="0" w:line="274" w:lineRule="exact"/>
        <w:ind w:left="3200" w:right="200" w:hanging="3060"/>
        <w:rPr>
          <w:rFonts w:ascii="Arial Narrow" w:eastAsia="Arial Narrow" w:hAnsi="Arial Narrow" w:cs="Arial Narrow"/>
          <w:sz w:val="24"/>
          <w:szCs w:val="24"/>
        </w:rPr>
      </w:pPr>
      <w:r>
        <w:rPr>
          <w:rFonts w:ascii="Arial Narrow" w:eastAsia="Arial Narrow" w:hAnsi="Arial Narrow" w:cs="Arial Narrow"/>
          <w:b/>
          <w:bCs/>
          <w:sz w:val="24"/>
          <w:szCs w:val="24"/>
        </w:rPr>
        <w:t>Wi-Fi 802.11x</w:t>
      </w:r>
      <w:r>
        <w:rPr>
          <w:rFonts w:ascii="Arial Narrow" w:eastAsia="Arial Narrow" w:hAnsi="Arial Narrow" w:cs="Arial Narrow"/>
          <w:b/>
          <w:bCs/>
          <w:sz w:val="24"/>
          <w:szCs w:val="24"/>
        </w:rPr>
        <w:tab/>
      </w:r>
      <w:r>
        <w:rPr>
          <w:rFonts w:ascii="Arial Narrow" w:eastAsia="Arial Narrow" w:hAnsi="Arial Narrow" w:cs="Arial Narrow"/>
          <w:sz w:val="24"/>
          <w:szCs w:val="24"/>
        </w:rPr>
        <w:t>Wireless Fid</w:t>
      </w:r>
      <w:r>
        <w:rPr>
          <w:rFonts w:ascii="Arial Narrow" w:eastAsia="Arial Narrow" w:hAnsi="Arial Narrow" w:cs="Arial Narrow"/>
          <w:spacing w:val="1"/>
          <w:sz w:val="24"/>
          <w:szCs w:val="24"/>
        </w:rPr>
        <w:t>e</w:t>
      </w:r>
      <w:r>
        <w:rPr>
          <w:rFonts w:ascii="Arial Narrow" w:eastAsia="Arial Narrow" w:hAnsi="Arial Narrow" w:cs="Arial Narrow"/>
          <w:sz w:val="24"/>
          <w:szCs w:val="24"/>
        </w:rPr>
        <w:t>lity all</w:t>
      </w:r>
      <w:r>
        <w:rPr>
          <w:rFonts w:ascii="Arial Narrow" w:eastAsia="Arial Narrow" w:hAnsi="Arial Narrow" w:cs="Arial Narrow"/>
          <w:spacing w:val="1"/>
          <w:sz w:val="24"/>
          <w:szCs w:val="24"/>
        </w:rPr>
        <w:t>o</w:t>
      </w:r>
      <w:r>
        <w:rPr>
          <w:rFonts w:ascii="Arial Narrow" w:eastAsia="Arial Narrow" w:hAnsi="Arial Narrow" w:cs="Arial Narrow"/>
          <w:sz w:val="24"/>
          <w:szCs w:val="24"/>
        </w:rPr>
        <w:t>ws int</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roperability </w:t>
      </w:r>
      <w:r>
        <w:rPr>
          <w:rFonts w:ascii="Arial Narrow" w:eastAsia="Arial Narrow" w:hAnsi="Arial Narrow" w:cs="Arial Narrow"/>
          <w:spacing w:val="1"/>
          <w:sz w:val="24"/>
          <w:szCs w:val="24"/>
        </w:rPr>
        <w:t>a</w:t>
      </w:r>
      <w:r>
        <w:rPr>
          <w:rFonts w:ascii="Arial Narrow" w:eastAsia="Arial Narrow" w:hAnsi="Arial Narrow" w:cs="Arial Narrow"/>
          <w:sz w:val="24"/>
          <w:szCs w:val="24"/>
        </w:rPr>
        <w:t xml:space="preserve">nd is standards based technology for any type of 802.11 </w:t>
      </w:r>
      <w:proofErr w:type="gramStart"/>
      <w:r>
        <w:rPr>
          <w:rFonts w:ascii="Arial Narrow" w:eastAsia="Arial Narrow" w:hAnsi="Arial Narrow" w:cs="Arial Narrow"/>
          <w:sz w:val="24"/>
          <w:szCs w:val="24"/>
        </w:rPr>
        <w:t>network</w:t>
      </w:r>
      <w:proofErr w:type="gramEnd"/>
      <w:r>
        <w:rPr>
          <w:rFonts w:ascii="Arial Narrow" w:eastAsia="Arial Narrow" w:hAnsi="Arial Narrow" w:cs="Arial Narrow"/>
          <w:sz w:val="24"/>
          <w:szCs w:val="24"/>
        </w:rPr>
        <w:t>.</w:t>
      </w:r>
    </w:p>
    <w:p w:rsidR="00697AAF" w:rsidRDefault="008E38E5">
      <w:pPr>
        <w:tabs>
          <w:tab w:val="left" w:pos="3200"/>
        </w:tabs>
        <w:spacing w:before="2" w:after="0" w:line="274" w:lineRule="exact"/>
        <w:ind w:left="3207" w:right="79" w:hanging="3067"/>
        <w:rPr>
          <w:rFonts w:ascii="Arial Narrow" w:eastAsia="Arial Narrow" w:hAnsi="Arial Narrow" w:cs="Arial Narrow"/>
          <w:sz w:val="24"/>
          <w:szCs w:val="24"/>
        </w:rPr>
      </w:pPr>
      <w:proofErr w:type="spellStart"/>
      <w:r>
        <w:rPr>
          <w:rFonts w:ascii="Arial Narrow" w:eastAsia="Arial Narrow" w:hAnsi="Arial Narrow" w:cs="Arial Narrow"/>
          <w:b/>
          <w:bCs/>
          <w:sz w:val="24"/>
          <w:szCs w:val="24"/>
        </w:rPr>
        <w:t>WiMAX</w:t>
      </w:r>
      <w:proofErr w:type="spellEnd"/>
      <w:r>
        <w:rPr>
          <w:rFonts w:ascii="Arial Narrow" w:eastAsia="Arial Narrow" w:hAnsi="Arial Narrow" w:cs="Arial Narrow"/>
          <w:b/>
          <w:bCs/>
          <w:sz w:val="24"/>
          <w:szCs w:val="24"/>
        </w:rPr>
        <w:tab/>
      </w:r>
      <w:proofErr w:type="gramStart"/>
      <w:r>
        <w:rPr>
          <w:rFonts w:ascii="Arial Narrow" w:eastAsia="Arial Narrow" w:hAnsi="Arial Narrow" w:cs="Arial Narrow"/>
          <w:sz w:val="24"/>
          <w:szCs w:val="24"/>
        </w:rPr>
        <w:t xml:space="preserve">Worldwide </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1"/>
          <w:sz w:val="24"/>
          <w:szCs w:val="24"/>
        </w:rPr>
        <w:t>n</w:t>
      </w:r>
      <w:r>
        <w:rPr>
          <w:rFonts w:ascii="Arial Narrow" w:eastAsia="Arial Narrow" w:hAnsi="Arial Narrow" w:cs="Arial Narrow"/>
          <w:sz w:val="24"/>
          <w:szCs w:val="24"/>
        </w:rPr>
        <w:t>teroperability</w:t>
      </w:r>
      <w:proofErr w:type="gramEnd"/>
      <w:r>
        <w:rPr>
          <w:rFonts w:ascii="Arial Narrow" w:eastAsia="Arial Narrow" w:hAnsi="Arial Narrow" w:cs="Arial Narrow"/>
          <w:sz w:val="24"/>
          <w:szCs w:val="24"/>
        </w:rPr>
        <w:t xml:space="preserve"> </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 xml:space="preserve">for </w:t>
      </w:r>
      <w:r>
        <w:rPr>
          <w:rFonts w:ascii="Arial Narrow" w:eastAsia="Arial Narrow" w:hAnsi="Arial Narrow" w:cs="Arial Narrow"/>
          <w:spacing w:val="13"/>
          <w:sz w:val="24"/>
          <w:szCs w:val="24"/>
        </w:rPr>
        <w:t xml:space="preserve"> </w:t>
      </w:r>
      <w:r>
        <w:rPr>
          <w:rFonts w:ascii="Arial Narrow" w:eastAsia="Arial Narrow" w:hAnsi="Arial Narrow" w:cs="Arial Narrow"/>
          <w:sz w:val="24"/>
          <w:szCs w:val="24"/>
        </w:rPr>
        <w:t>Microw</w:t>
      </w:r>
      <w:r>
        <w:rPr>
          <w:rFonts w:ascii="Arial Narrow" w:eastAsia="Arial Narrow" w:hAnsi="Arial Narrow" w:cs="Arial Narrow"/>
          <w:spacing w:val="1"/>
          <w:sz w:val="24"/>
          <w:szCs w:val="24"/>
        </w:rPr>
        <w:t>a</w:t>
      </w:r>
      <w:r>
        <w:rPr>
          <w:rFonts w:ascii="Arial Narrow" w:eastAsia="Arial Narrow" w:hAnsi="Arial Narrow" w:cs="Arial Narrow"/>
          <w:sz w:val="24"/>
          <w:szCs w:val="24"/>
        </w:rPr>
        <w:t xml:space="preserve">ve </w:t>
      </w:r>
      <w:r>
        <w:rPr>
          <w:rFonts w:ascii="Arial Narrow" w:eastAsia="Arial Narrow" w:hAnsi="Arial Narrow" w:cs="Arial Narrow"/>
          <w:spacing w:val="13"/>
          <w:sz w:val="24"/>
          <w:szCs w:val="24"/>
        </w:rPr>
        <w:t xml:space="preserve"> </w:t>
      </w:r>
      <w:r>
        <w:rPr>
          <w:rFonts w:ascii="Arial Narrow" w:eastAsia="Arial Narrow" w:hAnsi="Arial Narrow" w:cs="Arial Narrow"/>
          <w:sz w:val="24"/>
          <w:szCs w:val="24"/>
        </w:rPr>
        <w:t xml:space="preserve">Access. </w:t>
      </w:r>
      <w:r>
        <w:rPr>
          <w:rFonts w:ascii="Arial Narrow" w:eastAsia="Arial Narrow" w:hAnsi="Arial Narrow" w:cs="Arial Narrow"/>
          <w:spacing w:val="13"/>
          <w:sz w:val="24"/>
          <w:szCs w:val="24"/>
        </w:rPr>
        <w:t xml:space="preserve"> </w:t>
      </w:r>
      <w:r>
        <w:rPr>
          <w:rFonts w:ascii="Arial Narrow" w:eastAsia="Arial Narrow" w:hAnsi="Arial Narrow" w:cs="Arial Narrow"/>
          <w:sz w:val="24"/>
          <w:szCs w:val="24"/>
        </w:rPr>
        <w:t xml:space="preserve">Standards </w:t>
      </w:r>
      <w:proofErr w:type="gramStart"/>
      <w:r>
        <w:rPr>
          <w:rFonts w:ascii="Arial Narrow" w:eastAsia="Arial Narrow" w:hAnsi="Arial Narrow" w:cs="Arial Narrow"/>
          <w:sz w:val="24"/>
          <w:szCs w:val="24"/>
        </w:rPr>
        <w:t xml:space="preserve">based </w:t>
      </w:r>
      <w:r>
        <w:rPr>
          <w:rFonts w:ascii="Arial Narrow" w:eastAsia="Arial Narrow" w:hAnsi="Arial Narrow" w:cs="Arial Narrow"/>
          <w:spacing w:val="16"/>
          <w:sz w:val="24"/>
          <w:szCs w:val="24"/>
        </w:rPr>
        <w:t xml:space="preserve"> </w:t>
      </w:r>
      <w:r>
        <w:rPr>
          <w:rFonts w:ascii="Arial Narrow" w:eastAsia="Arial Narrow" w:hAnsi="Arial Narrow" w:cs="Arial Narrow"/>
          <w:sz w:val="24"/>
          <w:szCs w:val="24"/>
        </w:rPr>
        <w:t>technology</w:t>
      </w:r>
      <w:proofErr w:type="gramEnd"/>
      <w:r>
        <w:rPr>
          <w:rFonts w:ascii="Arial Narrow" w:eastAsia="Arial Narrow" w:hAnsi="Arial Narrow" w:cs="Arial Narrow"/>
          <w:sz w:val="24"/>
          <w:szCs w:val="24"/>
        </w:rPr>
        <w:t xml:space="preserve"> </w:t>
      </w:r>
      <w:r>
        <w:rPr>
          <w:rFonts w:ascii="Arial Narrow" w:eastAsia="Arial Narrow" w:hAnsi="Arial Narrow" w:cs="Arial Narrow"/>
          <w:spacing w:val="16"/>
          <w:sz w:val="24"/>
          <w:szCs w:val="24"/>
        </w:rPr>
        <w:t xml:space="preserve"> </w:t>
      </w:r>
      <w:r>
        <w:rPr>
          <w:rFonts w:ascii="Arial Narrow" w:eastAsia="Arial Narrow" w:hAnsi="Arial Narrow" w:cs="Arial Narrow"/>
          <w:sz w:val="24"/>
          <w:szCs w:val="24"/>
        </w:rPr>
        <w:t xml:space="preserve">that </w:t>
      </w:r>
      <w:r>
        <w:rPr>
          <w:rFonts w:ascii="Arial Narrow" w:eastAsia="Arial Narrow" w:hAnsi="Arial Narrow" w:cs="Arial Narrow"/>
          <w:spacing w:val="16"/>
          <w:sz w:val="24"/>
          <w:szCs w:val="24"/>
        </w:rPr>
        <w:t xml:space="preserve"> </w:t>
      </w:r>
      <w:r>
        <w:rPr>
          <w:rFonts w:ascii="Arial Narrow" w:eastAsia="Arial Narrow" w:hAnsi="Arial Narrow" w:cs="Arial Narrow"/>
          <w:sz w:val="24"/>
          <w:szCs w:val="24"/>
        </w:rPr>
        <w:t>p</w:t>
      </w:r>
      <w:r>
        <w:rPr>
          <w:rFonts w:ascii="Arial Narrow" w:eastAsia="Arial Narrow" w:hAnsi="Arial Narrow" w:cs="Arial Narrow"/>
          <w:spacing w:val="2"/>
          <w:sz w:val="24"/>
          <w:szCs w:val="24"/>
        </w:rPr>
        <w:t>r</w:t>
      </w:r>
      <w:r>
        <w:rPr>
          <w:rFonts w:ascii="Arial Narrow" w:eastAsia="Arial Narrow" w:hAnsi="Arial Narrow" w:cs="Arial Narrow"/>
          <w:sz w:val="24"/>
          <w:szCs w:val="24"/>
        </w:rPr>
        <w:t>o</w:t>
      </w:r>
      <w:r>
        <w:rPr>
          <w:rFonts w:ascii="Arial Narrow" w:eastAsia="Arial Narrow" w:hAnsi="Arial Narrow" w:cs="Arial Narrow"/>
          <w:spacing w:val="1"/>
          <w:sz w:val="24"/>
          <w:szCs w:val="24"/>
        </w:rPr>
        <w:t>v</w:t>
      </w:r>
      <w:r>
        <w:rPr>
          <w:rFonts w:ascii="Arial Narrow" w:eastAsia="Arial Narrow" w:hAnsi="Arial Narrow" w:cs="Arial Narrow"/>
          <w:sz w:val="24"/>
          <w:szCs w:val="24"/>
        </w:rPr>
        <w:t xml:space="preserve">ides </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 xml:space="preserve">high </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 xml:space="preserve">throughput </w:t>
      </w:r>
      <w:r>
        <w:rPr>
          <w:rFonts w:ascii="Arial Narrow" w:eastAsia="Arial Narrow" w:hAnsi="Arial Narrow" w:cs="Arial Narrow"/>
          <w:spacing w:val="17"/>
          <w:sz w:val="24"/>
          <w:szCs w:val="24"/>
        </w:rPr>
        <w:t xml:space="preserve"> </w:t>
      </w:r>
      <w:r>
        <w:rPr>
          <w:rFonts w:ascii="Arial Narrow" w:eastAsia="Arial Narrow" w:hAnsi="Arial Narrow" w:cs="Arial Narrow"/>
          <w:sz w:val="24"/>
          <w:szCs w:val="24"/>
        </w:rPr>
        <w:t>broadband</w:t>
      </w:r>
    </w:p>
    <w:p w:rsidR="00697AAF" w:rsidRDefault="008E38E5">
      <w:pPr>
        <w:spacing w:after="0" w:line="272" w:lineRule="exact"/>
        <w:ind w:left="3169" w:right="4649"/>
        <w:jc w:val="center"/>
        <w:rPr>
          <w:rFonts w:ascii="Arial Narrow" w:eastAsia="Arial Narrow" w:hAnsi="Arial Narrow" w:cs="Arial Narrow"/>
          <w:sz w:val="24"/>
          <w:szCs w:val="24"/>
        </w:rPr>
      </w:pPr>
      <w:proofErr w:type="gramStart"/>
      <w:r>
        <w:rPr>
          <w:rFonts w:ascii="Arial Narrow" w:eastAsia="Arial Narrow" w:hAnsi="Arial Narrow" w:cs="Arial Narrow"/>
          <w:sz w:val="24"/>
          <w:szCs w:val="24"/>
        </w:rPr>
        <w:t>connection</w:t>
      </w:r>
      <w:proofErr w:type="gramEnd"/>
      <w:r>
        <w:rPr>
          <w:rFonts w:ascii="Arial Narrow" w:eastAsia="Arial Narrow" w:hAnsi="Arial Narrow" w:cs="Arial Narrow"/>
          <w:sz w:val="24"/>
          <w:szCs w:val="24"/>
        </w:rPr>
        <w:t>.</w:t>
      </w:r>
    </w:p>
    <w:p w:rsidR="00697AAF" w:rsidRDefault="00697AAF">
      <w:pPr>
        <w:spacing w:before="16" w:after="0" w:line="260" w:lineRule="exact"/>
        <w:rPr>
          <w:sz w:val="26"/>
          <w:szCs w:val="26"/>
        </w:rPr>
      </w:pPr>
    </w:p>
    <w:p w:rsidR="00697AAF" w:rsidRDefault="008E38E5">
      <w:pPr>
        <w:spacing w:after="0" w:line="239" w:lineRule="auto"/>
        <w:ind w:left="3207" w:right="80" w:hanging="3067"/>
        <w:jc w:val="both"/>
        <w:rPr>
          <w:rFonts w:ascii="Arial Narrow" w:eastAsia="Arial Narrow" w:hAnsi="Arial Narrow" w:cs="Arial Narrow"/>
          <w:sz w:val="24"/>
          <w:szCs w:val="24"/>
        </w:rPr>
      </w:pPr>
      <w:proofErr w:type="spellStart"/>
      <w:r>
        <w:rPr>
          <w:rFonts w:ascii="Arial Narrow" w:eastAsia="Arial Narrow" w:hAnsi="Arial Narrow" w:cs="Arial Narrow"/>
          <w:b/>
          <w:bCs/>
          <w:sz w:val="24"/>
          <w:szCs w:val="24"/>
        </w:rPr>
        <w:t>WiMedia</w:t>
      </w:r>
      <w:proofErr w:type="spellEnd"/>
      <w:r>
        <w:rPr>
          <w:rFonts w:ascii="Arial Narrow" w:eastAsia="Arial Narrow" w:hAnsi="Arial Narrow" w:cs="Arial Narrow"/>
          <w:b/>
          <w:bCs/>
          <w:sz w:val="24"/>
          <w:szCs w:val="24"/>
        </w:rPr>
        <w:t xml:space="preserve"> </w:t>
      </w:r>
      <w:proofErr w:type="gramStart"/>
      <w:r>
        <w:rPr>
          <w:rFonts w:ascii="Arial Narrow" w:eastAsia="Arial Narrow" w:hAnsi="Arial Narrow" w:cs="Arial Narrow"/>
          <w:b/>
          <w:bCs/>
          <w:sz w:val="24"/>
          <w:szCs w:val="24"/>
        </w:rPr>
        <w:t xml:space="preserve">Alliance                         </w:t>
      </w:r>
      <w:r>
        <w:rPr>
          <w:rFonts w:ascii="Arial Narrow" w:eastAsia="Arial Narrow" w:hAnsi="Arial Narrow" w:cs="Arial Narrow"/>
          <w:b/>
          <w:bCs/>
          <w:spacing w:val="38"/>
          <w:sz w:val="24"/>
          <w:szCs w:val="24"/>
        </w:rPr>
        <w:t xml:space="preserve"> </w:t>
      </w:r>
      <w:r>
        <w:rPr>
          <w:rFonts w:ascii="Arial Narrow" w:eastAsia="Arial Narrow" w:hAnsi="Arial Narrow" w:cs="Arial Narrow"/>
          <w:sz w:val="24"/>
          <w:szCs w:val="24"/>
        </w:rPr>
        <w:t xml:space="preserve">The  </w:t>
      </w:r>
      <w:r>
        <w:rPr>
          <w:rFonts w:ascii="Arial Narrow" w:eastAsia="Arial Narrow" w:hAnsi="Arial Narrow" w:cs="Arial Narrow"/>
          <w:spacing w:val="25"/>
          <w:sz w:val="24"/>
          <w:szCs w:val="24"/>
        </w:rPr>
        <w:t xml:space="preserve"> </w:t>
      </w:r>
      <w:proofErr w:type="spellStart"/>
      <w:r>
        <w:rPr>
          <w:rFonts w:ascii="Arial Narrow" w:eastAsia="Arial Narrow" w:hAnsi="Arial Narrow" w:cs="Arial Narrow"/>
          <w:sz w:val="24"/>
          <w:szCs w:val="24"/>
        </w:rPr>
        <w:t>WiMedia</w:t>
      </w:r>
      <w:proofErr w:type="spellEnd"/>
      <w:r>
        <w:rPr>
          <w:rFonts w:ascii="Arial Narrow" w:eastAsia="Arial Narrow" w:hAnsi="Arial Narrow" w:cs="Arial Narrow"/>
          <w:sz w:val="24"/>
          <w:szCs w:val="24"/>
        </w:rPr>
        <w:t xml:space="preserve">  </w:t>
      </w:r>
      <w:proofErr w:type="gramEnd"/>
      <w:r>
        <w:rPr>
          <w:rFonts w:ascii="Arial Narrow" w:eastAsia="Arial Narrow" w:hAnsi="Arial Narrow" w:cs="Arial Narrow"/>
          <w:spacing w:val="25"/>
          <w:sz w:val="24"/>
          <w:szCs w:val="24"/>
        </w:rPr>
        <w:t xml:space="preserve"> </w:t>
      </w:r>
      <w:r>
        <w:rPr>
          <w:rFonts w:ascii="Arial Narrow" w:eastAsia="Arial Narrow" w:hAnsi="Arial Narrow" w:cs="Arial Narrow"/>
          <w:sz w:val="24"/>
          <w:szCs w:val="24"/>
        </w:rPr>
        <w:t>Allian</w:t>
      </w:r>
      <w:r>
        <w:rPr>
          <w:rFonts w:ascii="Arial Narrow" w:eastAsia="Arial Narrow" w:hAnsi="Arial Narrow" w:cs="Arial Narrow"/>
          <w:spacing w:val="1"/>
          <w:sz w:val="24"/>
          <w:szCs w:val="24"/>
        </w:rPr>
        <w:t>c</w:t>
      </w:r>
      <w:r>
        <w:rPr>
          <w:rFonts w:ascii="Arial Narrow" w:eastAsia="Arial Narrow" w:hAnsi="Arial Narrow" w:cs="Arial Narrow"/>
          <w:sz w:val="24"/>
          <w:szCs w:val="24"/>
        </w:rPr>
        <w:t xml:space="preserve">e  </w:t>
      </w:r>
      <w:r>
        <w:rPr>
          <w:rFonts w:ascii="Arial Narrow" w:eastAsia="Arial Narrow" w:hAnsi="Arial Narrow" w:cs="Arial Narrow"/>
          <w:spacing w:val="25"/>
          <w:sz w:val="24"/>
          <w:szCs w:val="24"/>
        </w:rPr>
        <w:t xml:space="preserve"> </w:t>
      </w:r>
      <w:r>
        <w:rPr>
          <w:rFonts w:ascii="Arial Narrow" w:eastAsia="Arial Narrow" w:hAnsi="Arial Narrow" w:cs="Arial Narrow"/>
          <w:sz w:val="24"/>
          <w:szCs w:val="24"/>
        </w:rPr>
        <w:t xml:space="preserve">is  </w:t>
      </w:r>
      <w:r>
        <w:rPr>
          <w:rFonts w:ascii="Arial Narrow" w:eastAsia="Arial Narrow" w:hAnsi="Arial Narrow" w:cs="Arial Narrow"/>
          <w:spacing w:val="25"/>
          <w:sz w:val="24"/>
          <w:szCs w:val="24"/>
        </w:rPr>
        <w:t xml:space="preserve"> </w:t>
      </w:r>
      <w:r>
        <w:rPr>
          <w:rFonts w:ascii="Arial Narrow" w:eastAsia="Arial Narrow" w:hAnsi="Arial Narrow" w:cs="Arial Narrow"/>
          <w:sz w:val="24"/>
          <w:szCs w:val="24"/>
        </w:rPr>
        <w:t xml:space="preserve">a  </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 xml:space="preserve">not-for-profit  </w:t>
      </w:r>
      <w:r>
        <w:rPr>
          <w:rFonts w:ascii="Arial Narrow" w:eastAsia="Arial Narrow" w:hAnsi="Arial Narrow" w:cs="Arial Narrow"/>
          <w:spacing w:val="25"/>
          <w:sz w:val="24"/>
          <w:szCs w:val="24"/>
        </w:rPr>
        <w:t xml:space="preserve"> </w:t>
      </w:r>
      <w:r>
        <w:rPr>
          <w:rFonts w:ascii="Arial Narrow" w:eastAsia="Arial Narrow" w:hAnsi="Arial Narrow" w:cs="Arial Narrow"/>
          <w:sz w:val="24"/>
          <w:szCs w:val="24"/>
        </w:rPr>
        <w:t xml:space="preserve">open  </w:t>
      </w:r>
      <w:r>
        <w:rPr>
          <w:rFonts w:ascii="Arial Narrow" w:eastAsia="Arial Narrow" w:hAnsi="Arial Narrow" w:cs="Arial Narrow"/>
          <w:spacing w:val="25"/>
          <w:sz w:val="24"/>
          <w:szCs w:val="24"/>
        </w:rPr>
        <w:t xml:space="preserve"> </w:t>
      </w:r>
      <w:r>
        <w:rPr>
          <w:rFonts w:ascii="Arial Narrow" w:eastAsia="Arial Narrow" w:hAnsi="Arial Narrow" w:cs="Arial Narrow"/>
          <w:sz w:val="24"/>
          <w:szCs w:val="24"/>
        </w:rPr>
        <w:t>industry association that promotes</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and enables the rapid adoption, regulation, s</w:t>
      </w:r>
      <w:r>
        <w:rPr>
          <w:rFonts w:ascii="Arial Narrow" w:eastAsia="Arial Narrow" w:hAnsi="Arial Narrow" w:cs="Arial Narrow"/>
          <w:spacing w:val="2"/>
          <w:sz w:val="24"/>
          <w:szCs w:val="24"/>
        </w:rPr>
        <w:t>t</w:t>
      </w:r>
      <w:r>
        <w:rPr>
          <w:rFonts w:ascii="Arial Narrow" w:eastAsia="Arial Narrow" w:hAnsi="Arial Narrow" w:cs="Arial Narrow"/>
          <w:sz w:val="24"/>
          <w:szCs w:val="24"/>
        </w:rPr>
        <w:t>andardization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and m</w:t>
      </w:r>
      <w:r>
        <w:rPr>
          <w:rFonts w:ascii="Arial Narrow" w:eastAsia="Arial Narrow" w:hAnsi="Arial Narrow" w:cs="Arial Narrow"/>
          <w:spacing w:val="1"/>
          <w:sz w:val="24"/>
          <w:szCs w:val="24"/>
        </w:rPr>
        <w:t>u</w:t>
      </w:r>
      <w:r>
        <w:rPr>
          <w:rFonts w:ascii="Arial Narrow" w:eastAsia="Arial Narrow" w:hAnsi="Arial Narrow" w:cs="Arial Narrow"/>
          <w:sz w:val="24"/>
          <w:szCs w:val="24"/>
        </w:rPr>
        <w:t>lti-v</w:t>
      </w:r>
      <w:r>
        <w:rPr>
          <w:rFonts w:ascii="Arial Narrow" w:eastAsia="Arial Narrow" w:hAnsi="Arial Narrow" w:cs="Arial Narrow"/>
          <w:spacing w:val="1"/>
          <w:sz w:val="24"/>
          <w:szCs w:val="24"/>
        </w:rPr>
        <w:t>e</w:t>
      </w:r>
      <w:r>
        <w:rPr>
          <w:rFonts w:ascii="Arial Narrow" w:eastAsia="Arial Narrow" w:hAnsi="Arial Narrow" w:cs="Arial Narrow"/>
          <w:sz w:val="24"/>
          <w:szCs w:val="24"/>
        </w:rPr>
        <w:t>ndor interop</w:t>
      </w:r>
      <w:r>
        <w:rPr>
          <w:rFonts w:ascii="Arial Narrow" w:eastAsia="Arial Narrow" w:hAnsi="Arial Narrow" w:cs="Arial Narrow"/>
          <w:spacing w:val="1"/>
          <w:sz w:val="24"/>
          <w:szCs w:val="24"/>
        </w:rPr>
        <w:t>e</w:t>
      </w:r>
      <w:r>
        <w:rPr>
          <w:rFonts w:ascii="Arial Narrow" w:eastAsia="Arial Narrow" w:hAnsi="Arial Narrow" w:cs="Arial Narrow"/>
          <w:sz w:val="24"/>
          <w:szCs w:val="24"/>
        </w:rPr>
        <w:t>rability of ultra wideband (UWB) worldwide.</w:t>
      </w:r>
    </w:p>
    <w:p w:rsidR="00697AAF" w:rsidRDefault="00697AAF">
      <w:pPr>
        <w:spacing w:before="15" w:after="0" w:line="260" w:lineRule="exact"/>
        <w:rPr>
          <w:sz w:val="26"/>
          <w:szCs w:val="26"/>
        </w:rPr>
      </w:pPr>
    </w:p>
    <w:p w:rsidR="00697AAF" w:rsidRDefault="008E38E5">
      <w:pPr>
        <w:tabs>
          <w:tab w:val="left" w:pos="3200"/>
        </w:tabs>
        <w:spacing w:after="0" w:line="240" w:lineRule="auto"/>
        <w:ind w:left="3207" w:right="82" w:hanging="3067"/>
        <w:rPr>
          <w:rFonts w:ascii="Arial Narrow" w:eastAsia="Arial Narrow" w:hAnsi="Arial Narrow" w:cs="Arial Narrow"/>
          <w:sz w:val="24"/>
          <w:szCs w:val="24"/>
        </w:rPr>
      </w:pPr>
      <w:proofErr w:type="gramStart"/>
      <w:r>
        <w:rPr>
          <w:rFonts w:ascii="Arial Narrow" w:eastAsia="Arial Narrow" w:hAnsi="Arial Narrow" w:cs="Arial Narrow"/>
          <w:b/>
          <w:bCs/>
          <w:sz w:val="24"/>
          <w:szCs w:val="24"/>
        </w:rPr>
        <w:t>Wireless</w:t>
      </w:r>
      <w:r>
        <w:rPr>
          <w:rFonts w:ascii="Arial Narrow" w:eastAsia="Arial Narrow" w:hAnsi="Arial Narrow" w:cs="Arial Narrow"/>
          <w:b/>
          <w:bCs/>
          <w:sz w:val="24"/>
          <w:szCs w:val="24"/>
        </w:rPr>
        <w:tab/>
      </w:r>
      <w:r>
        <w:rPr>
          <w:rFonts w:ascii="Arial Narrow" w:eastAsia="Arial Narrow" w:hAnsi="Arial Narrow" w:cs="Arial Narrow"/>
          <w:sz w:val="24"/>
          <w:szCs w:val="24"/>
        </w:rPr>
        <w:t>Telecommunication</w:t>
      </w:r>
      <w:r>
        <w:rPr>
          <w:rFonts w:ascii="Arial Narrow" w:eastAsia="Arial Narrow" w:hAnsi="Arial Narrow" w:cs="Arial Narrow"/>
          <w:spacing w:val="44"/>
          <w:sz w:val="24"/>
          <w:szCs w:val="24"/>
        </w:rPr>
        <w:t xml:space="preserve"> </w:t>
      </w:r>
      <w:r>
        <w:rPr>
          <w:rFonts w:ascii="Arial Narrow" w:eastAsia="Arial Narrow" w:hAnsi="Arial Narrow" w:cs="Arial Narrow"/>
          <w:sz w:val="24"/>
          <w:szCs w:val="24"/>
        </w:rPr>
        <w:t>in</w:t>
      </w:r>
      <w:r>
        <w:rPr>
          <w:rFonts w:ascii="Arial Narrow" w:eastAsia="Arial Narrow" w:hAnsi="Arial Narrow" w:cs="Arial Narrow"/>
          <w:spacing w:val="44"/>
          <w:sz w:val="24"/>
          <w:szCs w:val="24"/>
        </w:rPr>
        <w:t xml:space="preserve"> </w:t>
      </w:r>
      <w:r>
        <w:rPr>
          <w:rFonts w:ascii="Arial Narrow" w:eastAsia="Arial Narrow" w:hAnsi="Arial Narrow" w:cs="Arial Narrow"/>
          <w:sz w:val="24"/>
          <w:szCs w:val="24"/>
        </w:rPr>
        <w:t>which</w:t>
      </w:r>
      <w:r>
        <w:rPr>
          <w:rFonts w:ascii="Arial Narrow" w:eastAsia="Arial Narrow" w:hAnsi="Arial Narrow" w:cs="Arial Narrow"/>
          <w:spacing w:val="44"/>
          <w:sz w:val="24"/>
          <w:szCs w:val="24"/>
        </w:rPr>
        <w:t xml:space="preserve"> </w:t>
      </w:r>
      <w:r>
        <w:rPr>
          <w:rFonts w:ascii="Arial Narrow" w:eastAsia="Arial Narrow" w:hAnsi="Arial Narrow" w:cs="Arial Narrow"/>
          <w:sz w:val="24"/>
          <w:szCs w:val="24"/>
        </w:rPr>
        <w:t>electromagnetic</w:t>
      </w:r>
      <w:r>
        <w:rPr>
          <w:rFonts w:ascii="Arial Narrow" w:eastAsia="Arial Narrow" w:hAnsi="Arial Narrow" w:cs="Arial Narrow"/>
          <w:spacing w:val="44"/>
          <w:sz w:val="24"/>
          <w:szCs w:val="24"/>
        </w:rPr>
        <w:t xml:space="preserve"> </w:t>
      </w:r>
      <w:r>
        <w:rPr>
          <w:rFonts w:ascii="Arial Narrow" w:eastAsia="Arial Narrow" w:hAnsi="Arial Narrow" w:cs="Arial Narrow"/>
          <w:sz w:val="24"/>
          <w:szCs w:val="24"/>
        </w:rPr>
        <w:t>wa</w:t>
      </w:r>
      <w:r>
        <w:rPr>
          <w:rFonts w:ascii="Arial Narrow" w:eastAsia="Arial Narrow" w:hAnsi="Arial Narrow" w:cs="Arial Narrow"/>
          <w:spacing w:val="1"/>
          <w:sz w:val="24"/>
          <w:szCs w:val="24"/>
        </w:rPr>
        <w:t>v</w:t>
      </w:r>
      <w:r>
        <w:rPr>
          <w:rFonts w:ascii="Arial Narrow" w:eastAsia="Arial Narrow" w:hAnsi="Arial Narrow" w:cs="Arial Narrow"/>
          <w:sz w:val="24"/>
          <w:szCs w:val="24"/>
        </w:rPr>
        <w:t>e</w:t>
      </w:r>
      <w:r>
        <w:rPr>
          <w:rFonts w:ascii="Arial Narrow" w:eastAsia="Arial Narrow" w:hAnsi="Arial Narrow" w:cs="Arial Narrow"/>
          <w:spacing w:val="1"/>
          <w:sz w:val="24"/>
          <w:szCs w:val="24"/>
        </w:rPr>
        <w:t>s</w:t>
      </w:r>
      <w:r>
        <w:rPr>
          <w:rFonts w:ascii="Arial Narrow" w:eastAsia="Arial Narrow" w:hAnsi="Arial Narrow" w:cs="Arial Narrow"/>
          <w:sz w:val="24"/>
          <w:szCs w:val="24"/>
        </w:rPr>
        <w:t>,</w:t>
      </w:r>
      <w:r>
        <w:rPr>
          <w:rFonts w:ascii="Arial Narrow" w:eastAsia="Arial Narrow" w:hAnsi="Arial Narrow" w:cs="Arial Narrow"/>
          <w:spacing w:val="44"/>
          <w:sz w:val="24"/>
          <w:szCs w:val="24"/>
        </w:rPr>
        <w:t xml:space="preserve"> </w:t>
      </w:r>
      <w:r>
        <w:rPr>
          <w:rFonts w:ascii="Arial Narrow" w:eastAsia="Arial Narrow" w:hAnsi="Arial Narrow" w:cs="Arial Narrow"/>
          <w:sz w:val="24"/>
          <w:szCs w:val="24"/>
        </w:rPr>
        <w:t>such</w:t>
      </w:r>
      <w:r>
        <w:rPr>
          <w:rFonts w:ascii="Arial Narrow" w:eastAsia="Arial Narrow" w:hAnsi="Arial Narrow" w:cs="Arial Narrow"/>
          <w:spacing w:val="44"/>
          <w:sz w:val="24"/>
          <w:szCs w:val="24"/>
        </w:rPr>
        <w:t xml:space="preserve"> </w:t>
      </w:r>
      <w:r>
        <w:rPr>
          <w:rFonts w:ascii="Arial Narrow" w:eastAsia="Arial Narrow" w:hAnsi="Arial Narrow" w:cs="Arial Narrow"/>
          <w:sz w:val="24"/>
          <w:szCs w:val="24"/>
        </w:rPr>
        <w:t>as radio, carry communication signals from one path to another.</w:t>
      </w:r>
      <w:proofErr w:type="gramEnd"/>
    </w:p>
    <w:p w:rsidR="00697AAF" w:rsidRDefault="00697AAF">
      <w:pPr>
        <w:spacing w:before="1" w:after="0" w:line="280" w:lineRule="exact"/>
        <w:rPr>
          <w:sz w:val="28"/>
          <w:szCs w:val="28"/>
        </w:rPr>
      </w:pPr>
    </w:p>
    <w:p w:rsidR="00697AAF" w:rsidRDefault="008E38E5">
      <w:pPr>
        <w:tabs>
          <w:tab w:val="left" w:pos="3180"/>
        </w:tabs>
        <w:spacing w:after="0" w:line="274" w:lineRule="exact"/>
        <w:ind w:left="3200" w:right="562" w:hanging="3060"/>
        <w:rPr>
          <w:rFonts w:ascii="Arial Narrow" w:eastAsia="Arial Narrow" w:hAnsi="Arial Narrow" w:cs="Arial Narrow"/>
          <w:sz w:val="24"/>
          <w:szCs w:val="24"/>
        </w:rPr>
      </w:pPr>
      <w:r>
        <w:rPr>
          <w:rFonts w:ascii="Arial Narrow" w:eastAsia="Arial Narrow" w:hAnsi="Arial Narrow" w:cs="Arial Narrow"/>
          <w:b/>
          <w:bCs/>
          <w:sz w:val="24"/>
          <w:szCs w:val="24"/>
        </w:rPr>
        <w:t>Wireless Coverage Area</w:t>
      </w:r>
      <w:r>
        <w:rPr>
          <w:rFonts w:ascii="Arial Narrow" w:eastAsia="Arial Narrow" w:hAnsi="Arial Narrow" w:cs="Arial Narrow"/>
          <w:b/>
          <w:bCs/>
          <w:sz w:val="24"/>
          <w:szCs w:val="24"/>
        </w:rPr>
        <w:tab/>
      </w:r>
      <w:r>
        <w:rPr>
          <w:rFonts w:ascii="Arial Narrow" w:eastAsia="Arial Narrow" w:hAnsi="Arial Narrow" w:cs="Arial Narrow"/>
          <w:sz w:val="24"/>
          <w:szCs w:val="24"/>
        </w:rPr>
        <w:t>The area where two devices can exchange messages with acceptable quality and performance.</w:t>
      </w:r>
    </w:p>
    <w:p w:rsidR="00697AAF" w:rsidRDefault="00697AAF">
      <w:pPr>
        <w:spacing w:before="11" w:after="0" w:line="260" w:lineRule="exact"/>
        <w:rPr>
          <w:sz w:val="26"/>
          <w:szCs w:val="26"/>
        </w:rPr>
      </w:pPr>
    </w:p>
    <w:p w:rsidR="00697AAF" w:rsidRDefault="008E38E5">
      <w:pPr>
        <w:tabs>
          <w:tab w:val="left" w:pos="3200"/>
        </w:tabs>
        <w:spacing w:after="0" w:line="240" w:lineRule="auto"/>
        <w:ind w:left="3200" w:right="221" w:hanging="3060"/>
        <w:rPr>
          <w:rFonts w:ascii="Arial Narrow" w:eastAsia="Arial Narrow" w:hAnsi="Arial Narrow" w:cs="Arial Narrow"/>
          <w:sz w:val="24"/>
          <w:szCs w:val="24"/>
        </w:rPr>
      </w:pPr>
      <w:r>
        <w:rPr>
          <w:rFonts w:ascii="Arial Narrow" w:eastAsia="Arial Narrow" w:hAnsi="Arial Narrow" w:cs="Arial Narrow"/>
          <w:b/>
          <w:bCs/>
          <w:sz w:val="24"/>
          <w:szCs w:val="24"/>
        </w:rPr>
        <w:t>WPA</w:t>
      </w:r>
      <w:r>
        <w:rPr>
          <w:rFonts w:ascii="Arial Narrow" w:eastAsia="Arial Narrow" w:hAnsi="Arial Narrow" w:cs="Arial Narrow"/>
          <w:b/>
          <w:bCs/>
          <w:sz w:val="24"/>
          <w:szCs w:val="24"/>
        </w:rPr>
        <w:tab/>
      </w:r>
      <w:r>
        <w:rPr>
          <w:rFonts w:ascii="Arial Narrow" w:eastAsia="Arial Narrow" w:hAnsi="Arial Narrow" w:cs="Arial Narrow"/>
          <w:sz w:val="24"/>
          <w:szCs w:val="24"/>
        </w:rPr>
        <w:t>Wi-Fi Protected Access is a class of systems to</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secure access to wireless networks. (E.</w:t>
      </w:r>
      <w:r>
        <w:rPr>
          <w:rFonts w:ascii="Arial Narrow" w:eastAsia="Arial Narrow" w:hAnsi="Arial Narrow" w:cs="Arial Narrow"/>
          <w:spacing w:val="-1"/>
          <w:sz w:val="24"/>
          <w:szCs w:val="24"/>
        </w:rPr>
        <w:t>g</w:t>
      </w:r>
      <w:r>
        <w:rPr>
          <w:rFonts w:ascii="Arial Narrow" w:eastAsia="Arial Narrow" w:hAnsi="Arial Narrow" w:cs="Arial Narrow"/>
          <w:sz w:val="24"/>
          <w:szCs w:val="24"/>
        </w:rPr>
        <w:t>. WPA, WPA2)</w:t>
      </w:r>
    </w:p>
    <w:p w:rsidR="00697AAF" w:rsidRDefault="00697AAF">
      <w:pPr>
        <w:spacing w:before="15" w:after="0" w:line="260" w:lineRule="exact"/>
        <w:rPr>
          <w:sz w:val="26"/>
          <w:szCs w:val="26"/>
        </w:rPr>
      </w:pPr>
    </w:p>
    <w:p w:rsidR="00697AAF" w:rsidRDefault="008E38E5">
      <w:pPr>
        <w:tabs>
          <w:tab w:val="left" w:pos="3200"/>
        </w:tabs>
        <w:spacing w:after="0" w:line="240" w:lineRule="auto"/>
        <w:ind w:left="140" w:right="-20"/>
        <w:rPr>
          <w:rFonts w:ascii="Arial Narrow" w:eastAsia="Arial Narrow" w:hAnsi="Arial Narrow" w:cs="Arial Narrow"/>
          <w:sz w:val="24"/>
          <w:szCs w:val="24"/>
        </w:rPr>
      </w:pPr>
      <w:proofErr w:type="spellStart"/>
      <w:r>
        <w:rPr>
          <w:rFonts w:ascii="Arial Narrow" w:eastAsia="Arial Narrow" w:hAnsi="Arial Narrow" w:cs="Arial Narrow"/>
          <w:b/>
          <w:bCs/>
          <w:sz w:val="24"/>
          <w:szCs w:val="24"/>
        </w:rPr>
        <w:t>Yagi</w:t>
      </w:r>
      <w:proofErr w:type="spellEnd"/>
      <w:r>
        <w:rPr>
          <w:rFonts w:ascii="Arial Narrow" w:eastAsia="Arial Narrow" w:hAnsi="Arial Narrow" w:cs="Arial Narrow"/>
          <w:b/>
          <w:bCs/>
          <w:sz w:val="24"/>
          <w:szCs w:val="24"/>
        </w:rPr>
        <w:t xml:space="preserve"> Antenna</w:t>
      </w:r>
      <w:r>
        <w:rPr>
          <w:rFonts w:ascii="Arial Narrow" w:eastAsia="Arial Narrow" w:hAnsi="Arial Narrow" w:cs="Arial Narrow"/>
          <w:b/>
          <w:bCs/>
          <w:sz w:val="24"/>
          <w:szCs w:val="24"/>
        </w:rPr>
        <w:tab/>
      </w:r>
      <w:proofErr w:type="spellStart"/>
      <w:r>
        <w:rPr>
          <w:rFonts w:ascii="Arial Narrow" w:eastAsia="Arial Narrow" w:hAnsi="Arial Narrow" w:cs="Arial Narrow"/>
          <w:sz w:val="24"/>
          <w:szCs w:val="24"/>
        </w:rPr>
        <w:t>Yagi-</w:t>
      </w:r>
      <w:proofErr w:type="gramStart"/>
      <w:r>
        <w:rPr>
          <w:rFonts w:ascii="Arial Narrow" w:eastAsia="Arial Narrow" w:hAnsi="Arial Narrow" w:cs="Arial Narrow"/>
          <w:sz w:val="24"/>
          <w:szCs w:val="24"/>
        </w:rPr>
        <w:t>Uda</w:t>
      </w:r>
      <w:proofErr w:type="spellEnd"/>
      <w:r>
        <w:rPr>
          <w:rFonts w:ascii="Arial Narrow" w:eastAsia="Arial Narrow" w:hAnsi="Arial Narrow" w:cs="Arial Narrow"/>
          <w:sz w:val="24"/>
          <w:szCs w:val="24"/>
        </w:rPr>
        <w:t xml:space="preserve"> </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Antenna</w:t>
      </w:r>
      <w:proofErr w:type="gramEnd"/>
      <w:r>
        <w:rPr>
          <w:rFonts w:ascii="Arial Narrow" w:eastAsia="Arial Narrow" w:hAnsi="Arial Narrow" w:cs="Arial Narrow"/>
          <w:sz w:val="24"/>
          <w:szCs w:val="24"/>
        </w:rPr>
        <w:t xml:space="preserve"> </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 xml:space="preserve">is </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de</w:t>
      </w:r>
      <w:r>
        <w:rPr>
          <w:rFonts w:ascii="Arial Narrow" w:eastAsia="Arial Narrow" w:hAnsi="Arial Narrow" w:cs="Arial Narrow"/>
          <w:spacing w:val="1"/>
          <w:sz w:val="24"/>
          <w:szCs w:val="24"/>
        </w:rPr>
        <w:t>s</w:t>
      </w:r>
      <w:r>
        <w:rPr>
          <w:rFonts w:ascii="Arial Narrow" w:eastAsia="Arial Narrow" w:hAnsi="Arial Narrow" w:cs="Arial Narrow"/>
          <w:sz w:val="24"/>
          <w:szCs w:val="24"/>
        </w:rPr>
        <w:t xml:space="preserve">igned </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 xml:space="preserve">to </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pi</w:t>
      </w:r>
      <w:r>
        <w:rPr>
          <w:rFonts w:ascii="Arial Narrow" w:eastAsia="Arial Narrow" w:hAnsi="Arial Narrow" w:cs="Arial Narrow"/>
          <w:spacing w:val="1"/>
          <w:sz w:val="24"/>
          <w:szCs w:val="24"/>
        </w:rPr>
        <w:t>c</w:t>
      </w:r>
      <w:r>
        <w:rPr>
          <w:rFonts w:ascii="Arial Narrow" w:eastAsia="Arial Narrow" w:hAnsi="Arial Narrow" w:cs="Arial Narrow"/>
          <w:sz w:val="24"/>
          <w:szCs w:val="24"/>
        </w:rPr>
        <w:t xml:space="preserve">k </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 xml:space="preserve">up </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 xml:space="preserve">VHF </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 xml:space="preserve">and </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UHF</w:t>
      </w:r>
    </w:p>
    <w:p w:rsidR="00697AAF" w:rsidRDefault="008E38E5">
      <w:pPr>
        <w:spacing w:after="0" w:line="275" w:lineRule="exact"/>
        <w:ind w:left="3207" w:right="-20"/>
        <w:rPr>
          <w:rFonts w:ascii="Arial Narrow" w:eastAsia="Arial Narrow" w:hAnsi="Arial Narrow" w:cs="Arial Narrow"/>
          <w:sz w:val="24"/>
          <w:szCs w:val="24"/>
        </w:rPr>
      </w:pPr>
      <w:proofErr w:type="gramStart"/>
      <w:r>
        <w:rPr>
          <w:rFonts w:ascii="Arial Narrow" w:eastAsia="Arial Narrow" w:hAnsi="Arial Narrow" w:cs="Arial Narrow"/>
          <w:sz w:val="24"/>
          <w:szCs w:val="24"/>
        </w:rPr>
        <w:t>transmissions</w:t>
      </w:r>
      <w:proofErr w:type="gramEnd"/>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and is used for its simplicity and directionality.</w:t>
      </w:r>
    </w:p>
    <w:sectPr w:rsidR="00697AAF">
      <w:pgSz w:w="12240" w:h="15840"/>
      <w:pgMar w:top="1380" w:right="1660" w:bottom="760" w:left="1660" w:header="720" w:footer="56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8F1" w:rsidRDefault="004E68F1">
      <w:pPr>
        <w:spacing w:after="0" w:line="240" w:lineRule="auto"/>
      </w:pPr>
      <w:r>
        <w:separator/>
      </w:r>
    </w:p>
  </w:endnote>
  <w:endnote w:type="continuationSeparator" w:id="0">
    <w:p w:rsidR="004E68F1" w:rsidRDefault="004E68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4E68F1">
    <w:pPr>
      <w:spacing w:after="0" w:line="200" w:lineRule="exact"/>
      <w:rPr>
        <w:sz w:val="20"/>
        <w:szCs w:val="20"/>
      </w:rPr>
    </w:pPr>
    <w:r>
      <w:pict>
        <v:group id="_x0000_s2113" style="position:absolute;margin-left:88.5pt;margin-top:743.3pt;width:435pt;height:.1pt;z-index:-4109;mso-position-horizontal-relative:page;mso-position-vertical-relative:page" coordorigin="1770,14866" coordsize="8700,2">
          <v:shape id="_x0000_s2114" style="position:absolute;left:1770;top:14866;width:8700;height:2" coordorigin="1770,14866" coordsize="8700,0" path="m1770,14866r8700,e" filled="f" strokeweight=".58pt">
            <v:path arrowok="t"/>
          </v:shape>
          <w10:wrap anchorx="page" anchory="page"/>
        </v:group>
      </w:pict>
    </w:r>
    <w:r>
      <w:pict>
        <v:shapetype id="_x0000_t202" coordsize="21600,21600" o:spt="202" path="m,l,21600r21600,l21600,xe">
          <v:stroke joinstyle="miter"/>
          <v:path gradientshapeok="t" o:connecttype="rect"/>
        </v:shapetype>
        <v:shape id="_x0000_s2112" type="#_x0000_t202" style="position:absolute;margin-left:89pt;margin-top:744.75pt;width:42.55pt;height:12pt;z-index:-4108;mso-position-horizontal-relative:page;mso-position-vertical-relative:page" filled="f" stroked="f">
          <v:textbox inset="0,0,0,0">
            <w:txbxContent>
              <w:p w:rsidR="008E38E5" w:rsidRDefault="008E38E5">
                <w:pPr>
                  <w:spacing w:after="0" w:line="225" w:lineRule="exact"/>
                  <w:ind w:left="20" w:right="-50"/>
                  <w:rPr>
                    <w:rFonts w:ascii="Arial Narrow" w:eastAsia="Arial Narrow" w:hAnsi="Arial Narrow" w:cs="Arial Narrow"/>
                    <w:sz w:val="20"/>
                    <w:szCs w:val="20"/>
                  </w:rPr>
                </w:pPr>
                <w:r>
                  <w:rPr>
                    <w:rFonts w:ascii="Arial Narrow" w:eastAsia="Arial Narrow" w:hAnsi="Arial Narrow" w:cs="Arial Narrow"/>
                    <w:sz w:val="20"/>
                    <w:szCs w:val="20"/>
                  </w:rPr>
                  <w:t>June, 2006</w:t>
                </w:r>
              </w:p>
            </w:txbxContent>
          </v:textbox>
          <w10:wrap anchorx="page" anchory="page"/>
        </v:shape>
      </w:pict>
    </w:r>
    <w:r>
      <w:pict>
        <v:shape id="_x0000_s2111" type="#_x0000_t202" style="position:absolute;margin-left:490.45pt;margin-top:744.75pt;width:33.55pt;height:12pt;z-index:-4107;mso-position-horizontal-relative:page;mso-position-vertical-relative:page" filled="f" stroked="f">
          <v:textbox inset="0,0,0,0">
            <w:txbxContent>
              <w:p w:rsidR="008E38E5" w:rsidRDefault="008E38E5">
                <w:pPr>
                  <w:spacing w:after="0" w:line="225" w:lineRule="exact"/>
                  <w:ind w:left="20" w:right="-20"/>
                  <w:rPr>
                    <w:rFonts w:ascii="Arial Narrow" w:eastAsia="Arial Narrow" w:hAnsi="Arial Narrow" w:cs="Arial Narrow"/>
                    <w:sz w:val="20"/>
                    <w:szCs w:val="20"/>
                  </w:rPr>
                </w:pPr>
                <w:r>
                  <w:rPr>
                    <w:rFonts w:ascii="Arial Narrow" w:eastAsia="Arial Narrow" w:hAnsi="Arial Narrow" w:cs="Arial Narrow"/>
                    <w:sz w:val="20"/>
                    <w:szCs w:val="20"/>
                  </w:rPr>
                  <w:t xml:space="preserve">Page </w:t>
                </w:r>
                <w:r>
                  <w:fldChar w:fldCharType="begin"/>
                </w:r>
                <w:r>
                  <w:rPr>
                    <w:rFonts w:ascii="Arial Narrow" w:eastAsia="Arial Narrow" w:hAnsi="Arial Narrow" w:cs="Arial Narrow"/>
                    <w:sz w:val="20"/>
                    <w:szCs w:val="20"/>
                  </w:rPr>
                  <w:instrText xml:space="preserve"> PAGE </w:instrText>
                </w:r>
                <w:r>
                  <w:fldChar w:fldCharType="separate"/>
                </w:r>
                <w:r w:rsidR="00F13341">
                  <w:rPr>
                    <w:rFonts w:ascii="Arial Narrow" w:eastAsia="Arial Narrow" w:hAnsi="Arial Narrow" w:cs="Arial Narrow"/>
                    <w:noProof/>
                    <w:sz w:val="20"/>
                    <w:szCs w:val="20"/>
                  </w:rPr>
                  <w:t>14</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4E68F1">
    <w:pPr>
      <w:spacing w:after="0" w:line="200" w:lineRule="exact"/>
      <w:rPr>
        <w:sz w:val="20"/>
        <w:szCs w:val="20"/>
      </w:rPr>
    </w:pPr>
    <w:r>
      <w:pict>
        <v:shapetype id="_x0000_t202" coordsize="21600,21600" o:spt="202" path="m,l,21600r21600,l21600,xe">
          <v:stroke joinstyle="miter"/>
          <v:path gradientshapeok="t" o:connecttype="rect"/>
        </v:shapetype>
        <v:shape id="_x0000_s2088" type="#_x0000_t202" style="position:absolute;margin-left:89pt;margin-top:730.95pt;width:42.55pt;height:12pt;z-index:-4085;mso-position-horizontal-relative:page;mso-position-vertical-relative:page" filled="f" stroked="f">
          <v:textbox inset="0,0,0,0">
            <w:txbxContent>
              <w:p w:rsidR="008E38E5" w:rsidRDefault="008E38E5">
                <w:pPr>
                  <w:spacing w:after="0" w:line="225" w:lineRule="exact"/>
                  <w:ind w:left="20" w:right="-50"/>
                  <w:rPr>
                    <w:rFonts w:ascii="Arial Narrow" w:eastAsia="Arial Narrow" w:hAnsi="Arial Narrow" w:cs="Arial Narrow"/>
                    <w:sz w:val="20"/>
                    <w:szCs w:val="20"/>
                  </w:rPr>
                </w:pPr>
                <w:r>
                  <w:rPr>
                    <w:rFonts w:ascii="Arial Narrow" w:eastAsia="Arial Narrow" w:hAnsi="Arial Narrow" w:cs="Arial Narrow"/>
                    <w:sz w:val="20"/>
                    <w:szCs w:val="20"/>
                  </w:rPr>
                  <w:t>June, 2006</w:t>
                </w:r>
              </w:p>
            </w:txbxContent>
          </v:textbox>
          <w10:wrap anchorx="page" anchory="page"/>
        </v:shape>
      </w:pict>
    </w:r>
    <w:r>
      <w:pict>
        <v:shape id="_x0000_s2087" type="#_x0000_t202" style="position:absolute;margin-left:490.45pt;margin-top:730.95pt;width:32.55pt;height:12pt;z-index:-4084;mso-position-horizontal-relative:page;mso-position-vertical-relative:page" filled="f" stroked="f">
          <v:textbox inset="0,0,0,0">
            <w:txbxContent>
              <w:p w:rsidR="008E38E5" w:rsidRDefault="008E38E5">
                <w:pPr>
                  <w:spacing w:after="0" w:line="225" w:lineRule="exact"/>
                  <w:ind w:left="20" w:right="-50"/>
                  <w:rPr>
                    <w:rFonts w:ascii="Arial Narrow" w:eastAsia="Arial Narrow" w:hAnsi="Arial Narrow" w:cs="Arial Narrow"/>
                    <w:sz w:val="20"/>
                    <w:szCs w:val="20"/>
                  </w:rPr>
                </w:pPr>
                <w:r>
                  <w:rPr>
                    <w:rFonts w:ascii="Arial Narrow" w:eastAsia="Arial Narrow" w:hAnsi="Arial Narrow" w:cs="Arial Narrow"/>
                    <w:sz w:val="20"/>
                    <w:szCs w:val="20"/>
                  </w:rPr>
                  <w:t>Page 30</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4E68F1">
    <w:pPr>
      <w:spacing w:after="0" w:line="200" w:lineRule="exact"/>
      <w:rPr>
        <w:sz w:val="20"/>
        <w:szCs w:val="20"/>
      </w:rPr>
    </w:pPr>
    <w:r>
      <w:pict>
        <v:shapetype id="_x0000_t202" coordsize="21600,21600" o:spt="202" path="m,l,21600r21600,l21600,xe">
          <v:stroke joinstyle="miter"/>
          <v:path gradientshapeok="t" o:connecttype="rect"/>
        </v:shapetype>
        <v:shape id="_x0000_s2086" type="#_x0000_t202" style="position:absolute;margin-left:489.7pt;margin-top:549.65pt;width:32.85pt;height:12.5pt;z-index:-4083;mso-position-horizontal-relative:page;mso-position-vertical-relative:page" filled="f" stroked="f">
          <v:textbox inset="0,0,0,0">
            <w:txbxContent>
              <w:p w:rsidR="008E38E5" w:rsidRDefault="008E38E5">
                <w:pPr>
                  <w:spacing w:after="0" w:line="234" w:lineRule="exact"/>
                  <w:ind w:left="20" w:right="-52"/>
                  <w:rPr>
                    <w:rFonts w:ascii="Times New Roman" w:eastAsia="Times New Roman" w:hAnsi="Times New Roman" w:cs="Times New Roman"/>
                    <w:sz w:val="21"/>
                    <w:szCs w:val="21"/>
                  </w:rPr>
                </w:pPr>
                <w:r>
                  <w:rPr>
                    <w:rFonts w:ascii="Times New Roman" w:eastAsia="Times New Roman" w:hAnsi="Times New Roman" w:cs="Times New Roman"/>
                    <w:color w:val="010101"/>
                    <w:w w:val="95"/>
                    <w:sz w:val="21"/>
                    <w:szCs w:val="21"/>
                  </w:rPr>
                  <w:t>Page</w:t>
                </w:r>
                <w:r>
                  <w:rPr>
                    <w:rFonts w:ascii="Times New Roman" w:eastAsia="Times New Roman" w:hAnsi="Times New Roman" w:cs="Times New Roman"/>
                    <w:color w:val="010101"/>
                    <w:spacing w:val="-17"/>
                    <w:w w:val="95"/>
                    <w:sz w:val="21"/>
                    <w:szCs w:val="21"/>
                  </w:rPr>
                  <w:t xml:space="preserve"> </w:t>
                </w:r>
                <w:r>
                  <w:rPr>
                    <w:rFonts w:ascii="Times New Roman" w:eastAsia="Times New Roman" w:hAnsi="Times New Roman" w:cs="Times New Roman"/>
                    <w:color w:val="010101"/>
                    <w:sz w:val="21"/>
                    <w:szCs w:val="21"/>
                  </w:rPr>
                  <w:t>31</w:t>
                </w:r>
              </w:p>
            </w:txbxContent>
          </v:textbox>
          <w10:wrap anchorx="page" anchory="page"/>
        </v:shape>
      </w:pict>
    </w:r>
    <w:r>
      <w:pict>
        <v:shape id="_x0000_s2085" type="#_x0000_t202" style="position:absolute;margin-left:88.45pt;margin-top:550.5pt;width:41.8pt;height:12pt;z-index:-4082;mso-position-horizontal-relative:page;mso-position-vertical-relative:page" filled="f" stroked="f">
          <v:textbox inset="0,0,0,0">
            <w:txbxContent>
              <w:p w:rsidR="008E38E5" w:rsidRDefault="008E38E5">
                <w:pPr>
                  <w:spacing w:after="0" w:line="224" w:lineRule="exact"/>
                  <w:ind w:left="20" w:right="-50"/>
                  <w:rPr>
                    <w:rFonts w:ascii="Times New Roman" w:eastAsia="Times New Roman" w:hAnsi="Times New Roman" w:cs="Times New Roman"/>
                    <w:sz w:val="20"/>
                    <w:szCs w:val="20"/>
                  </w:rPr>
                </w:pPr>
                <w:r>
                  <w:rPr>
                    <w:rFonts w:ascii="Arial" w:eastAsia="Arial" w:hAnsi="Arial" w:cs="Arial"/>
                    <w:color w:val="010101"/>
                    <w:w w:val="85"/>
                    <w:sz w:val="19"/>
                    <w:szCs w:val="19"/>
                  </w:rPr>
                  <w:t>June,</w:t>
                </w:r>
                <w:r>
                  <w:rPr>
                    <w:rFonts w:ascii="Arial" w:eastAsia="Arial" w:hAnsi="Arial" w:cs="Arial"/>
                    <w:color w:val="010101"/>
                    <w:spacing w:val="-9"/>
                    <w:w w:val="85"/>
                    <w:sz w:val="19"/>
                    <w:szCs w:val="19"/>
                  </w:rPr>
                  <w:t xml:space="preserve"> </w:t>
                </w:r>
                <w:r>
                  <w:rPr>
                    <w:rFonts w:ascii="Times New Roman" w:eastAsia="Times New Roman" w:hAnsi="Times New Roman" w:cs="Times New Roman"/>
                    <w:color w:val="010101"/>
                    <w:sz w:val="20"/>
                    <w:szCs w:val="20"/>
                  </w:rPr>
                  <w:t>2006</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8E38E5">
    <w:pPr>
      <w:spacing w:after="0" w:line="0" w:lineRule="atLeast"/>
      <w:rPr>
        <w:sz w:val="0"/>
        <w:szCs w:val="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8E38E5">
    <w:pPr>
      <w:spacing w:after="0" w:line="0" w:lineRule="atLeast"/>
      <w:rPr>
        <w:sz w:val="0"/>
        <w:szCs w:val="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8E38E5">
    <w:pPr>
      <w:spacing w:after="0" w:line="0" w:lineRule="atLeast"/>
      <w:rPr>
        <w:sz w:val="0"/>
        <w:szCs w:val="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8E38E5">
    <w:pPr>
      <w:spacing w:after="0" w:line="0" w:lineRule="atLeast"/>
      <w:rPr>
        <w:sz w:val="0"/>
        <w:szCs w:val="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8E38E5">
    <w:pPr>
      <w:spacing w:after="0" w:line="0" w:lineRule="atLeast"/>
      <w:rPr>
        <w:sz w:val="0"/>
        <w:szCs w:val="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8E38E5">
    <w:pPr>
      <w:spacing w:after="0" w:line="0" w:lineRule="atLeast"/>
      <w:rPr>
        <w:sz w:val="0"/>
        <w:szCs w:val="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4E68F1">
    <w:pPr>
      <w:spacing w:after="0" w:line="200" w:lineRule="exact"/>
      <w:rPr>
        <w:sz w:val="20"/>
        <w:szCs w:val="20"/>
      </w:rPr>
    </w:pPr>
    <w:r>
      <w:pict>
        <v:group id="_x0000_s2080" style="position:absolute;margin-left:88.5pt;margin-top:743.3pt;width:435pt;height:.1pt;z-index:-4078;mso-position-horizontal-relative:page;mso-position-vertical-relative:page" coordorigin="1770,14866" coordsize="8700,2">
          <v:shape id="_x0000_s2081" style="position:absolute;left:1770;top:14866;width:8700;height:2" coordorigin="1770,14866" coordsize="8700,0" path="m1770,14866r8700,e" filled="f" strokeweight=".58pt">
            <v:path arrowok="t"/>
          </v:shape>
          <w10:wrap anchorx="page" anchory="page"/>
        </v:group>
      </w:pict>
    </w:r>
    <w:r>
      <w:pict>
        <v:shapetype id="_x0000_t202" coordsize="21600,21600" o:spt="202" path="m,l,21600r21600,l21600,xe">
          <v:stroke joinstyle="miter"/>
          <v:path gradientshapeok="t" o:connecttype="rect"/>
        </v:shapetype>
        <v:shape id="_x0000_s2079" type="#_x0000_t202" style="position:absolute;margin-left:89pt;margin-top:744.75pt;width:42.55pt;height:12pt;z-index:-4077;mso-position-horizontal-relative:page;mso-position-vertical-relative:page" filled="f" stroked="f">
          <v:textbox inset="0,0,0,0">
            <w:txbxContent>
              <w:p w:rsidR="008E38E5" w:rsidRDefault="008E38E5">
                <w:pPr>
                  <w:spacing w:after="0" w:line="225" w:lineRule="exact"/>
                  <w:ind w:left="20" w:right="-50"/>
                  <w:rPr>
                    <w:rFonts w:ascii="Arial Narrow" w:eastAsia="Arial Narrow" w:hAnsi="Arial Narrow" w:cs="Arial Narrow"/>
                    <w:sz w:val="20"/>
                    <w:szCs w:val="20"/>
                  </w:rPr>
                </w:pPr>
                <w:r>
                  <w:rPr>
                    <w:rFonts w:ascii="Arial Narrow" w:eastAsia="Arial Narrow" w:hAnsi="Arial Narrow" w:cs="Arial Narrow"/>
                    <w:sz w:val="20"/>
                    <w:szCs w:val="20"/>
                  </w:rPr>
                  <w:t>June, 2006</w:t>
                </w:r>
              </w:p>
            </w:txbxContent>
          </v:textbox>
          <w10:wrap anchorx="page" anchory="page"/>
        </v:shape>
      </w:pict>
    </w:r>
    <w:r>
      <w:pict>
        <v:shape id="_x0000_s2078" type="#_x0000_t202" style="position:absolute;margin-left:490.45pt;margin-top:744.75pt;width:33.55pt;height:12pt;z-index:-4076;mso-position-horizontal-relative:page;mso-position-vertical-relative:page" filled="f" stroked="f">
          <v:textbox inset="0,0,0,0">
            <w:txbxContent>
              <w:p w:rsidR="008E38E5" w:rsidRDefault="008E38E5">
                <w:pPr>
                  <w:spacing w:after="0" w:line="225" w:lineRule="exact"/>
                  <w:ind w:left="20" w:right="-20"/>
                  <w:rPr>
                    <w:rFonts w:ascii="Arial Narrow" w:eastAsia="Arial Narrow" w:hAnsi="Arial Narrow" w:cs="Arial Narrow"/>
                    <w:sz w:val="20"/>
                    <w:szCs w:val="20"/>
                  </w:rPr>
                </w:pPr>
                <w:r>
                  <w:rPr>
                    <w:rFonts w:ascii="Arial Narrow" w:eastAsia="Arial Narrow" w:hAnsi="Arial Narrow" w:cs="Arial Narrow"/>
                    <w:sz w:val="20"/>
                    <w:szCs w:val="20"/>
                  </w:rPr>
                  <w:t xml:space="preserve">Page </w:t>
                </w:r>
                <w:r>
                  <w:fldChar w:fldCharType="begin"/>
                </w:r>
                <w:r>
                  <w:rPr>
                    <w:rFonts w:ascii="Arial Narrow" w:eastAsia="Arial Narrow" w:hAnsi="Arial Narrow" w:cs="Arial Narrow"/>
                    <w:sz w:val="20"/>
                    <w:szCs w:val="20"/>
                  </w:rPr>
                  <w:instrText xml:space="preserve"> PAGE </w:instrText>
                </w:r>
                <w:r>
                  <w:fldChar w:fldCharType="separate"/>
                </w:r>
                <w:r w:rsidR="00F13341">
                  <w:rPr>
                    <w:rFonts w:ascii="Arial Narrow" w:eastAsia="Arial Narrow" w:hAnsi="Arial Narrow" w:cs="Arial Narrow"/>
                    <w:noProof/>
                    <w:sz w:val="20"/>
                    <w:szCs w:val="20"/>
                  </w:rPr>
                  <w:t>41</w:t>
                </w:r>
                <w: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8E38E5">
    <w:pPr>
      <w:spacing w:after="0" w:line="0" w:lineRule="atLeast"/>
      <w:rPr>
        <w:sz w:val="0"/>
        <w:szCs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4E68F1">
    <w:pPr>
      <w:spacing w:after="0" w:line="200" w:lineRule="exact"/>
      <w:rPr>
        <w:sz w:val="20"/>
        <w:szCs w:val="20"/>
      </w:rPr>
    </w:pPr>
    <w:r>
      <w:pict>
        <v:shapetype id="_x0000_t202" coordsize="21600,21600" o:spt="202" path="m,l,21600r21600,l21600,xe">
          <v:stroke joinstyle="miter"/>
          <v:path gradientshapeok="t" o:connecttype="rect"/>
        </v:shapetype>
        <v:shape id="_x0000_s2109" type="#_x0000_t202" style="position:absolute;margin-left:89pt;margin-top:744.75pt;width:42.55pt;height:12pt;z-index:-4105;mso-position-horizontal-relative:page;mso-position-vertical-relative:page" filled="f" stroked="f">
          <v:textbox inset="0,0,0,0">
            <w:txbxContent>
              <w:p w:rsidR="008E38E5" w:rsidRDefault="008E38E5">
                <w:pPr>
                  <w:spacing w:after="0" w:line="225" w:lineRule="exact"/>
                  <w:ind w:left="20" w:right="-50"/>
                  <w:rPr>
                    <w:rFonts w:ascii="Arial Narrow" w:eastAsia="Arial Narrow" w:hAnsi="Arial Narrow" w:cs="Arial Narrow"/>
                    <w:sz w:val="20"/>
                    <w:szCs w:val="20"/>
                  </w:rPr>
                </w:pPr>
                <w:r>
                  <w:rPr>
                    <w:rFonts w:ascii="Arial Narrow" w:eastAsia="Arial Narrow" w:hAnsi="Arial Narrow" w:cs="Arial Narrow"/>
                    <w:sz w:val="20"/>
                    <w:szCs w:val="20"/>
                  </w:rPr>
                  <w:t>June, 2006</w:t>
                </w:r>
              </w:p>
            </w:txbxContent>
          </v:textbox>
          <w10:wrap anchorx="page" anchory="page"/>
        </v:shape>
      </w:pict>
    </w:r>
    <w:r>
      <w:pict>
        <v:shape id="_x0000_s2108" type="#_x0000_t202" style="position:absolute;margin-left:490.45pt;margin-top:744.75pt;width:32.55pt;height:12pt;z-index:-4104;mso-position-horizontal-relative:page;mso-position-vertical-relative:page" filled="f" stroked="f">
          <v:textbox inset="0,0,0,0">
            <w:txbxContent>
              <w:p w:rsidR="008E38E5" w:rsidRDefault="008E38E5">
                <w:pPr>
                  <w:spacing w:after="0" w:line="225" w:lineRule="exact"/>
                  <w:ind w:left="20" w:right="-50"/>
                  <w:rPr>
                    <w:rFonts w:ascii="Arial Narrow" w:eastAsia="Arial Narrow" w:hAnsi="Arial Narrow" w:cs="Arial Narrow"/>
                    <w:sz w:val="20"/>
                    <w:szCs w:val="20"/>
                  </w:rPr>
                </w:pPr>
                <w:r>
                  <w:rPr>
                    <w:rFonts w:ascii="Arial Narrow" w:eastAsia="Arial Narrow" w:hAnsi="Arial Narrow" w:cs="Arial Narrow"/>
                    <w:sz w:val="20"/>
                    <w:szCs w:val="20"/>
                  </w:rPr>
                  <w:t>Page 15</w:t>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4E68F1">
    <w:pPr>
      <w:spacing w:after="0" w:line="200" w:lineRule="exact"/>
      <w:rPr>
        <w:sz w:val="20"/>
        <w:szCs w:val="20"/>
      </w:rPr>
    </w:pPr>
    <w:r>
      <w:pict>
        <v:group id="_x0000_s2074" style="position:absolute;margin-left:88.5pt;margin-top:708.85pt;width:453pt;height:.1pt;z-index:-4073;mso-position-horizontal-relative:page;mso-position-vertical-relative:page" coordorigin="1770,14177" coordsize="9060,2">
          <v:shape id="_x0000_s2075" style="position:absolute;left:1770;top:14177;width:9060;height:2" coordorigin="1770,14177" coordsize="9060,0" path="m1770,14177r9060,e" filled="f" strokeweight=".58pt">
            <v:path arrowok="t"/>
          </v:shape>
          <w10:wrap anchorx="page" anchory="page"/>
        </v:group>
      </w:pict>
    </w:r>
    <w:r>
      <w:pict>
        <v:shapetype id="_x0000_t202" coordsize="21600,21600" o:spt="202" path="m,l,21600r21600,l21600,xe">
          <v:stroke joinstyle="miter"/>
          <v:path gradientshapeok="t" o:connecttype="rect"/>
        </v:shapetype>
        <v:shape id="_x0000_s2073" type="#_x0000_t202" style="position:absolute;margin-left:89pt;margin-top:710.3pt;width:42.55pt;height:12pt;z-index:-4072;mso-position-horizontal-relative:page;mso-position-vertical-relative:page" filled="f" stroked="f">
          <v:textbox inset="0,0,0,0">
            <w:txbxContent>
              <w:p w:rsidR="008E38E5" w:rsidRDefault="008E38E5">
                <w:pPr>
                  <w:spacing w:after="0" w:line="225" w:lineRule="exact"/>
                  <w:ind w:left="20" w:right="-50"/>
                  <w:rPr>
                    <w:rFonts w:ascii="Arial Narrow" w:eastAsia="Arial Narrow" w:hAnsi="Arial Narrow" w:cs="Arial Narrow"/>
                    <w:sz w:val="20"/>
                    <w:szCs w:val="20"/>
                  </w:rPr>
                </w:pPr>
                <w:r>
                  <w:rPr>
                    <w:rFonts w:ascii="Arial Narrow" w:eastAsia="Arial Narrow" w:hAnsi="Arial Narrow" w:cs="Arial Narrow"/>
                    <w:sz w:val="20"/>
                    <w:szCs w:val="20"/>
                  </w:rPr>
                  <w:t>June, 2006</w:t>
                </w:r>
              </w:p>
            </w:txbxContent>
          </v:textbox>
          <w10:wrap anchorx="page" anchory="page"/>
        </v:shape>
      </w:pict>
    </w:r>
    <w:r>
      <w:pict>
        <v:shape id="_x0000_s2072" type="#_x0000_t202" style="position:absolute;margin-left:490.45pt;margin-top:710.3pt;width:33.55pt;height:12pt;z-index:-4071;mso-position-horizontal-relative:page;mso-position-vertical-relative:page" filled="f" stroked="f">
          <v:textbox inset="0,0,0,0">
            <w:txbxContent>
              <w:p w:rsidR="008E38E5" w:rsidRDefault="008E38E5">
                <w:pPr>
                  <w:spacing w:after="0" w:line="225" w:lineRule="exact"/>
                  <w:ind w:left="20" w:right="-20"/>
                  <w:rPr>
                    <w:rFonts w:ascii="Arial Narrow" w:eastAsia="Arial Narrow" w:hAnsi="Arial Narrow" w:cs="Arial Narrow"/>
                    <w:sz w:val="20"/>
                    <w:szCs w:val="20"/>
                  </w:rPr>
                </w:pPr>
                <w:r>
                  <w:rPr>
                    <w:rFonts w:ascii="Arial Narrow" w:eastAsia="Arial Narrow" w:hAnsi="Arial Narrow" w:cs="Arial Narrow"/>
                    <w:sz w:val="20"/>
                    <w:szCs w:val="20"/>
                  </w:rPr>
                  <w:t xml:space="preserve">Page </w:t>
                </w:r>
                <w:r>
                  <w:fldChar w:fldCharType="begin"/>
                </w:r>
                <w:r>
                  <w:rPr>
                    <w:rFonts w:ascii="Arial Narrow" w:eastAsia="Arial Narrow" w:hAnsi="Arial Narrow" w:cs="Arial Narrow"/>
                    <w:sz w:val="20"/>
                    <w:szCs w:val="20"/>
                  </w:rPr>
                  <w:instrText xml:space="preserve"> PAGE </w:instrText>
                </w:r>
                <w:r>
                  <w:fldChar w:fldCharType="separate"/>
                </w:r>
                <w:r w:rsidR="00F13341">
                  <w:rPr>
                    <w:rFonts w:ascii="Arial Narrow" w:eastAsia="Arial Narrow" w:hAnsi="Arial Narrow" w:cs="Arial Narrow"/>
                    <w:noProof/>
                    <w:sz w:val="20"/>
                    <w:szCs w:val="20"/>
                  </w:rPr>
                  <w:t>56</w:t>
                </w:r>
                <w: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4E68F1">
    <w:pPr>
      <w:spacing w:after="0" w:line="200" w:lineRule="exact"/>
      <w:rPr>
        <w:sz w:val="20"/>
        <w:szCs w:val="20"/>
      </w:rPr>
    </w:pPr>
    <w:r>
      <w:pict>
        <v:shapetype id="_x0000_t202" coordsize="21600,21600" o:spt="202" path="m,l,21600r21600,l21600,xe">
          <v:stroke joinstyle="miter"/>
          <v:path gradientshapeok="t" o:connecttype="rect"/>
        </v:shapetype>
        <v:shape id="_x0000_s2066" type="#_x0000_t202" style="position:absolute;margin-left:89pt;margin-top:550.95pt;width:42.55pt;height:12pt;z-index:-4065;mso-position-horizontal-relative:page;mso-position-vertical-relative:page" filled="f" stroked="f">
          <v:textbox inset="0,0,0,0">
            <w:txbxContent>
              <w:p w:rsidR="008E38E5" w:rsidRDefault="008E38E5">
                <w:pPr>
                  <w:spacing w:after="0" w:line="225" w:lineRule="exact"/>
                  <w:ind w:left="20" w:right="-50"/>
                  <w:rPr>
                    <w:rFonts w:ascii="Arial Narrow" w:eastAsia="Arial Narrow" w:hAnsi="Arial Narrow" w:cs="Arial Narrow"/>
                    <w:sz w:val="20"/>
                    <w:szCs w:val="20"/>
                  </w:rPr>
                </w:pPr>
                <w:r>
                  <w:rPr>
                    <w:rFonts w:ascii="Arial Narrow" w:eastAsia="Arial Narrow" w:hAnsi="Arial Narrow" w:cs="Arial Narrow"/>
                    <w:sz w:val="20"/>
                    <w:szCs w:val="20"/>
                  </w:rPr>
                  <w:t>June, 2006</w:t>
                </w:r>
              </w:p>
            </w:txbxContent>
          </v:textbox>
          <w10:wrap anchorx="page" anchory="page"/>
        </v:shape>
      </w:pict>
    </w:r>
    <w:r>
      <w:pict>
        <v:shape id="_x0000_s2065" type="#_x0000_t202" style="position:absolute;margin-left:490.45pt;margin-top:550.95pt;width:32.55pt;height:12pt;z-index:-4064;mso-position-horizontal-relative:page;mso-position-vertical-relative:page" filled="f" stroked="f">
          <v:textbox inset="0,0,0,0">
            <w:txbxContent>
              <w:p w:rsidR="008E38E5" w:rsidRDefault="008E38E5">
                <w:pPr>
                  <w:spacing w:after="0" w:line="225" w:lineRule="exact"/>
                  <w:ind w:left="20" w:right="-50"/>
                  <w:rPr>
                    <w:rFonts w:ascii="Arial Narrow" w:eastAsia="Arial Narrow" w:hAnsi="Arial Narrow" w:cs="Arial Narrow"/>
                    <w:sz w:val="20"/>
                    <w:szCs w:val="20"/>
                  </w:rPr>
                </w:pPr>
                <w:r>
                  <w:rPr>
                    <w:rFonts w:ascii="Arial Narrow" w:eastAsia="Arial Narrow" w:hAnsi="Arial Narrow" w:cs="Arial Narrow"/>
                    <w:sz w:val="20"/>
                    <w:szCs w:val="20"/>
                  </w:rPr>
                  <w:t>Page 57</w:t>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4E68F1">
    <w:pPr>
      <w:spacing w:after="0" w:line="200" w:lineRule="exact"/>
      <w:rPr>
        <w:sz w:val="20"/>
        <w:szCs w:val="20"/>
      </w:rPr>
    </w:pPr>
    <w:r>
      <w:pict>
        <v:shapetype id="_x0000_t202" coordsize="21600,21600" o:spt="202" path="m,l,21600r21600,l21600,xe">
          <v:stroke joinstyle="miter"/>
          <v:path gradientshapeok="t" o:connecttype="rect"/>
        </v:shapetype>
        <v:shape id="_x0000_s2064" type="#_x0000_t202" style="position:absolute;margin-left:89pt;margin-top:730.95pt;width:42.55pt;height:12pt;z-index:-4063;mso-position-horizontal-relative:page;mso-position-vertical-relative:page" filled="f" stroked="f">
          <v:textbox inset="0,0,0,0">
            <w:txbxContent>
              <w:p w:rsidR="008E38E5" w:rsidRDefault="008E38E5">
                <w:pPr>
                  <w:spacing w:after="0" w:line="225" w:lineRule="exact"/>
                  <w:ind w:left="20" w:right="-50"/>
                  <w:rPr>
                    <w:rFonts w:ascii="Arial Narrow" w:eastAsia="Arial Narrow" w:hAnsi="Arial Narrow" w:cs="Arial Narrow"/>
                    <w:sz w:val="20"/>
                    <w:szCs w:val="20"/>
                  </w:rPr>
                </w:pPr>
                <w:r>
                  <w:rPr>
                    <w:rFonts w:ascii="Arial Narrow" w:eastAsia="Arial Narrow" w:hAnsi="Arial Narrow" w:cs="Arial Narrow"/>
                    <w:sz w:val="20"/>
                    <w:szCs w:val="20"/>
                  </w:rPr>
                  <w:t>June, 2006</w:t>
                </w:r>
              </w:p>
            </w:txbxContent>
          </v:textbox>
          <w10:wrap anchorx="page" anchory="page"/>
        </v:shape>
      </w:pict>
    </w:r>
    <w:r>
      <w:pict>
        <v:shape id="_x0000_s2063" type="#_x0000_t202" style="position:absolute;margin-left:490.45pt;margin-top:730.95pt;width:32.55pt;height:12pt;z-index:-4062;mso-position-horizontal-relative:page;mso-position-vertical-relative:page" filled="f" stroked="f">
          <v:textbox inset="0,0,0,0">
            <w:txbxContent>
              <w:p w:rsidR="008E38E5" w:rsidRDefault="008E38E5">
                <w:pPr>
                  <w:spacing w:after="0" w:line="225" w:lineRule="exact"/>
                  <w:ind w:left="20" w:right="-50"/>
                  <w:rPr>
                    <w:rFonts w:ascii="Arial Narrow" w:eastAsia="Arial Narrow" w:hAnsi="Arial Narrow" w:cs="Arial Narrow"/>
                    <w:sz w:val="20"/>
                    <w:szCs w:val="20"/>
                  </w:rPr>
                </w:pPr>
                <w:r>
                  <w:rPr>
                    <w:rFonts w:ascii="Arial Narrow" w:eastAsia="Arial Narrow" w:hAnsi="Arial Narrow" w:cs="Arial Narrow"/>
                    <w:sz w:val="20"/>
                    <w:szCs w:val="20"/>
                  </w:rPr>
                  <w:t>Page 58</w:t>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4E68F1">
    <w:pPr>
      <w:spacing w:after="0" w:line="200" w:lineRule="exact"/>
      <w:rPr>
        <w:sz w:val="20"/>
        <w:szCs w:val="20"/>
      </w:rPr>
    </w:pPr>
    <w:r>
      <w:pict>
        <v:group id="_x0000_s2060" style="position:absolute;margin-left:88.5pt;margin-top:743.3pt;width:435pt;height:.1pt;z-index:-4060;mso-position-horizontal-relative:page;mso-position-vertical-relative:page" coordorigin="1770,14866" coordsize="8700,2">
          <v:shape id="_x0000_s2061" style="position:absolute;left:1770;top:14866;width:8700;height:2" coordorigin="1770,14866" coordsize="8700,0" path="m1770,14866r8700,e" filled="f" strokeweight=".58pt">
            <v:path arrowok="t"/>
          </v:shape>
          <w10:wrap anchorx="page" anchory="page"/>
        </v:group>
      </w:pict>
    </w:r>
    <w:r>
      <w:pict>
        <v:shapetype id="_x0000_t202" coordsize="21600,21600" o:spt="202" path="m,l,21600r21600,l21600,xe">
          <v:stroke joinstyle="miter"/>
          <v:path gradientshapeok="t" o:connecttype="rect"/>
        </v:shapetype>
        <v:shape id="_x0000_s2059" type="#_x0000_t202" style="position:absolute;margin-left:89pt;margin-top:744.75pt;width:42.55pt;height:12pt;z-index:-4059;mso-position-horizontal-relative:page;mso-position-vertical-relative:page" filled="f" stroked="f">
          <v:textbox inset="0,0,0,0">
            <w:txbxContent>
              <w:p w:rsidR="008E38E5" w:rsidRDefault="008E38E5">
                <w:pPr>
                  <w:spacing w:after="0" w:line="225" w:lineRule="exact"/>
                  <w:ind w:left="20" w:right="-50"/>
                  <w:rPr>
                    <w:rFonts w:ascii="Arial Narrow" w:eastAsia="Arial Narrow" w:hAnsi="Arial Narrow" w:cs="Arial Narrow"/>
                    <w:sz w:val="20"/>
                    <w:szCs w:val="20"/>
                  </w:rPr>
                </w:pPr>
                <w:r>
                  <w:rPr>
                    <w:rFonts w:ascii="Arial Narrow" w:eastAsia="Arial Narrow" w:hAnsi="Arial Narrow" w:cs="Arial Narrow"/>
                    <w:sz w:val="20"/>
                    <w:szCs w:val="20"/>
                  </w:rPr>
                  <w:t>June, 2006</w:t>
                </w:r>
              </w:p>
            </w:txbxContent>
          </v:textbox>
          <w10:wrap anchorx="page" anchory="page"/>
        </v:shape>
      </w:pict>
    </w:r>
    <w:r>
      <w:pict>
        <v:shape id="_x0000_s2058" type="#_x0000_t202" style="position:absolute;margin-left:490.45pt;margin-top:744.75pt;width:33.55pt;height:12pt;z-index:-4058;mso-position-horizontal-relative:page;mso-position-vertical-relative:page" filled="f" stroked="f">
          <v:textbox inset="0,0,0,0">
            <w:txbxContent>
              <w:p w:rsidR="008E38E5" w:rsidRDefault="008E38E5">
                <w:pPr>
                  <w:spacing w:after="0" w:line="225" w:lineRule="exact"/>
                  <w:ind w:left="20" w:right="-20"/>
                  <w:rPr>
                    <w:rFonts w:ascii="Arial Narrow" w:eastAsia="Arial Narrow" w:hAnsi="Arial Narrow" w:cs="Arial Narrow"/>
                    <w:sz w:val="20"/>
                    <w:szCs w:val="20"/>
                  </w:rPr>
                </w:pPr>
                <w:r>
                  <w:rPr>
                    <w:rFonts w:ascii="Arial Narrow" w:eastAsia="Arial Narrow" w:hAnsi="Arial Narrow" w:cs="Arial Narrow"/>
                    <w:sz w:val="20"/>
                    <w:szCs w:val="20"/>
                  </w:rPr>
                  <w:t xml:space="preserve">Page </w:t>
                </w:r>
                <w:r>
                  <w:fldChar w:fldCharType="begin"/>
                </w:r>
                <w:r>
                  <w:rPr>
                    <w:rFonts w:ascii="Arial Narrow" w:eastAsia="Arial Narrow" w:hAnsi="Arial Narrow" w:cs="Arial Narrow"/>
                    <w:sz w:val="20"/>
                    <w:szCs w:val="20"/>
                  </w:rPr>
                  <w:instrText xml:space="preserve"> PAGE </w:instrText>
                </w:r>
                <w:r>
                  <w:fldChar w:fldCharType="separate"/>
                </w:r>
                <w:r w:rsidR="00F13341">
                  <w:rPr>
                    <w:rFonts w:ascii="Arial Narrow" w:eastAsia="Arial Narrow" w:hAnsi="Arial Narrow" w:cs="Arial Narrow"/>
                    <w:noProof/>
                    <w:sz w:val="20"/>
                    <w:szCs w:val="20"/>
                  </w:rPr>
                  <w:t>63</w:t>
                </w:r>
                <w: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4E68F1">
    <w:pPr>
      <w:spacing w:after="0" w:line="200" w:lineRule="exact"/>
      <w:rPr>
        <w:sz w:val="20"/>
        <w:szCs w:val="20"/>
      </w:rPr>
    </w:pPr>
    <w:r>
      <w:pict>
        <v:group id="_x0000_s2056" style="position:absolute;margin-left:88.5pt;margin-top:743.3pt;width:435pt;height:.1pt;z-index:-4057;mso-position-horizontal-relative:page;mso-position-vertical-relative:page" coordorigin="1770,14866" coordsize="8700,2">
          <v:shape id="_x0000_s2057" style="position:absolute;left:1770;top:14866;width:8700;height:2" coordorigin="1770,14866" coordsize="8700,0" path="m1770,14866r8700,e" filled="f" strokeweight=".58pt">
            <v:path arrowok="t"/>
          </v:shape>
          <w10:wrap anchorx="page" anchory="page"/>
        </v:group>
      </w:pict>
    </w:r>
    <w:r>
      <w:pict>
        <v:shapetype id="_x0000_t202" coordsize="21600,21600" o:spt="202" path="m,l,21600r21600,l21600,xe">
          <v:stroke joinstyle="miter"/>
          <v:path gradientshapeok="t" o:connecttype="rect"/>
        </v:shapetype>
        <v:shape id="_x0000_s2055" type="#_x0000_t202" style="position:absolute;margin-left:89pt;margin-top:744.75pt;width:42.55pt;height:12pt;z-index:-4056;mso-position-horizontal-relative:page;mso-position-vertical-relative:page" filled="f" stroked="f">
          <v:textbox inset="0,0,0,0">
            <w:txbxContent>
              <w:p w:rsidR="008E38E5" w:rsidRDefault="008E38E5">
                <w:pPr>
                  <w:spacing w:after="0" w:line="225" w:lineRule="exact"/>
                  <w:ind w:left="20" w:right="-50"/>
                  <w:rPr>
                    <w:rFonts w:ascii="Arial Narrow" w:eastAsia="Arial Narrow" w:hAnsi="Arial Narrow" w:cs="Arial Narrow"/>
                    <w:sz w:val="20"/>
                    <w:szCs w:val="20"/>
                  </w:rPr>
                </w:pPr>
                <w:r>
                  <w:rPr>
                    <w:rFonts w:ascii="Arial Narrow" w:eastAsia="Arial Narrow" w:hAnsi="Arial Narrow" w:cs="Arial Narrow"/>
                    <w:sz w:val="20"/>
                    <w:szCs w:val="20"/>
                  </w:rPr>
                  <w:t>June, 2006</w:t>
                </w:r>
              </w:p>
            </w:txbxContent>
          </v:textbox>
          <w10:wrap anchorx="page" anchory="page"/>
        </v:shape>
      </w:pict>
    </w:r>
    <w:r>
      <w:pict>
        <v:shape id="_x0000_s2054" type="#_x0000_t202" style="position:absolute;margin-left:490.45pt;margin-top:744.75pt;width:33.55pt;height:12pt;z-index:-4055;mso-position-horizontal-relative:page;mso-position-vertical-relative:page" filled="f" stroked="f">
          <v:textbox inset="0,0,0,0">
            <w:txbxContent>
              <w:p w:rsidR="008E38E5" w:rsidRDefault="008E38E5">
                <w:pPr>
                  <w:spacing w:after="0" w:line="225" w:lineRule="exact"/>
                  <w:ind w:left="20" w:right="-20"/>
                  <w:rPr>
                    <w:rFonts w:ascii="Arial Narrow" w:eastAsia="Arial Narrow" w:hAnsi="Arial Narrow" w:cs="Arial Narrow"/>
                    <w:sz w:val="20"/>
                    <w:szCs w:val="20"/>
                  </w:rPr>
                </w:pPr>
                <w:r>
                  <w:rPr>
                    <w:rFonts w:ascii="Arial Narrow" w:eastAsia="Arial Narrow" w:hAnsi="Arial Narrow" w:cs="Arial Narrow"/>
                    <w:sz w:val="20"/>
                    <w:szCs w:val="20"/>
                  </w:rPr>
                  <w:t xml:space="preserve">Page </w:t>
                </w:r>
                <w:r>
                  <w:fldChar w:fldCharType="begin"/>
                </w:r>
                <w:r>
                  <w:rPr>
                    <w:rFonts w:ascii="Arial Narrow" w:eastAsia="Arial Narrow" w:hAnsi="Arial Narrow" w:cs="Arial Narrow"/>
                    <w:sz w:val="20"/>
                    <w:szCs w:val="20"/>
                  </w:rPr>
                  <w:instrText xml:space="preserve"> PAGE </w:instrText>
                </w:r>
                <w:r>
                  <w:fldChar w:fldCharType="separate"/>
                </w:r>
                <w:r w:rsidR="00F13341">
                  <w:rPr>
                    <w:rFonts w:ascii="Arial Narrow" w:eastAsia="Arial Narrow" w:hAnsi="Arial Narrow" w:cs="Arial Narrow"/>
                    <w:noProof/>
                    <w:sz w:val="20"/>
                    <w:szCs w:val="20"/>
                  </w:rPr>
                  <w:t>67</w:t>
                </w:r>
                <w: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8E38E5">
    <w:pPr>
      <w:spacing w:after="0" w:line="0" w:lineRule="atLeast"/>
      <w:rPr>
        <w:sz w:val="0"/>
        <w:szCs w:val="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4E68F1">
    <w:pPr>
      <w:spacing w:after="0" w:line="200" w:lineRule="exact"/>
      <w:rPr>
        <w:sz w:val="20"/>
        <w:szCs w:val="20"/>
      </w:rPr>
    </w:pPr>
    <w:r>
      <w:pict>
        <v:group id="_x0000_s2051" style="position:absolute;margin-left:88.5pt;margin-top:743.3pt;width:435pt;height:.1pt;z-index:-4053;mso-position-horizontal-relative:page;mso-position-vertical-relative:page" coordorigin="1770,14866" coordsize="8700,2">
          <v:shape id="_x0000_s2052" style="position:absolute;left:1770;top:14866;width:8700;height:2" coordorigin="1770,14866" coordsize="8700,0" path="m1770,14866r8700,e" filled="f" strokeweight=".58pt">
            <v:path arrowok="t"/>
          </v:shape>
          <w10:wrap anchorx="page" anchory="page"/>
        </v:group>
      </w:pict>
    </w:r>
    <w:r>
      <w:pict>
        <v:shapetype id="_x0000_t202" coordsize="21600,21600" o:spt="202" path="m,l,21600r21600,l21600,xe">
          <v:stroke joinstyle="miter"/>
          <v:path gradientshapeok="t" o:connecttype="rect"/>
        </v:shapetype>
        <v:shape id="_x0000_s2050" type="#_x0000_t202" style="position:absolute;margin-left:89pt;margin-top:744.75pt;width:42.55pt;height:12pt;z-index:-4052;mso-position-horizontal-relative:page;mso-position-vertical-relative:page" filled="f" stroked="f">
          <v:textbox inset="0,0,0,0">
            <w:txbxContent>
              <w:p w:rsidR="008E38E5" w:rsidRDefault="008E38E5">
                <w:pPr>
                  <w:spacing w:after="0" w:line="225" w:lineRule="exact"/>
                  <w:ind w:left="20" w:right="-50"/>
                  <w:rPr>
                    <w:rFonts w:ascii="Arial Narrow" w:eastAsia="Arial Narrow" w:hAnsi="Arial Narrow" w:cs="Arial Narrow"/>
                    <w:sz w:val="20"/>
                    <w:szCs w:val="20"/>
                  </w:rPr>
                </w:pPr>
                <w:r>
                  <w:rPr>
                    <w:rFonts w:ascii="Arial Narrow" w:eastAsia="Arial Narrow" w:hAnsi="Arial Narrow" w:cs="Arial Narrow"/>
                    <w:sz w:val="20"/>
                    <w:szCs w:val="20"/>
                  </w:rPr>
                  <w:t>June, 2006</w:t>
                </w:r>
              </w:p>
            </w:txbxContent>
          </v:textbox>
          <w10:wrap anchorx="page" anchory="page"/>
        </v:shape>
      </w:pict>
    </w:r>
    <w:r>
      <w:pict>
        <v:shape id="_x0000_s2049" type="#_x0000_t202" style="position:absolute;margin-left:490.45pt;margin-top:744.75pt;width:33.55pt;height:12pt;z-index:-4051;mso-position-horizontal-relative:page;mso-position-vertical-relative:page" filled="f" stroked="f">
          <v:textbox inset="0,0,0,0">
            <w:txbxContent>
              <w:p w:rsidR="008E38E5" w:rsidRDefault="008E38E5">
                <w:pPr>
                  <w:spacing w:after="0" w:line="225" w:lineRule="exact"/>
                  <w:ind w:left="20" w:right="-20"/>
                  <w:rPr>
                    <w:rFonts w:ascii="Arial Narrow" w:eastAsia="Arial Narrow" w:hAnsi="Arial Narrow" w:cs="Arial Narrow"/>
                    <w:sz w:val="20"/>
                    <w:szCs w:val="20"/>
                  </w:rPr>
                </w:pPr>
                <w:r>
                  <w:rPr>
                    <w:rFonts w:ascii="Arial Narrow" w:eastAsia="Arial Narrow" w:hAnsi="Arial Narrow" w:cs="Arial Narrow"/>
                    <w:sz w:val="20"/>
                    <w:szCs w:val="20"/>
                  </w:rPr>
                  <w:t xml:space="preserve">Page </w:t>
                </w:r>
                <w:r>
                  <w:fldChar w:fldCharType="begin"/>
                </w:r>
                <w:r>
                  <w:rPr>
                    <w:rFonts w:ascii="Arial Narrow" w:eastAsia="Arial Narrow" w:hAnsi="Arial Narrow" w:cs="Arial Narrow"/>
                    <w:sz w:val="20"/>
                    <w:szCs w:val="20"/>
                  </w:rPr>
                  <w:instrText xml:space="preserve"> PAGE </w:instrText>
                </w:r>
                <w:r>
                  <w:fldChar w:fldCharType="separate"/>
                </w:r>
                <w:r w:rsidR="00F13341">
                  <w:rPr>
                    <w:rFonts w:ascii="Arial Narrow" w:eastAsia="Arial Narrow" w:hAnsi="Arial Narrow" w:cs="Arial Narrow"/>
                    <w:noProof/>
                    <w:sz w:val="20"/>
                    <w:szCs w:val="20"/>
                  </w:rPr>
                  <w:t>77</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4E68F1">
    <w:pPr>
      <w:spacing w:after="0" w:line="200" w:lineRule="exact"/>
      <w:rPr>
        <w:sz w:val="20"/>
        <w:szCs w:val="20"/>
      </w:rPr>
    </w:pPr>
    <w:r>
      <w:pict>
        <v:shapetype id="_x0000_t202" coordsize="21600,21600" o:spt="202" path="m,l,21600r21600,l21600,xe">
          <v:stroke joinstyle="miter"/>
          <v:path gradientshapeok="t" o:connecttype="rect"/>
        </v:shapetype>
        <v:shape id="_x0000_s2107" type="#_x0000_t202" style="position:absolute;margin-left:89pt;margin-top:744.75pt;width:42.55pt;height:12pt;z-index:-4103;mso-position-horizontal-relative:page;mso-position-vertical-relative:page" filled="f" stroked="f">
          <v:textbox inset="0,0,0,0">
            <w:txbxContent>
              <w:p w:rsidR="008E38E5" w:rsidRDefault="008E38E5">
                <w:pPr>
                  <w:spacing w:after="0" w:line="225" w:lineRule="exact"/>
                  <w:ind w:left="20" w:right="-50"/>
                  <w:rPr>
                    <w:rFonts w:ascii="Arial Narrow" w:eastAsia="Arial Narrow" w:hAnsi="Arial Narrow" w:cs="Arial Narrow"/>
                    <w:sz w:val="20"/>
                    <w:szCs w:val="20"/>
                  </w:rPr>
                </w:pPr>
                <w:r>
                  <w:rPr>
                    <w:rFonts w:ascii="Arial Narrow" w:eastAsia="Arial Narrow" w:hAnsi="Arial Narrow" w:cs="Arial Narrow"/>
                    <w:sz w:val="20"/>
                    <w:szCs w:val="20"/>
                  </w:rPr>
                  <w:t>June, 2006</w:t>
                </w:r>
              </w:p>
            </w:txbxContent>
          </v:textbox>
          <w10:wrap anchorx="page" anchory="page"/>
        </v:shape>
      </w:pict>
    </w:r>
    <w:r>
      <w:pict>
        <v:shape id="_x0000_s2106" type="#_x0000_t202" style="position:absolute;margin-left:490.45pt;margin-top:744.75pt;width:32.55pt;height:12pt;z-index:-4102;mso-position-horizontal-relative:page;mso-position-vertical-relative:page" filled="f" stroked="f">
          <v:textbox inset="0,0,0,0">
            <w:txbxContent>
              <w:p w:rsidR="008E38E5" w:rsidRDefault="008E38E5">
                <w:pPr>
                  <w:spacing w:after="0" w:line="225" w:lineRule="exact"/>
                  <w:ind w:left="20" w:right="-50"/>
                  <w:rPr>
                    <w:rFonts w:ascii="Arial Narrow" w:eastAsia="Arial Narrow" w:hAnsi="Arial Narrow" w:cs="Arial Narrow"/>
                    <w:sz w:val="20"/>
                    <w:szCs w:val="20"/>
                  </w:rPr>
                </w:pPr>
                <w:r>
                  <w:rPr>
                    <w:rFonts w:ascii="Arial Narrow" w:eastAsia="Arial Narrow" w:hAnsi="Arial Narrow" w:cs="Arial Narrow"/>
                    <w:sz w:val="20"/>
                    <w:szCs w:val="20"/>
                  </w:rPr>
                  <w:t>Page 15</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4E68F1">
    <w:pPr>
      <w:spacing w:after="0" w:line="39" w:lineRule="exact"/>
      <w:rPr>
        <w:sz w:val="3"/>
        <w:szCs w:val="3"/>
      </w:rPr>
    </w:pPr>
    <w:r>
      <w:pict>
        <v:shapetype id="_x0000_t202" coordsize="21600,21600" o:spt="202" path="m,l,21600r21600,l21600,xe">
          <v:stroke joinstyle="miter"/>
          <v:path gradientshapeok="t" o:connecttype="rect"/>
        </v:shapetype>
        <v:shape id="_x0000_s2104" type="#_x0000_t202" style="position:absolute;margin-left:89.1pt;margin-top:744.75pt;width:40.6pt;height:12pt;z-index:-4100;mso-position-horizontal-relative:page;mso-position-vertical-relative:page" filled="f" stroked="f">
          <v:textbox inset="0,0,0,0">
            <w:txbxContent>
              <w:p w:rsidR="008E38E5" w:rsidRDefault="008E38E5">
                <w:pPr>
                  <w:spacing w:after="0" w:line="224" w:lineRule="exact"/>
                  <w:ind w:left="20" w:right="-50"/>
                  <w:rPr>
                    <w:rFonts w:ascii="Times New Roman" w:eastAsia="Times New Roman" w:hAnsi="Times New Roman" w:cs="Times New Roman"/>
                    <w:sz w:val="20"/>
                    <w:szCs w:val="20"/>
                  </w:rPr>
                </w:pPr>
                <w:r>
                  <w:rPr>
                    <w:rFonts w:ascii="Arial" w:eastAsia="Arial" w:hAnsi="Arial" w:cs="Arial"/>
                    <w:w w:val="85"/>
                    <w:sz w:val="19"/>
                    <w:szCs w:val="19"/>
                  </w:rPr>
                  <w:t>June</w:t>
                </w:r>
                <w:proofErr w:type="gramStart"/>
                <w:r>
                  <w:rPr>
                    <w:rFonts w:ascii="Arial" w:eastAsia="Arial" w:hAnsi="Arial" w:cs="Arial"/>
                    <w:spacing w:val="1"/>
                    <w:w w:val="84"/>
                    <w:sz w:val="19"/>
                    <w:szCs w:val="19"/>
                  </w:rPr>
                  <w:t>,</w:t>
                </w:r>
                <w:r>
                  <w:rPr>
                    <w:rFonts w:ascii="Times New Roman" w:eastAsia="Times New Roman" w:hAnsi="Times New Roman" w:cs="Times New Roman"/>
                    <w:w w:val="94"/>
                    <w:sz w:val="20"/>
                    <w:szCs w:val="20"/>
                  </w:rPr>
                  <w:t>2006</w:t>
                </w:r>
                <w:proofErr w:type="gramEnd"/>
              </w:p>
            </w:txbxContent>
          </v:textbox>
          <w10:wrap anchorx="page" anchory="page"/>
        </v:shape>
      </w:pict>
    </w:r>
    <w:r>
      <w:pict>
        <v:shape id="_x0000_s2103" type="#_x0000_t202" style="position:absolute;margin-left:490.25pt;margin-top:744.75pt;width:34.1pt;height:12pt;z-index:-4099;mso-position-horizontal-relative:page;mso-position-vertical-relative:page" filled="f" stroked="f">
          <v:textbox inset="0,0,0,0">
            <w:txbxContent>
              <w:p w:rsidR="008E38E5" w:rsidRDefault="008E38E5">
                <w:pPr>
                  <w:spacing w:before="3" w:after="0" w:line="240" w:lineRule="auto"/>
                  <w:ind w:left="20" w:right="-20"/>
                  <w:rPr>
                    <w:rFonts w:ascii="Arial" w:eastAsia="Arial" w:hAnsi="Arial" w:cs="Arial"/>
                    <w:sz w:val="19"/>
                    <w:szCs w:val="19"/>
                  </w:rPr>
                </w:pPr>
                <w:r>
                  <w:rPr>
                    <w:rFonts w:ascii="Arial" w:eastAsia="Arial" w:hAnsi="Arial" w:cs="Arial"/>
                    <w:sz w:val="19"/>
                    <w:szCs w:val="19"/>
                  </w:rPr>
                  <w:t>Page</w:t>
                </w:r>
                <w:r>
                  <w:fldChar w:fldCharType="begin"/>
                </w:r>
                <w:r>
                  <w:rPr>
                    <w:rFonts w:ascii="Arial" w:eastAsia="Arial" w:hAnsi="Arial" w:cs="Arial"/>
                    <w:sz w:val="19"/>
                    <w:szCs w:val="19"/>
                  </w:rPr>
                  <w:instrText xml:space="preserve"> PAGE </w:instrText>
                </w:r>
                <w:r>
                  <w:fldChar w:fldCharType="separate"/>
                </w:r>
                <w:r w:rsidR="00F13341">
                  <w:rPr>
                    <w:rFonts w:ascii="Arial" w:eastAsia="Arial" w:hAnsi="Arial" w:cs="Arial"/>
                    <w:noProof/>
                    <w:sz w:val="19"/>
                    <w:szCs w:val="19"/>
                  </w:rPr>
                  <w:t>19</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4E68F1">
    <w:pPr>
      <w:spacing w:after="0" w:line="200" w:lineRule="exact"/>
      <w:rPr>
        <w:sz w:val="20"/>
        <w:szCs w:val="20"/>
      </w:rPr>
    </w:pPr>
    <w:r>
      <w:pict>
        <v:group id="_x0000_s2100" style="position:absolute;margin-left:88.25pt;margin-top:743.15pt;width:435.55pt;height:.1pt;z-index:-4097;mso-position-horizontal-relative:page;mso-position-vertical-relative:page" coordorigin="1765,14863" coordsize="8711,2">
          <v:shape id="_x0000_s2101" style="position:absolute;left:1765;top:14863;width:8711;height:2" coordorigin="1765,14863" coordsize="8711,0" path="m1765,14863r8710,e" filled="f" strokeweight=".4415mm">
            <v:path arrowok="t"/>
          </v:shape>
          <w10:wrap anchorx="page" anchory="page"/>
        </v:group>
      </w:pict>
    </w:r>
    <w:r>
      <w:pict>
        <v:shapetype id="_x0000_t202" coordsize="21600,21600" o:spt="202" path="m,l,21600r21600,l21600,xe">
          <v:stroke joinstyle="miter"/>
          <v:path gradientshapeok="t" o:connecttype="rect"/>
        </v:shapetype>
        <v:shape id="_x0000_s2099" type="#_x0000_t202" style="position:absolute;margin-left:89.1pt;margin-top:744.75pt;width:40.6pt;height:12pt;z-index:-4096;mso-position-horizontal-relative:page;mso-position-vertical-relative:page" filled="f" stroked="f">
          <v:textbox inset="0,0,0,0">
            <w:txbxContent>
              <w:p w:rsidR="008E38E5" w:rsidRDefault="008E38E5">
                <w:pPr>
                  <w:spacing w:after="0" w:line="224" w:lineRule="exact"/>
                  <w:ind w:left="20" w:right="-50"/>
                  <w:rPr>
                    <w:rFonts w:ascii="Times New Roman" w:eastAsia="Times New Roman" w:hAnsi="Times New Roman" w:cs="Times New Roman"/>
                    <w:sz w:val="20"/>
                    <w:szCs w:val="20"/>
                  </w:rPr>
                </w:pPr>
                <w:r>
                  <w:rPr>
                    <w:rFonts w:ascii="Arial" w:eastAsia="Arial" w:hAnsi="Arial" w:cs="Arial"/>
                    <w:w w:val="85"/>
                    <w:sz w:val="19"/>
                    <w:szCs w:val="19"/>
                  </w:rPr>
                  <w:t>June</w:t>
                </w:r>
                <w:proofErr w:type="gramStart"/>
                <w:r>
                  <w:rPr>
                    <w:rFonts w:ascii="Arial" w:eastAsia="Arial" w:hAnsi="Arial" w:cs="Arial"/>
                    <w:spacing w:val="1"/>
                    <w:w w:val="84"/>
                    <w:sz w:val="19"/>
                    <w:szCs w:val="19"/>
                  </w:rPr>
                  <w:t>,</w:t>
                </w:r>
                <w:r>
                  <w:rPr>
                    <w:rFonts w:ascii="Times New Roman" w:eastAsia="Times New Roman" w:hAnsi="Times New Roman" w:cs="Times New Roman"/>
                    <w:w w:val="94"/>
                    <w:sz w:val="20"/>
                    <w:szCs w:val="20"/>
                  </w:rPr>
                  <w:t>2006</w:t>
                </w:r>
                <w:proofErr w:type="gramEnd"/>
              </w:p>
            </w:txbxContent>
          </v:textbox>
          <w10:wrap anchorx="page" anchory="page"/>
        </v:shape>
      </w:pict>
    </w:r>
    <w:r>
      <w:pict>
        <v:shape id="_x0000_s2098" type="#_x0000_t202" style="position:absolute;margin-left:490.25pt;margin-top:745.1pt;width:34.1pt;height:11.5pt;z-index:-4095;mso-position-horizontal-relative:page;mso-position-vertical-relative:page" filled="f" stroked="f">
          <v:textbox inset="0,0,0,0">
            <w:txbxContent>
              <w:p w:rsidR="008E38E5" w:rsidRDefault="008E38E5">
                <w:pPr>
                  <w:spacing w:after="0" w:line="214" w:lineRule="exact"/>
                  <w:ind w:left="20" w:right="-20"/>
                  <w:rPr>
                    <w:rFonts w:ascii="Arial" w:eastAsia="Arial" w:hAnsi="Arial" w:cs="Arial"/>
                    <w:sz w:val="19"/>
                    <w:szCs w:val="19"/>
                  </w:rPr>
                </w:pPr>
                <w:r>
                  <w:rPr>
                    <w:rFonts w:ascii="Arial" w:eastAsia="Arial" w:hAnsi="Arial" w:cs="Arial"/>
                    <w:sz w:val="19"/>
                    <w:szCs w:val="19"/>
                  </w:rPr>
                  <w:t>Page</w:t>
                </w:r>
                <w:r>
                  <w:fldChar w:fldCharType="begin"/>
                </w:r>
                <w:r>
                  <w:rPr>
                    <w:rFonts w:ascii="Arial" w:eastAsia="Arial" w:hAnsi="Arial" w:cs="Arial"/>
                    <w:sz w:val="19"/>
                    <w:szCs w:val="19"/>
                  </w:rPr>
                  <w:instrText xml:space="preserve"> PAGE </w:instrText>
                </w:r>
                <w:r>
                  <w:fldChar w:fldCharType="separate"/>
                </w:r>
                <w:r w:rsidR="00F13341">
                  <w:rPr>
                    <w:rFonts w:ascii="Arial" w:eastAsia="Arial" w:hAnsi="Arial" w:cs="Arial"/>
                    <w:noProof/>
                    <w:sz w:val="19"/>
                    <w:szCs w:val="19"/>
                  </w:rPr>
                  <w:t>28</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4E68F1">
    <w:pPr>
      <w:spacing w:after="0" w:line="200" w:lineRule="exact"/>
      <w:rPr>
        <w:sz w:val="20"/>
        <w:szCs w:val="20"/>
      </w:rPr>
    </w:pPr>
    <w:r>
      <w:pict>
        <v:shapetype id="_x0000_t202" coordsize="21600,21600" o:spt="202" path="m,l,21600r21600,l21600,xe">
          <v:stroke joinstyle="miter"/>
          <v:path gradientshapeok="t" o:connecttype="rect"/>
        </v:shapetype>
        <v:shape id="_x0000_s2095" type="#_x0000_t202" style="position:absolute;margin-left:71pt;margin-top:564.75pt;width:42.55pt;height:12pt;z-index:-4092;mso-position-horizontal-relative:page;mso-position-vertical-relative:page" filled="f" stroked="f">
          <v:textbox inset="0,0,0,0">
            <w:txbxContent>
              <w:p w:rsidR="008E38E5" w:rsidRDefault="008E38E5">
                <w:pPr>
                  <w:spacing w:after="0" w:line="225" w:lineRule="exact"/>
                  <w:ind w:left="20" w:right="-50"/>
                  <w:rPr>
                    <w:rFonts w:ascii="Arial Narrow" w:eastAsia="Arial Narrow" w:hAnsi="Arial Narrow" w:cs="Arial Narrow"/>
                    <w:sz w:val="20"/>
                    <w:szCs w:val="20"/>
                  </w:rPr>
                </w:pPr>
                <w:r>
                  <w:rPr>
                    <w:rFonts w:ascii="Arial Narrow" w:eastAsia="Arial Narrow" w:hAnsi="Arial Narrow" w:cs="Arial Narrow"/>
                    <w:sz w:val="20"/>
                    <w:szCs w:val="20"/>
                  </w:rPr>
                  <w:t>June, 2006</w:t>
                </w:r>
              </w:p>
            </w:txbxContent>
          </v:textbox>
          <w10:wrap anchorx="page" anchory="page"/>
        </v:shape>
      </w:pict>
    </w:r>
    <w:r>
      <w:pict>
        <v:shape id="_x0000_s2094" type="#_x0000_t202" style="position:absolute;margin-left:472.45pt;margin-top:564.75pt;width:33.55pt;height:12pt;z-index:-4091;mso-position-horizontal-relative:page;mso-position-vertical-relative:page" filled="f" stroked="f">
          <v:textbox inset="0,0,0,0">
            <w:txbxContent>
              <w:p w:rsidR="008E38E5" w:rsidRDefault="008E38E5">
                <w:pPr>
                  <w:spacing w:after="0" w:line="225" w:lineRule="exact"/>
                  <w:ind w:left="20" w:right="-20"/>
                  <w:rPr>
                    <w:rFonts w:ascii="Arial Narrow" w:eastAsia="Arial Narrow" w:hAnsi="Arial Narrow" w:cs="Arial Narrow"/>
                    <w:sz w:val="20"/>
                    <w:szCs w:val="20"/>
                  </w:rPr>
                </w:pPr>
                <w:r>
                  <w:rPr>
                    <w:rFonts w:ascii="Arial Narrow" w:eastAsia="Arial Narrow" w:hAnsi="Arial Narrow" w:cs="Arial Narrow"/>
                    <w:sz w:val="20"/>
                    <w:szCs w:val="20"/>
                  </w:rPr>
                  <w:t xml:space="preserve">Page </w:t>
                </w:r>
                <w:r>
                  <w:fldChar w:fldCharType="begin"/>
                </w:r>
                <w:r>
                  <w:rPr>
                    <w:rFonts w:ascii="Arial Narrow" w:eastAsia="Arial Narrow" w:hAnsi="Arial Narrow" w:cs="Arial Narrow"/>
                    <w:sz w:val="20"/>
                    <w:szCs w:val="20"/>
                  </w:rPr>
                  <w:instrText xml:space="preserve"> PAGE </w:instrText>
                </w:r>
                <w:r>
                  <w:fldChar w:fldCharType="separate"/>
                </w:r>
                <w:r w:rsidR="00F13341">
                  <w:rPr>
                    <w:rFonts w:ascii="Arial Narrow" w:eastAsia="Arial Narrow" w:hAnsi="Arial Narrow" w:cs="Arial Narrow"/>
                    <w:noProof/>
                    <w:sz w:val="20"/>
                    <w:szCs w:val="20"/>
                  </w:rPr>
                  <w:t>29</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4E68F1">
    <w:pPr>
      <w:spacing w:after="0" w:line="200" w:lineRule="exact"/>
      <w:rPr>
        <w:sz w:val="20"/>
        <w:szCs w:val="20"/>
      </w:rPr>
    </w:pPr>
    <w:r>
      <w:pict>
        <v:shapetype id="_x0000_t202" coordsize="21600,21600" o:spt="202" path="m,l,21600r21600,l21600,xe">
          <v:stroke joinstyle="miter"/>
          <v:path gradientshapeok="t" o:connecttype="rect"/>
        </v:shapetype>
        <v:shape id="_x0000_s2093" type="#_x0000_t202" style="position:absolute;margin-left:71pt;margin-top:564.75pt;width:42.55pt;height:12pt;z-index:-4090;mso-position-horizontal-relative:page;mso-position-vertical-relative:page" filled="f" stroked="f">
          <v:textbox inset="0,0,0,0">
            <w:txbxContent>
              <w:p w:rsidR="008E38E5" w:rsidRDefault="008E38E5">
                <w:pPr>
                  <w:spacing w:after="0" w:line="225" w:lineRule="exact"/>
                  <w:ind w:left="20" w:right="-50"/>
                  <w:rPr>
                    <w:rFonts w:ascii="Arial Narrow" w:eastAsia="Arial Narrow" w:hAnsi="Arial Narrow" w:cs="Arial Narrow"/>
                    <w:sz w:val="20"/>
                    <w:szCs w:val="20"/>
                  </w:rPr>
                </w:pPr>
                <w:r>
                  <w:rPr>
                    <w:rFonts w:ascii="Arial Narrow" w:eastAsia="Arial Narrow" w:hAnsi="Arial Narrow" w:cs="Arial Narrow"/>
                    <w:sz w:val="20"/>
                    <w:szCs w:val="20"/>
                  </w:rPr>
                  <w:t>June, 2006</w:t>
                </w:r>
              </w:p>
            </w:txbxContent>
          </v:textbox>
          <w10:wrap anchorx="page" anchory="page"/>
        </v:shape>
      </w:pict>
    </w:r>
    <w:r>
      <w:pict>
        <v:shape id="_x0000_s2092" type="#_x0000_t202" style="position:absolute;margin-left:472.45pt;margin-top:564.75pt;width:33.55pt;height:12pt;z-index:-4089;mso-position-horizontal-relative:page;mso-position-vertical-relative:page" filled="f" stroked="f">
          <v:textbox inset="0,0,0,0">
            <w:txbxContent>
              <w:p w:rsidR="008E38E5" w:rsidRDefault="008E38E5">
                <w:pPr>
                  <w:spacing w:after="0" w:line="225" w:lineRule="exact"/>
                  <w:ind w:left="20" w:right="-20"/>
                  <w:rPr>
                    <w:rFonts w:ascii="Arial Narrow" w:eastAsia="Arial Narrow" w:hAnsi="Arial Narrow" w:cs="Arial Narrow"/>
                    <w:sz w:val="20"/>
                    <w:szCs w:val="20"/>
                  </w:rPr>
                </w:pPr>
                <w:r>
                  <w:rPr>
                    <w:rFonts w:ascii="Arial Narrow" w:eastAsia="Arial Narrow" w:hAnsi="Arial Narrow" w:cs="Arial Narrow"/>
                    <w:sz w:val="20"/>
                    <w:szCs w:val="20"/>
                  </w:rPr>
                  <w:t xml:space="preserve">Page </w:t>
                </w:r>
                <w:r>
                  <w:fldChar w:fldCharType="begin"/>
                </w:r>
                <w:r>
                  <w:rPr>
                    <w:rFonts w:ascii="Arial Narrow" w:eastAsia="Arial Narrow" w:hAnsi="Arial Narrow" w:cs="Arial Narrow"/>
                    <w:sz w:val="20"/>
                    <w:szCs w:val="20"/>
                  </w:rPr>
                  <w:instrText xml:space="preserve"> PAGE </w:instrText>
                </w:r>
                <w:r>
                  <w:fldChar w:fldCharType="separate"/>
                </w:r>
                <w:r w:rsidR="00F13341">
                  <w:rPr>
                    <w:rFonts w:ascii="Arial Narrow" w:eastAsia="Arial Narrow" w:hAnsi="Arial Narrow" w:cs="Arial Narrow"/>
                    <w:noProof/>
                    <w:sz w:val="20"/>
                    <w:szCs w:val="20"/>
                  </w:rPr>
                  <w:t>30</w:t>
                </w:r>
                <w: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4E68F1">
    <w:pPr>
      <w:spacing w:after="0" w:line="200" w:lineRule="exact"/>
      <w:rPr>
        <w:sz w:val="20"/>
        <w:szCs w:val="20"/>
      </w:rPr>
    </w:pPr>
    <w:r>
      <w:pict>
        <v:shapetype id="_x0000_t202" coordsize="21600,21600" o:spt="202" path="m,l,21600r21600,l21600,xe">
          <v:stroke joinstyle="miter"/>
          <v:path gradientshapeok="t" o:connecttype="rect"/>
        </v:shapetype>
        <v:shape id="_x0000_s2091" type="#_x0000_t202" style="position:absolute;margin-left:89pt;margin-top:744.75pt;width:42.55pt;height:12pt;z-index:-4088;mso-position-horizontal-relative:page;mso-position-vertical-relative:page" filled="f" stroked="f">
          <v:textbox inset="0,0,0,0">
            <w:txbxContent>
              <w:p w:rsidR="008E38E5" w:rsidRDefault="008E38E5">
                <w:pPr>
                  <w:spacing w:after="0" w:line="225" w:lineRule="exact"/>
                  <w:ind w:left="20" w:right="-50"/>
                  <w:rPr>
                    <w:rFonts w:ascii="Arial Narrow" w:eastAsia="Arial Narrow" w:hAnsi="Arial Narrow" w:cs="Arial Narrow"/>
                    <w:sz w:val="20"/>
                    <w:szCs w:val="20"/>
                  </w:rPr>
                </w:pPr>
                <w:r>
                  <w:rPr>
                    <w:rFonts w:ascii="Arial Narrow" w:eastAsia="Arial Narrow" w:hAnsi="Arial Narrow" w:cs="Arial Narrow"/>
                    <w:sz w:val="20"/>
                    <w:szCs w:val="20"/>
                  </w:rPr>
                  <w:t>June, 2006</w:t>
                </w:r>
              </w:p>
            </w:txbxContent>
          </v:textbox>
          <w10:wrap anchorx="page" anchory="page"/>
        </v:shape>
      </w:pict>
    </w:r>
    <w:r>
      <w:pict>
        <v:shape id="_x0000_s2090" type="#_x0000_t202" style="position:absolute;margin-left:490.45pt;margin-top:744.75pt;width:33.55pt;height:12pt;z-index:-4087;mso-position-horizontal-relative:page;mso-position-vertical-relative:page" filled="f" stroked="f">
          <v:textbox inset="0,0,0,0">
            <w:txbxContent>
              <w:p w:rsidR="008E38E5" w:rsidRDefault="008E38E5">
                <w:pPr>
                  <w:spacing w:after="0" w:line="225" w:lineRule="exact"/>
                  <w:ind w:left="20" w:right="-20"/>
                  <w:rPr>
                    <w:rFonts w:ascii="Arial Narrow" w:eastAsia="Arial Narrow" w:hAnsi="Arial Narrow" w:cs="Arial Narrow"/>
                    <w:sz w:val="20"/>
                    <w:szCs w:val="20"/>
                  </w:rPr>
                </w:pPr>
                <w:r>
                  <w:rPr>
                    <w:rFonts w:ascii="Arial Narrow" w:eastAsia="Arial Narrow" w:hAnsi="Arial Narrow" w:cs="Arial Narrow"/>
                    <w:sz w:val="20"/>
                    <w:szCs w:val="20"/>
                  </w:rPr>
                  <w:t xml:space="preserve">Page </w:t>
                </w:r>
                <w:r>
                  <w:fldChar w:fldCharType="begin"/>
                </w:r>
                <w:r>
                  <w:rPr>
                    <w:rFonts w:ascii="Arial Narrow" w:eastAsia="Arial Narrow" w:hAnsi="Arial Narrow" w:cs="Arial Narrow"/>
                    <w:sz w:val="20"/>
                    <w:szCs w:val="20"/>
                  </w:rPr>
                  <w:instrText xml:space="preserve"> PAGE </w:instrText>
                </w:r>
                <w:r>
                  <w:fldChar w:fldCharType="separate"/>
                </w:r>
                <w:r w:rsidR="00F13341">
                  <w:rPr>
                    <w:rFonts w:ascii="Arial Narrow" w:eastAsia="Arial Narrow" w:hAnsi="Arial Narrow" w:cs="Arial Narrow"/>
                    <w:noProof/>
                    <w:sz w:val="20"/>
                    <w:szCs w:val="20"/>
                  </w:rPr>
                  <w:t>25</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8E38E5">
    <w:pPr>
      <w:spacing w:after="0"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8F1" w:rsidRDefault="004E68F1">
      <w:pPr>
        <w:spacing w:after="0" w:line="240" w:lineRule="auto"/>
      </w:pPr>
      <w:r>
        <w:separator/>
      </w:r>
    </w:p>
  </w:footnote>
  <w:footnote w:type="continuationSeparator" w:id="0">
    <w:p w:rsidR="004E68F1" w:rsidRDefault="004E68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4E68F1">
    <w:pPr>
      <w:spacing w:after="0" w:line="200" w:lineRule="exact"/>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5" type="#_x0000_t75" style="position:absolute;margin-left:236.4pt;margin-top:36pt;width:139.2pt;height:33pt;z-index:-4110;mso-position-horizontal-relative:page;mso-position-vertical-relative:page">
          <v:imagedata r:id="rId1" o:title=""/>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8E38E5">
    <w:pPr>
      <w:spacing w:after="0" w:line="0" w:lineRule="atLeast"/>
      <w:rPr>
        <w:sz w:val="0"/>
        <w:szCs w:val="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8E38E5">
    <w:pPr>
      <w:spacing w:after="0" w:line="0" w:lineRule="atLeast"/>
      <w:rPr>
        <w:sz w:val="0"/>
        <w:szCs w:val="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4E68F1">
    <w:pPr>
      <w:spacing w:after="0" w:line="200" w:lineRule="exact"/>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9" type="#_x0000_t75" style="position:absolute;margin-left:236.4pt;margin-top:36pt;width:139.2pt;height:33pt;z-index:-4086;mso-position-horizontal-relative:page;mso-position-vertical-relative:page">
          <v:imagedata r:id="rId1" o:title=""/>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8E38E5">
    <w:pPr>
      <w:spacing w:after="0" w:line="0" w:lineRule="atLeast"/>
      <w:rPr>
        <w:sz w:val="0"/>
        <w:szCs w:val="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8E38E5">
    <w:pPr>
      <w:spacing w:after="0" w:line="0" w:lineRule="atLeast"/>
      <w:rPr>
        <w:sz w:val="0"/>
        <w:szCs w:val="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8E38E5">
    <w:pPr>
      <w:spacing w:after="0" w:line="0" w:lineRule="atLeast"/>
      <w:rPr>
        <w:sz w:val="0"/>
        <w:szCs w:val="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8E38E5">
    <w:pPr>
      <w:spacing w:after="0" w:line="0" w:lineRule="atLeast"/>
      <w:rPr>
        <w:sz w:val="0"/>
        <w:szCs w:val="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8E38E5">
    <w:pPr>
      <w:spacing w:after="0" w:line="0" w:lineRule="atLeast"/>
      <w:rPr>
        <w:sz w:val="0"/>
        <w:szCs w:val="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8E38E5">
    <w:pPr>
      <w:spacing w:after="0" w:line="0" w:lineRule="atLeast"/>
      <w:rPr>
        <w:sz w:val="0"/>
        <w:szCs w:val="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4E68F1">
    <w:pPr>
      <w:spacing w:after="0" w:line="200" w:lineRule="exact"/>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4" type="#_x0000_t75" style="position:absolute;margin-left:219.4pt;margin-top:36pt;width:173.3pt;height:41.05pt;z-index:-4081;mso-position-horizontal-relative:page;mso-position-vertical-relative:page">
          <v:imagedata r:id="rId1" o:title=""/>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4E68F1">
    <w:pPr>
      <w:spacing w:after="0" w:line="200" w:lineRule="exact"/>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0" type="#_x0000_t75" style="position:absolute;margin-left:236.4pt;margin-top:36pt;width:139.2pt;height:33pt;z-index:-4106;mso-position-horizontal-relative:page;mso-position-vertical-relative:page">
          <v:imagedata r:id="rId1" o:title=""/>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8E38E5">
    <w:pPr>
      <w:spacing w:after="0" w:line="0" w:lineRule="atLeast"/>
      <w:rPr>
        <w:sz w:val="0"/>
        <w:szCs w:val="0"/>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4E68F1">
    <w:pPr>
      <w:spacing w:after="0" w:line="200" w:lineRule="exact"/>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3" type="#_x0000_t75" style="position:absolute;margin-left:219.4pt;margin-top:36pt;width:173.3pt;height:41.05pt;z-index:-4080;mso-position-horizontal-relative:page;mso-position-vertical-relative:page">
          <v:imagedata r:id="rId1" o:title=""/>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4E68F1">
    <w:pPr>
      <w:spacing w:after="0" w:line="200" w:lineRule="exact"/>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2" type="#_x0000_t75" style="position:absolute;margin-left:236.4pt;margin-top:36pt;width:139.2pt;height:33pt;z-index:-4079;mso-position-horizontal-relative:page;mso-position-vertical-relative:page">
          <v:imagedata r:id="rId1" o:title=""/>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4E68F1">
    <w:pPr>
      <w:spacing w:after="0" w:line="200" w:lineRule="exact"/>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7" type="#_x0000_t75" style="position:absolute;margin-left:236.4pt;margin-top:36pt;width:139.2pt;height:33pt;z-index:-4075;mso-position-horizontal-relative:page;mso-position-vertical-relative:page">
          <v:imagedata r:id="rId1" o:title=""/>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8E38E5">
    <w:pPr>
      <w:spacing w:after="0" w:line="0" w:lineRule="atLeast"/>
      <w:rPr>
        <w:sz w:val="0"/>
        <w:szCs w:val="0"/>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4E68F1">
    <w:pPr>
      <w:spacing w:after="0" w:line="200" w:lineRule="exact"/>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style="position:absolute;margin-left:245.4pt;margin-top:36pt;width:139.2pt;height:33pt;z-index:-4074;mso-position-horizontal-relative:page;mso-position-vertical-relative:page">
          <v:imagedata r:id="rId1" o:title=""/>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4E68F1">
    <w:pPr>
      <w:spacing w:after="0" w:line="200" w:lineRule="exact"/>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margin-left:245.4pt;margin-top:36pt;width:139.2pt;height:33pt;z-index:-4070;mso-position-horizontal-relative:page;mso-position-vertical-relative:page">
          <v:imagedata r:id="rId1" o:title=""/>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4E68F1">
    <w:pPr>
      <w:spacing w:after="0" w:line="200" w:lineRule="exact"/>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margin-left:245.4pt;margin-top:36pt;width:139.2pt;height:33pt;z-index:-4069;mso-position-horizontal-relative:page;mso-position-vertical-relative:page">
          <v:imagedata r:id="rId1" o:title=""/>
          <w10:wrap anchorx="page" anchory="page"/>
        </v:shape>
      </w:pict>
    </w:r>
    <w:r>
      <w:pict>
        <v:shapetype id="_x0000_t202" coordsize="21600,21600" o:spt="202" path="m,l,21600r21600,l21600,xe">
          <v:stroke joinstyle="miter"/>
          <v:path gradientshapeok="t" o:connecttype="rect"/>
        </v:shapetype>
        <v:shape id="_x0000_s2069" type="#_x0000_t202" style="position:absolute;margin-left:107pt;margin-top:84pt;width:7.5pt;height:14pt;z-index:-4068;mso-position-horizontal-relative:page;mso-position-vertical-relative:page" filled="f" stroked="f">
          <v:textbox inset="0,0,0,0">
            <w:txbxContent>
              <w:p w:rsidR="008E38E5" w:rsidRDefault="008E38E5">
                <w:pPr>
                  <w:spacing w:after="0" w:line="269" w:lineRule="exact"/>
                  <w:ind w:left="20" w:right="-56"/>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p>
            </w:txbxContent>
          </v:textbox>
          <w10:wrap anchorx="page" anchory="page"/>
        </v:shape>
      </w:pict>
    </w:r>
    <w:r>
      <w:pict>
        <v:shape id="_x0000_s2068" type="#_x0000_t202" style="position:absolute;margin-left:128.55pt;margin-top:83.9pt;width:124.2pt;height:14pt;z-index:-4067;mso-position-horizontal-relative:page;mso-position-vertical-relative:page" filled="f" stroked="f">
          <v:textbox inset="0,0,0,0">
            <w:txbxContent>
              <w:p w:rsidR="008E38E5" w:rsidRDefault="008E38E5">
                <w:pPr>
                  <w:spacing w:after="0" w:line="269" w:lineRule="exact"/>
                  <w:ind w:left="20" w:right="-56"/>
                  <w:rPr>
                    <w:rFonts w:ascii="Tahoma" w:eastAsia="Tahoma" w:hAnsi="Tahoma" w:cs="Tahoma"/>
                    <w:sz w:val="24"/>
                    <w:szCs w:val="24"/>
                  </w:rPr>
                </w:pPr>
                <w:r>
                  <w:rPr>
                    <w:rFonts w:ascii="Tahoma" w:eastAsia="Tahoma" w:hAnsi="Tahoma" w:cs="Tahoma"/>
                    <w:b/>
                    <w:bCs/>
                    <w:sz w:val="24"/>
                    <w:szCs w:val="24"/>
                  </w:rPr>
                  <w:t>Technology Benefits</w:t>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4E68F1">
    <w:pPr>
      <w:spacing w:after="0" w:line="200" w:lineRule="exact"/>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margin-left:245.4pt;margin-top:36pt;width:139.2pt;height:33pt;z-index:-4066;mso-position-horizontal-relative:page;mso-position-vertical-relative:page">
          <v:imagedata r:id="rId1" o:title=""/>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8E38E5">
    <w:pPr>
      <w:spacing w:after="0" w:line="0" w:lineRule="atLeast"/>
      <w:rPr>
        <w:sz w:val="0"/>
        <w:szCs w:val="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8E38E5">
    <w:pPr>
      <w:spacing w:after="0" w:line="0" w:lineRule="atLeast"/>
      <w:rPr>
        <w:sz w:val="0"/>
        <w:szCs w:val="0"/>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8E38E5">
    <w:pPr>
      <w:spacing w:after="0" w:line="0" w:lineRule="atLeast"/>
      <w:rPr>
        <w:sz w:val="0"/>
        <w:szCs w:val="0"/>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4E68F1">
    <w:pPr>
      <w:spacing w:after="0" w:line="200" w:lineRule="exact"/>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margin-left:236.4pt;margin-top:36pt;width:139.2pt;height:33pt;z-index:-4061;mso-position-horizontal-relative:page;mso-position-vertical-relative:page">
          <v:imagedata r:id="rId1" o:title=""/>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8E38E5">
    <w:pPr>
      <w:spacing w:after="0" w:line="0" w:lineRule="atLeast"/>
      <w:rPr>
        <w:sz w:val="0"/>
        <w:szCs w:val="0"/>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8E38E5">
    <w:pPr>
      <w:spacing w:after="0" w:line="0" w:lineRule="atLeast"/>
      <w:rPr>
        <w:sz w:val="0"/>
        <w:szCs w:val="0"/>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4E68F1">
    <w:pPr>
      <w:spacing w:after="0" w:line="200" w:lineRule="exact"/>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236.4pt;margin-top:36pt;width:139.2pt;height:33pt;z-index:-4054;mso-position-horizontal-relative:page;mso-position-vertical-relative:page">
          <v:imagedata r:id="rId1" o:title=""/>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4E68F1">
    <w:pPr>
      <w:spacing w:after="0" w:line="200" w:lineRule="exact"/>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5" type="#_x0000_t75" style="position:absolute;margin-left:236.4pt;margin-top:36pt;width:139.2pt;height:33pt;z-index:-4101;mso-position-horizontal-relative:page;mso-position-vertical-relative:page">
          <v:imagedata r:id="rId1" o:title=""/>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4E68F1">
    <w:pPr>
      <w:spacing w:after="0" w:line="200" w:lineRule="exact"/>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2" type="#_x0000_t75" style="position:absolute;margin-left:236.4pt;margin-top:36pt;width:139.2pt;height:33pt;z-index:-4098;mso-position-horizontal-relative:page;mso-position-vertical-relative:page">
          <v:imagedata r:id="rId1" o:title=""/>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8E38E5">
    <w:pPr>
      <w:spacing w:after="0" w:line="0" w:lineRule="atLeast"/>
      <w:rPr>
        <w:sz w:val="0"/>
        <w:szCs w:val="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4E68F1">
    <w:pPr>
      <w:spacing w:after="0" w:line="200" w:lineRule="exact"/>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7" type="#_x0000_t75" style="position:absolute;margin-left:236.4pt;margin-top:36pt;width:139.2pt;height:33pt;z-index:-4094;mso-position-horizontal-relative:page;mso-position-vertical-relative:page">
          <v:imagedata r:id="rId1" o:title=""/>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4E68F1">
    <w:pPr>
      <w:spacing w:after="0" w:line="200" w:lineRule="exact"/>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6" type="#_x0000_t75" style="position:absolute;margin-left:236.4pt;margin-top:36pt;width:139.2pt;height:33pt;z-index:-4093;mso-position-horizontal-relative:page;mso-position-vertical-relative:page">
          <v:imagedata r:id="rId1" o:title=""/>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8E5" w:rsidRDefault="008E38E5">
    <w:pPr>
      <w:spacing w:after="0" w:line="0" w:lineRule="atLeast"/>
      <w:rPr>
        <w:sz w:val="0"/>
        <w:szCs w:val="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trackRevisions/>
  <w:defaultTabStop w:val="720"/>
  <w:drawingGridHorizontalSpacing w:val="110"/>
  <w:displayHorizontalDrawingGridEvery w:val="2"/>
  <w:characterSpacingControl w:val="doNotCompress"/>
  <w:hdrShapeDefaults>
    <o:shapedefaults v:ext="edit" spidmax="2116"/>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97AAF"/>
    <w:rsid w:val="004E68F1"/>
    <w:rsid w:val="005539B6"/>
    <w:rsid w:val="00697AAF"/>
    <w:rsid w:val="008E38E5"/>
    <w:rsid w:val="00A362B7"/>
    <w:rsid w:val="00AE3F64"/>
    <w:rsid w:val="00E657CD"/>
    <w:rsid w:val="00F11B57"/>
    <w:rsid w:val="00F13341"/>
    <w:rsid w:val="00FB46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1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3">
    <w:name w:val="heading 3"/>
    <w:basedOn w:val="Normal"/>
    <w:link w:val="Heading3Char"/>
    <w:uiPriority w:val="9"/>
    <w:qFormat/>
    <w:rsid w:val="00F13341"/>
    <w:pPr>
      <w:widowControl/>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46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4635"/>
    <w:rPr>
      <w:rFonts w:ascii="Tahoma" w:hAnsi="Tahoma" w:cs="Tahoma"/>
      <w:sz w:val="16"/>
      <w:szCs w:val="16"/>
    </w:rPr>
  </w:style>
  <w:style w:type="character" w:customStyle="1" w:styleId="Heading3Char">
    <w:name w:val="Heading 3 Char"/>
    <w:basedOn w:val="DefaultParagraphFont"/>
    <w:link w:val="Heading3"/>
    <w:uiPriority w:val="9"/>
    <w:rsid w:val="00F13341"/>
    <w:rPr>
      <w:rFonts w:ascii="Times New Roman" w:eastAsia="Times New Roman" w:hAnsi="Times New Roman" w:cs="Times New Roman"/>
      <w:b/>
      <w:bCs/>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41514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image" Target="media/image82.png"/><Relationship Id="rId21" Type="http://schemas.openxmlformats.org/officeDocument/2006/relationships/header" Target="header5.xml"/><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jpeg"/><Relationship Id="rId89" Type="http://schemas.openxmlformats.org/officeDocument/2006/relationships/header" Target="header10.xml"/><Relationship Id="rId112" Type="http://schemas.openxmlformats.org/officeDocument/2006/relationships/footer" Target="footer12.xml"/><Relationship Id="rId133" Type="http://schemas.openxmlformats.org/officeDocument/2006/relationships/footer" Target="footer19.xml"/><Relationship Id="rId138" Type="http://schemas.openxmlformats.org/officeDocument/2006/relationships/header" Target="header27.xml"/><Relationship Id="rId154" Type="http://schemas.openxmlformats.org/officeDocument/2006/relationships/header" Target="header34.xml"/><Relationship Id="rId159" Type="http://schemas.openxmlformats.org/officeDocument/2006/relationships/hyperlink" Target="http://uwbforum.org/)" TargetMode="External"/><Relationship Id="rId170" Type="http://schemas.openxmlformats.org/officeDocument/2006/relationships/theme" Target="theme/theme1.xml"/><Relationship Id="rId16" Type="http://schemas.openxmlformats.org/officeDocument/2006/relationships/header" Target="header3.xml"/><Relationship Id="rId107" Type="http://schemas.openxmlformats.org/officeDocument/2006/relationships/image" Target="media/image78.jpeg"/><Relationship Id="rId11" Type="http://schemas.openxmlformats.org/officeDocument/2006/relationships/footer" Target="footer1.xml"/><Relationship Id="rId32" Type="http://schemas.openxmlformats.org/officeDocument/2006/relationships/header" Target="header7.xml"/><Relationship Id="rId37" Type="http://schemas.openxmlformats.org/officeDocument/2006/relationships/image" Target="media/image20.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73.jpeg"/><Relationship Id="rId123" Type="http://schemas.openxmlformats.org/officeDocument/2006/relationships/header" Target="header20.xml"/><Relationship Id="rId128" Type="http://schemas.openxmlformats.org/officeDocument/2006/relationships/header" Target="header22.xml"/><Relationship Id="rId144" Type="http://schemas.openxmlformats.org/officeDocument/2006/relationships/footer" Target="footer22.xml"/><Relationship Id="rId149" Type="http://schemas.openxmlformats.org/officeDocument/2006/relationships/image" Target="media/image89.jpeg"/><Relationship Id="rId5" Type="http://schemas.openxmlformats.org/officeDocument/2006/relationships/footnotes" Target="footnotes.xml"/><Relationship Id="rId90" Type="http://schemas.openxmlformats.org/officeDocument/2006/relationships/footer" Target="footer7.xml"/><Relationship Id="rId95" Type="http://schemas.openxmlformats.org/officeDocument/2006/relationships/image" Target="media/image70.jpeg"/><Relationship Id="rId160" Type="http://schemas.openxmlformats.org/officeDocument/2006/relationships/hyperlink" Target="http://www.usb.org/developers/wusb/" TargetMode="External"/><Relationship Id="rId165" Type="http://schemas.openxmlformats.org/officeDocument/2006/relationships/hyperlink" Target="http://www.ravioli.pasta.cs.uit.no/open-obex/" TargetMode="External"/><Relationship Id="rId22" Type="http://schemas.openxmlformats.org/officeDocument/2006/relationships/image" Target="media/image8.jpeg"/><Relationship Id="rId27" Type="http://schemas.openxmlformats.org/officeDocument/2006/relationships/image" Target="media/image11.jpeg"/><Relationship Id="rId43" Type="http://schemas.openxmlformats.org/officeDocument/2006/relationships/image" Target="media/image26.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80.jpeg"/><Relationship Id="rId118" Type="http://schemas.openxmlformats.org/officeDocument/2006/relationships/header" Target="header18.xml"/><Relationship Id="rId134" Type="http://schemas.openxmlformats.org/officeDocument/2006/relationships/header" Target="header25.xml"/><Relationship Id="rId139" Type="http://schemas.openxmlformats.org/officeDocument/2006/relationships/header" Target="header28.xml"/><Relationship Id="rId80" Type="http://schemas.openxmlformats.org/officeDocument/2006/relationships/image" Target="media/image62.png"/><Relationship Id="rId85" Type="http://schemas.openxmlformats.org/officeDocument/2006/relationships/image" Target="media/image67.png"/><Relationship Id="rId150" Type="http://schemas.openxmlformats.org/officeDocument/2006/relationships/header" Target="header32.xml"/><Relationship Id="rId155" Type="http://schemas.openxmlformats.org/officeDocument/2006/relationships/footer" Target="footer26.xml"/><Relationship Id="rId12" Type="http://schemas.openxmlformats.org/officeDocument/2006/relationships/image" Target="media/image5.jpeg"/><Relationship Id="rId17" Type="http://schemas.openxmlformats.org/officeDocument/2006/relationships/footer" Target="footer3.xm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1.png"/><Relationship Id="rId103" Type="http://schemas.openxmlformats.org/officeDocument/2006/relationships/image" Target="media/image74.jpeg"/><Relationship Id="rId108" Type="http://schemas.openxmlformats.org/officeDocument/2006/relationships/header" Target="header15.xml"/><Relationship Id="rId124" Type="http://schemas.openxmlformats.org/officeDocument/2006/relationships/footer" Target="footer16.xml"/><Relationship Id="rId129" Type="http://schemas.openxmlformats.org/officeDocument/2006/relationships/footer" Target="footer18.xml"/><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image" Target="media/image69.jpeg"/><Relationship Id="rId96" Type="http://schemas.openxmlformats.org/officeDocument/2006/relationships/header" Target="header13.xml"/><Relationship Id="rId140" Type="http://schemas.openxmlformats.org/officeDocument/2006/relationships/image" Target="media/image87.jpeg"/><Relationship Id="rId145" Type="http://schemas.openxmlformats.org/officeDocument/2006/relationships/header" Target="header31.xml"/><Relationship Id="rId161" Type="http://schemas.openxmlformats.org/officeDocument/2006/relationships/hyperlink" Target="http://www.Z-Wavealliance.org/content/modules/Start/" TargetMode="External"/><Relationship Id="rId166" Type="http://schemas.openxmlformats.org/officeDocument/2006/relationships/hyperlink" Target="http://www.lutron.com/radiora/" TargetMode="Externa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image" Target="media/image12.jpe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image" Target="media/image77.jpeg"/><Relationship Id="rId114" Type="http://schemas.openxmlformats.org/officeDocument/2006/relationships/header" Target="header17.xml"/><Relationship Id="rId119" Type="http://schemas.openxmlformats.org/officeDocument/2006/relationships/footer" Target="footer14.xml"/><Relationship Id="rId127" Type="http://schemas.openxmlformats.org/officeDocument/2006/relationships/image" Target="media/image84.jpeg"/><Relationship Id="rId10" Type="http://schemas.openxmlformats.org/officeDocument/2006/relationships/header" Target="header1.xml"/><Relationship Id="rId31" Type="http://schemas.openxmlformats.org/officeDocument/2006/relationships/image" Target="media/image15.jpeg"/><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header" Target="header9.xml"/><Relationship Id="rId94" Type="http://schemas.openxmlformats.org/officeDocument/2006/relationships/header" Target="header12.xml"/><Relationship Id="rId99" Type="http://schemas.openxmlformats.org/officeDocument/2006/relationships/footer" Target="footer10.xml"/><Relationship Id="rId101" Type="http://schemas.openxmlformats.org/officeDocument/2006/relationships/image" Target="media/image72.jpeg"/><Relationship Id="rId122" Type="http://schemas.openxmlformats.org/officeDocument/2006/relationships/image" Target="media/image83.jpeg"/><Relationship Id="rId130" Type="http://schemas.openxmlformats.org/officeDocument/2006/relationships/image" Target="media/image85.jpeg"/><Relationship Id="rId135" Type="http://schemas.openxmlformats.org/officeDocument/2006/relationships/footer" Target="footer20.xml"/><Relationship Id="rId143" Type="http://schemas.openxmlformats.org/officeDocument/2006/relationships/header" Target="header30.xml"/><Relationship Id="rId148" Type="http://schemas.openxmlformats.org/officeDocument/2006/relationships/image" Target="media/image4.png"/><Relationship Id="rId151" Type="http://schemas.openxmlformats.org/officeDocument/2006/relationships/footer" Target="footer24.xml"/><Relationship Id="rId156" Type="http://schemas.openxmlformats.org/officeDocument/2006/relationships/hyperlink" Target="http://ww.innerwireless.com/" TargetMode="External"/><Relationship Id="rId164" Type="http://schemas.openxmlformats.org/officeDocument/2006/relationships/hyperlink" Target="http://www.nanotron.com/)" TargetMode="External"/><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image" Target="media/image7.png"/><Relationship Id="rId39" Type="http://schemas.openxmlformats.org/officeDocument/2006/relationships/image" Target="media/image22.png"/><Relationship Id="rId109" Type="http://schemas.openxmlformats.org/officeDocument/2006/relationships/footer" Target="footer11.xml"/><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footer" Target="footer9.xml"/><Relationship Id="rId104" Type="http://schemas.openxmlformats.org/officeDocument/2006/relationships/image" Target="media/image75.jpeg"/><Relationship Id="rId120" Type="http://schemas.openxmlformats.org/officeDocument/2006/relationships/header" Target="header19.xml"/><Relationship Id="rId125" Type="http://schemas.openxmlformats.org/officeDocument/2006/relationships/header" Target="header21.xml"/><Relationship Id="rId141" Type="http://schemas.openxmlformats.org/officeDocument/2006/relationships/header" Target="header29.xml"/><Relationship Id="rId146" Type="http://schemas.openxmlformats.org/officeDocument/2006/relationships/footer" Target="footer23.xml"/><Relationship Id="rId167" Type="http://schemas.openxmlformats.org/officeDocument/2006/relationships/hyperlink" Target="http://www.tinyos.net/" TargetMode="External"/><Relationship Id="rId7" Type="http://schemas.openxmlformats.org/officeDocument/2006/relationships/image" Target="media/image1.png"/><Relationship Id="rId71" Type="http://schemas.openxmlformats.org/officeDocument/2006/relationships/image" Target="media/image53.png"/><Relationship Id="rId92" Type="http://schemas.openxmlformats.org/officeDocument/2006/relationships/header" Target="header11.xml"/><Relationship Id="rId162" Type="http://schemas.openxmlformats.org/officeDocument/2006/relationships/hyperlink" Target="http://www.zigbee.org/en/index.asp" TargetMode="External"/><Relationship Id="rId2" Type="http://schemas.microsoft.com/office/2007/relationships/stylesWithEffects" Target="stylesWithEffects.xml"/><Relationship Id="rId29" Type="http://schemas.openxmlformats.org/officeDocument/2006/relationships/image" Target="media/image13.jpeg"/><Relationship Id="rId24" Type="http://schemas.openxmlformats.org/officeDocument/2006/relationships/footer" Target="footer5.xml"/><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8.png"/><Relationship Id="rId87" Type="http://schemas.openxmlformats.org/officeDocument/2006/relationships/footer" Target="footer6.xml"/><Relationship Id="rId110" Type="http://schemas.openxmlformats.org/officeDocument/2006/relationships/image" Target="media/image79.jpeg"/><Relationship Id="rId115" Type="http://schemas.openxmlformats.org/officeDocument/2006/relationships/footer" Target="footer13.xml"/><Relationship Id="rId131" Type="http://schemas.openxmlformats.org/officeDocument/2006/relationships/header" Target="header23.xml"/><Relationship Id="rId136" Type="http://schemas.openxmlformats.org/officeDocument/2006/relationships/image" Target="media/image86.jpeg"/><Relationship Id="rId157" Type="http://schemas.openxmlformats.org/officeDocument/2006/relationships/hyperlink" Target="http://www.bluetooth.com/bluetooth/" TargetMode="External"/><Relationship Id="rId61" Type="http://schemas.openxmlformats.org/officeDocument/2006/relationships/image" Target="media/image43.png"/><Relationship Id="rId82" Type="http://schemas.openxmlformats.org/officeDocument/2006/relationships/image" Target="media/image64.png"/><Relationship Id="rId152" Type="http://schemas.openxmlformats.org/officeDocument/2006/relationships/header" Target="header33.xml"/><Relationship Id="rId19" Type="http://schemas.openxmlformats.org/officeDocument/2006/relationships/header" Target="header4.xml"/><Relationship Id="rId14" Type="http://schemas.openxmlformats.org/officeDocument/2006/relationships/image" Target="media/image6.png"/><Relationship Id="rId30" Type="http://schemas.openxmlformats.org/officeDocument/2006/relationships/image" Target="media/image14.jpeg"/><Relationship Id="rId35" Type="http://schemas.openxmlformats.org/officeDocument/2006/relationships/image" Target="media/image18.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71.jpeg"/><Relationship Id="rId105" Type="http://schemas.openxmlformats.org/officeDocument/2006/relationships/image" Target="media/image76.jpeg"/><Relationship Id="rId126" Type="http://schemas.openxmlformats.org/officeDocument/2006/relationships/footer" Target="footer17.xml"/><Relationship Id="rId147" Type="http://schemas.openxmlformats.org/officeDocument/2006/relationships/image" Target="media/image88.jpeg"/><Relationship Id="rId168" Type="http://schemas.openxmlformats.org/officeDocument/2006/relationships/hyperlink" Target="http://www.tinyos.net/" TargetMode="External"/><Relationship Id="rId8" Type="http://schemas.openxmlformats.org/officeDocument/2006/relationships/image" Target="media/image2.png"/><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footer" Target="footer8.xml"/><Relationship Id="rId98" Type="http://schemas.openxmlformats.org/officeDocument/2006/relationships/header" Target="header14.xml"/><Relationship Id="rId121" Type="http://schemas.openxmlformats.org/officeDocument/2006/relationships/footer" Target="footer15.xml"/><Relationship Id="rId142" Type="http://schemas.openxmlformats.org/officeDocument/2006/relationships/footer" Target="footer21.xml"/><Relationship Id="rId163" Type="http://schemas.openxmlformats.org/officeDocument/2006/relationships/hyperlink" Target="http://www.wimaxforum.org/" TargetMode="External"/><Relationship Id="rId3" Type="http://schemas.openxmlformats.org/officeDocument/2006/relationships/settings" Target="settings.xml"/><Relationship Id="rId25" Type="http://schemas.openxmlformats.org/officeDocument/2006/relationships/image" Target="media/image9.jpeg"/><Relationship Id="rId46" Type="http://schemas.openxmlformats.org/officeDocument/2006/relationships/header" Target="header8.xml"/><Relationship Id="rId67" Type="http://schemas.openxmlformats.org/officeDocument/2006/relationships/image" Target="media/image49.png"/><Relationship Id="rId116" Type="http://schemas.openxmlformats.org/officeDocument/2006/relationships/image" Target="media/image81.jpeg"/><Relationship Id="rId137" Type="http://schemas.openxmlformats.org/officeDocument/2006/relationships/header" Target="header26.xml"/><Relationship Id="rId158" Type="http://schemas.openxmlformats.org/officeDocument/2006/relationships/hyperlink" Target="http://wimedia.org/en/index.asp)" TargetMode="External"/><Relationship Id="rId20" Type="http://schemas.openxmlformats.org/officeDocument/2006/relationships/footer" Target="footer4.xml"/><Relationship Id="rId41" Type="http://schemas.openxmlformats.org/officeDocument/2006/relationships/image" Target="media/image24.pn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68.jpeg"/><Relationship Id="rId111" Type="http://schemas.openxmlformats.org/officeDocument/2006/relationships/header" Target="header16.xml"/><Relationship Id="rId132" Type="http://schemas.openxmlformats.org/officeDocument/2006/relationships/header" Target="header24.xml"/><Relationship Id="rId153" Type="http://schemas.openxmlformats.org/officeDocument/2006/relationships/footer" Target="footer25.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21.xml.rels><?xml version="1.0" encoding="UTF-8" standalone="yes"?>
<Relationships xmlns="http://schemas.openxmlformats.org/package/2006/relationships"><Relationship Id="rId1" Type="http://schemas.openxmlformats.org/officeDocument/2006/relationships/image" Target="media/image3.png"/></Relationships>
</file>

<file path=word/_rels/header22.xml.rels><?xml version="1.0" encoding="UTF-8" standalone="yes"?>
<Relationships xmlns="http://schemas.openxmlformats.org/package/2006/relationships"><Relationship Id="rId1" Type="http://schemas.openxmlformats.org/officeDocument/2006/relationships/image" Target="media/image4.png"/></Relationships>
</file>

<file path=word/_rels/header23.xml.rels><?xml version="1.0" encoding="UTF-8" standalone="yes"?>
<Relationships xmlns="http://schemas.openxmlformats.org/package/2006/relationships"><Relationship Id="rId1" Type="http://schemas.openxmlformats.org/officeDocument/2006/relationships/image" Target="media/image4.png"/></Relationships>
</file>

<file path=word/_rels/header25.xml.rels><?xml version="1.0" encoding="UTF-8" standalone="yes"?>
<Relationships xmlns="http://schemas.openxmlformats.org/package/2006/relationships"><Relationship Id="rId1" Type="http://schemas.openxmlformats.org/officeDocument/2006/relationships/image" Target="media/image4.png"/></Relationships>
</file>

<file path=word/_rels/header26.xml.rels><?xml version="1.0" encoding="UTF-8" standalone="yes"?>
<Relationships xmlns="http://schemas.openxmlformats.org/package/2006/relationships"><Relationship Id="rId1" Type="http://schemas.openxmlformats.org/officeDocument/2006/relationships/image" Target="media/image4.png"/></Relationships>
</file>

<file path=word/_rels/header27.xml.rels><?xml version="1.0" encoding="UTF-8" standalone="yes"?>
<Relationships xmlns="http://schemas.openxmlformats.org/package/2006/relationships"><Relationship Id="rId1" Type="http://schemas.openxmlformats.org/officeDocument/2006/relationships/image" Target="media/image4.png"/></Relationships>
</file>

<file path=word/_rels/header28.xml.rels><?xml version="1.0" encoding="UTF-8" standalone="yes"?>
<Relationships xmlns="http://schemas.openxmlformats.org/package/2006/relationships"><Relationship Id="rId1" Type="http://schemas.openxmlformats.org/officeDocument/2006/relationships/image" Target="media/image4.png"/></Relationships>
</file>

<file path=word/_rels/header31.xml.rels><?xml version="1.0" encoding="UTF-8" standalone="yes"?>
<Relationships xmlns="http://schemas.openxmlformats.org/package/2006/relationships"><Relationship Id="rId1" Type="http://schemas.openxmlformats.org/officeDocument/2006/relationships/image" Target="media/image4.png"/></Relationships>
</file>

<file path=word/_rels/header34.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90</Pages>
  <Words>16963</Words>
  <Characters>96691</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Microsoft Word - HTNG Understanding Wireless White Paper_FINAL.doc</vt:lpstr>
    </vt:vector>
  </TitlesOfParts>
  <Company>Microsoft</Company>
  <LinksUpToDate>false</LinksUpToDate>
  <CharactersWithSpaces>113428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HTNG Understanding Wireless White Paper_FINAL.doc</dc:title>
  <dc:creator>jclawrence</dc:creator>
  <cp:lastModifiedBy>Tim Race</cp:lastModifiedBy>
  <cp:revision>4</cp:revision>
  <dcterms:created xsi:type="dcterms:W3CDTF">2013-08-07T16:30:00Z</dcterms:created>
  <dcterms:modified xsi:type="dcterms:W3CDTF">2013-08-08T18:39:00Z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2006-06-16T00:00:00Z</vt:filetime>
  </property>
  <property fmtid="{D5CDD505-2E9C-101B-9397-08002B2CF9AE}" pid="3" name="LastSaved">
    <vt:filetime>2013-06-18T00:00:00Z</vt:filetime>
  </property>
</Properties>
</file>